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3D832" w14:textId="779D77C6"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AB5855">
        <w:rPr>
          <w:rFonts w:eastAsia="MS Mincho"/>
          <w:b/>
          <w:bCs/>
          <w:lang w:val="de-DE"/>
        </w:rPr>
        <w:t>b</w:t>
      </w:r>
      <w:r w:rsidR="003C733D">
        <w:rPr>
          <w:rFonts w:eastAsia="MS Mincho"/>
          <w:b/>
          <w:bCs/>
          <w:lang w:val="de-DE"/>
        </w:rPr>
        <w:t>is</w:t>
      </w:r>
      <w:r w:rsidR="00AB5855">
        <w:rPr>
          <w:rFonts w:eastAsia="MS Mincho"/>
          <w:b/>
          <w:bCs/>
          <w:lang w:val="de-DE"/>
        </w:rPr>
        <w:t>-e</w:t>
      </w:r>
      <w:r w:rsidR="006F6EB9">
        <w:rPr>
          <w:lang w:val="de-DE"/>
        </w:rPr>
        <w:tab/>
      </w:r>
      <w:r w:rsidR="006F6EB9">
        <w:rPr>
          <w:rFonts w:eastAsia="MS Mincho"/>
          <w:b/>
          <w:bCs/>
          <w:lang w:val="de-DE"/>
        </w:rPr>
        <w:t xml:space="preserve">  </w:t>
      </w:r>
      <w:r w:rsidR="0018420C">
        <w:rPr>
          <w:rFonts w:eastAsia="MS Mincho"/>
          <w:b/>
          <w:bCs/>
          <w:lang w:val="de-DE"/>
        </w:rPr>
        <w:tab/>
      </w:r>
      <w:r w:rsidR="001826B2" w:rsidRPr="001826B2">
        <w:rPr>
          <w:rFonts w:eastAsia="MS Mincho"/>
          <w:b/>
          <w:bCs/>
          <w:lang w:val="de-DE"/>
        </w:rPr>
        <w:t>R1-22</w:t>
      </w:r>
      <w:r w:rsidR="0071102A">
        <w:rPr>
          <w:rFonts w:eastAsia="MS Mincho"/>
          <w:b/>
          <w:bCs/>
          <w:lang w:val="de-DE"/>
        </w:rPr>
        <w:t>XXXXX</w:t>
      </w:r>
    </w:p>
    <w:p w14:paraId="7AA00ACE" w14:textId="00FA86D5" w:rsidR="005700E0" w:rsidRDefault="003C733D">
      <w:pPr>
        <w:rPr>
          <w:rFonts w:eastAsia="MS Mincho"/>
          <w:b/>
          <w:bCs/>
        </w:rPr>
      </w:pPr>
      <w:r w:rsidRPr="003C733D">
        <w:rPr>
          <w:rFonts w:eastAsia="MS Mincho"/>
          <w:b/>
          <w:bCs/>
        </w:rPr>
        <w:t>e-Meeting, October 10th – 19th, 2022</w:t>
      </w:r>
    </w:p>
    <w:p w14:paraId="26133F4B" w14:textId="77777777" w:rsidR="003C733D" w:rsidRPr="003C733D" w:rsidRDefault="003C733D">
      <w:pPr>
        <w:rPr>
          <w:b/>
        </w:rPr>
      </w:pPr>
    </w:p>
    <w:p w14:paraId="68CB8AB4" w14:textId="77777777" w:rsidR="005700E0" w:rsidRDefault="006F6EB9">
      <w:pPr>
        <w:tabs>
          <w:tab w:val="left" w:pos="1985"/>
        </w:tabs>
        <w:ind w:left="1980" w:hanging="1946"/>
        <w:rPr>
          <w:rFonts w:eastAsia="DengXian"/>
          <w:b/>
        </w:rPr>
      </w:pPr>
      <w:r>
        <w:rPr>
          <w:rFonts w:eastAsia="DengXian"/>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13187174"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DengXian"/>
          <w:b/>
        </w:rPr>
        <w:t>Agenda item:</w:t>
      </w:r>
      <w:r>
        <w:rPr>
          <w:rFonts w:eastAsia="DengXian"/>
          <w:b/>
        </w:rPr>
        <w:tab/>
      </w:r>
      <w:r>
        <w:rPr>
          <w:rFonts w:eastAsia="DengXian"/>
        </w:rPr>
        <w:t>9.3.1</w:t>
      </w:r>
    </w:p>
    <w:p w14:paraId="6394FD9F" w14:textId="77777777" w:rsidR="005700E0" w:rsidRDefault="006F6EB9">
      <w:pPr>
        <w:tabs>
          <w:tab w:val="left" w:pos="1985"/>
        </w:tabs>
        <w:ind w:left="1980" w:hanging="1946"/>
        <w:rPr>
          <w:rFonts w:eastAsia="DengXian"/>
        </w:rPr>
      </w:pPr>
      <w:r>
        <w:rPr>
          <w:rFonts w:eastAsia="DengXian"/>
          <w:b/>
        </w:rPr>
        <w:t xml:space="preserve">Source: </w:t>
      </w:r>
      <w:r>
        <w:rPr>
          <w:rFonts w:eastAsia="DengXian"/>
          <w:b/>
        </w:rPr>
        <w:tab/>
      </w:r>
      <w:r>
        <w:rPr>
          <w:rFonts w:eastAsia="DengXian"/>
          <w:b/>
        </w:rPr>
        <w:tab/>
      </w:r>
      <w:r>
        <w:rPr>
          <w:rFonts w:eastAsia="DengXian"/>
        </w:rPr>
        <w:t>Moderator (CMCC)</w:t>
      </w:r>
    </w:p>
    <w:p w14:paraId="65D29B9E" w14:textId="02DD6011" w:rsidR="005700E0" w:rsidRDefault="006F6EB9">
      <w:pPr>
        <w:tabs>
          <w:tab w:val="left" w:pos="1985"/>
        </w:tabs>
        <w:spacing w:afterLines="100" w:after="240"/>
        <w:ind w:left="1980" w:hanging="1980"/>
        <w:rPr>
          <w:rFonts w:eastAsia="DengXian"/>
          <w:sz w:val="32"/>
        </w:rPr>
      </w:pPr>
      <w:r>
        <w:rPr>
          <w:rFonts w:eastAsia="DengXian"/>
          <w:b/>
        </w:rPr>
        <w:t>Title:</w:t>
      </w:r>
      <w:r>
        <w:rPr>
          <w:rFonts w:eastAsia="DengXian"/>
        </w:rPr>
        <w:t xml:space="preserve"> </w:t>
      </w:r>
      <w:r>
        <w:rPr>
          <w:rFonts w:eastAsia="DengXian"/>
        </w:rPr>
        <w:tab/>
      </w:r>
      <w:r w:rsidR="0071102A">
        <w:rPr>
          <w:rFonts w:eastAsia="DengXian" w:hint="eastAsia"/>
        </w:rPr>
        <w:t>S</w:t>
      </w:r>
      <w:r w:rsidR="00160B3D">
        <w:rPr>
          <w:rFonts w:ascii="Calibri" w:hAnsi="Calibri" w:cs="Calibri"/>
          <w:lang w:eastAsia="en-GB"/>
        </w:rPr>
        <w:t>ummary</w:t>
      </w:r>
      <w:r w:rsidR="0071102A">
        <w:rPr>
          <w:rFonts w:ascii="Calibri" w:hAnsi="Calibri" w:cs="Calibri"/>
          <w:lang w:eastAsia="en-GB"/>
        </w:rPr>
        <w:t>#</w:t>
      </w:r>
      <w:r w:rsidR="00160B3D">
        <w:rPr>
          <w:rFonts w:ascii="Calibri" w:hAnsi="Calibri" w:cs="Calibri"/>
          <w:lang w:eastAsia="en-GB"/>
        </w:rPr>
        <w:t xml:space="preserve"> on evaluation on NR duplex evolution</w:t>
      </w:r>
    </w:p>
    <w:p w14:paraId="5BA8FAF3" w14:textId="77777777" w:rsidR="005700E0" w:rsidRDefault="006F6EB9">
      <w:pPr>
        <w:tabs>
          <w:tab w:val="left" w:pos="1985"/>
        </w:tabs>
        <w:spacing w:afterLines="100" w:after="240"/>
        <w:ind w:left="1980" w:hanging="1980"/>
        <w:rPr>
          <w:rFonts w:eastAsia="DengXian"/>
        </w:rPr>
      </w:pPr>
      <w:r>
        <w:rPr>
          <w:rFonts w:eastAsia="DengXian"/>
          <w:b/>
        </w:rPr>
        <w:t>Document for:</w:t>
      </w:r>
      <w:r>
        <w:rPr>
          <w:rFonts w:eastAsia="DengXian"/>
        </w:rPr>
        <w:tab/>
        <w:t>Discussion/decision</w:t>
      </w:r>
    </w:p>
    <w:p w14:paraId="7CB03475" w14:textId="566B7DD4" w:rsidR="005700E0" w:rsidRDefault="006F6EB9">
      <w:pPr>
        <w:pStyle w:val="Heading1"/>
        <w:ind w:left="431" w:hanging="431"/>
      </w:pPr>
      <w:r>
        <w:t>Introduction</w:t>
      </w:r>
      <w:bookmarkEnd w:id="0"/>
      <w:bookmarkEnd w:id="1"/>
    </w:p>
    <w:p w14:paraId="0ED97A32" w14:textId="354BEF8E" w:rsidR="005700E0" w:rsidRPr="007205BB" w:rsidRDefault="006F6EB9">
      <w:pPr>
        <w:spacing w:after="120"/>
      </w:pPr>
      <w:r w:rsidRPr="007205BB">
        <w:t>The SI Study on evolution of NR duplex operation was approved in RAN plenary #94-e meeting</w:t>
      </w:r>
      <w:r w:rsidR="00EE38F1">
        <w:t xml:space="preserve"> </w:t>
      </w:r>
      <w:r w:rsidR="00EE38F1">
        <w:fldChar w:fldCharType="begin"/>
      </w:r>
      <w:r w:rsidR="00EE38F1">
        <w:instrText xml:space="preserve"> REF _Ref115735826 \n \h </w:instrText>
      </w:r>
      <w:r w:rsidR="00EE38F1">
        <w:fldChar w:fldCharType="separate"/>
      </w:r>
      <w:r w:rsidR="00EE38F1">
        <w:t>[1]</w:t>
      </w:r>
      <w:r w:rsidR="00EE38F1">
        <w:fldChar w:fldCharType="end"/>
      </w:r>
      <w:r w:rsidRPr="007205BB">
        <w:t xml:space="preserve">, and the </w:t>
      </w:r>
      <w:r w:rsidR="00207704">
        <w:t xml:space="preserve">latest updated </w:t>
      </w:r>
      <w:r w:rsidRPr="007205BB">
        <w:t xml:space="preserve">SID was </w:t>
      </w:r>
      <w:r w:rsidR="00207704">
        <w:t>approved i</w:t>
      </w:r>
      <w:r w:rsidRPr="007205BB">
        <w:t>n RAN plenary #9</w:t>
      </w:r>
      <w:r w:rsidR="00207704">
        <w:t>7</w:t>
      </w:r>
      <w:r w:rsidRPr="007205BB">
        <w:t xml:space="preserve"> e-meeting</w:t>
      </w:r>
      <w:r w:rsidR="00EE38F1">
        <w:t xml:space="preserve"> </w:t>
      </w:r>
      <w:r w:rsidR="00EE38F1">
        <w:fldChar w:fldCharType="begin"/>
      </w:r>
      <w:r w:rsidR="00EE38F1">
        <w:instrText xml:space="preserve"> REF _Ref115735841 \n \h </w:instrText>
      </w:r>
      <w:r w:rsidR="00EE38F1">
        <w:fldChar w:fldCharType="separate"/>
      </w:r>
      <w:r w:rsidR="00EE38F1">
        <w:t>[2]</w:t>
      </w:r>
      <w:r w:rsidR="00EE38F1">
        <w:fldChar w:fldCharType="end"/>
      </w:r>
      <w:r w:rsidRPr="007205BB">
        <w:t xml:space="preserve">. </w:t>
      </w:r>
    </w:p>
    <w:p w14:paraId="0F08671A" w14:textId="67839D73"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00EE38F1">
        <w:t>b</w:t>
      </w:r>
      <w:r w:rsidR="004A7617">
        <w:t>is</w:t>
      </w:r>
      <w:r w:rsidR="00EE38F1">
        <w:t>-e</w:t>
      </w:r>
      <w:r w:rsidRPr="007205BB">
        <w:t xml:space="preserve"> under the agenda item 9.3.1 </w:t>
      </w:r>
      <w:r w:rsidR="008B2C36">
        <w:fldChar w:fldCharType="begin"/>
      </w:r>
      <w:r w:rsidR="008B2C36">
        <w:instrText xml:space="preserve"> REF _Ref115735926 \n \h </w:instrText>
      </w:r>
      <w:r w:rsidR="008B2C36">
        <w:fldChar w:fldCharType="separate"/>
      </w:r>
      <w:r w:rsidR="008B2C36">
        <w:t>[3]</w:t>
      </w:r>
      <w:r w:rsidR="008B2C36">
        <w:fldChar w:fldCharType="end"/>
      </w:r>
      <w:r w:rsidRPr="007205BB">
        <w:fldChar w:fldCharType="begin"/>
      </w:r>
      <w:r w:rsidRPr="007205BB">
        <w:instrText xml:space="preserve"> REF _Ref102202669 \n \h </w:instrText>
      </w:r>
      <w:r w:rsidRPr="007205BB">
        <w:fldChar w:fldCharType="end"/>
      </w:r>
      <w:r w:rsidRPr="007205BB">
        <w:t>-</w:t>
      </w:r>
      <w:bookmarkEnd w:id="2"/>
      <w:r w:rsidR="008B2C36">
        <w:fldChar w:fldCharType="begin"/>
      </w:r>
      <w:r w:rsidR="008B2C36">
        <w:instrText xml:space="preserve"> REF _Ref115735939 \n \h </w:instrText>
      </w:r>
      <w:r w:rsidR="008B2C36">
        <w:fldChar w:fldCharType="separate"/>
      </w:r>
      <w:r w:rsidR="008B2C36">
        <w:t>[26]</w:t>
      </w:r>
      <w:r w:rsidR="008B2C36">
        <w:fldChar w:fldCharType="end"/>
      </w:r>
      <w:r w:rsidRPr="007205BB">
        <w:t>.</w:t>
      </w:r>
    </w:p>
    <w:p w14:paraId="506814A1" w14:textId="76115F49"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related </w:t>
      </w:r>
      <w:r w:rsidR="00447A18">
        <w:t xml:space="preserve">submitted </w:t>
      </w:r>
      <w:r w:rsidRPr="007205BB">
        <w:t xml:space="preserve">proposals, the summary and initial proposals/questions suggested by moderator in sub-sections. For each identified proposal/question, one table is provided. </w:t>
      </w:r>
    </w:p>
    <w:p w14:paraId="625BF0A5" w14:textId="1E46247E" w:rsidR="00E142FA" w:rsidRDefault="0088697B" w:rsidP="00E142FA">
      <w:pPr>
        <w:pStyle w:val="Heading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Heading2"/>
      </w:pPr>
      <w:r>
        <w:t>Issue#</w:t>
      </w:r>
      <w:r w:rsidR="00162B46">
        <w:t>1-</w:t>
      </w:r>
      <w:r>
        <w:t xml:space="preserve">1: </w:t>
      </w:r>
      <w:r w:rsidR="00C659B6" w:rsidRPr="00C659B6">
        <w:t>Scenarios for SBFD</w:t>
      </w:r>
    </w:p>
    <w:p w14:paraId="6C11FCF6" w14:textId="05D40399" w:rsidR="00E9768D" w:rsidRDefault="00E9768D" w:rsidP="000B6680">
      <w:pPr>
        <w:pStyle w:val="Heading3"/>
      </w:pPr>
      <w:r>
        <w:t>Submitted proposal</w:t>
      </w:r>
    </w:p>
    <w:tbl>
      <w:tblPr>
        <w:tblStyle w:val="TableGrid"/>
        <w:tblW w:w="0" w:type="auto"/>
        <w:tblLook w:val="04A0" w:firstRow="1" w:lastRow="0" w:firstColumn="1" w:lastColumn="0" w:noHBand="0" w:noVBand="1"/>
      </w:tblPr>
      <w:tblGrid>
        <w:gridCol w:w="2122"/>
        <w:gridCol w:w="7840"/>
      </w:tblGrid>
      <w:tr w:rsidR="00012F0B" w:rsidRPr="009B7BF5" w14:paraId="1B57D1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96A0382" w14:textId="77777777" w:rsidR="00012F0B" w:rsidRPr="009B7BF5" w:rsidRDefault="00012F0B"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158337" w14:textId="77777777" w:rsidR="00012F0B" w:rsidRPr="009B7BF5" w:rsidRDefault="00012F0B" w:rsidP="009B7BF5">
            <w:pPr>
              <w:spacing w:line="240" w:lineRule="auto"/>
              <w:jc w:val="center"/>
              <w:rPr>
                <w:b/>
              </w:rPr>
            </w:pPr>
            <w:r w:rsidRPr="009B7BF5">
              <w:rPr>
                <w:b/>
              </w:rPr>
              <w:t>Proposals</w:t>
            </w:r>
          </w:p>
        </w:tc>
      </w:tr>
      <w:tr w:rsidR="00012F0B" w:rsidRPr="009B7BF5" w14:paraId="4456BE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1BC384" w14:textId="6B640320" w:rsidR="00012F0B" w:rsidRPr="009B7BF5" w:rsidRDefault="00012F0B"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2C8F75CF" w14:textId="77777777" w:rsidR="00F023CD" w:rsidRPr="009B7BF5" w:rsidRDefault="00F023CD" w:rsidP="009B7BF5">
            <w:pPr>
              <w:spacing w:line="240" w:lineRule="auto"/>
            </w:pPr>
            <w:r w:rsidRPr="009B7BF5">
              <w:rPr>
                <w:b/>
                <w:i/>
                <w:u w:val="single"/>
              </w:rPr>
              <w:t>Proposal 1</w:t>
            </w:r>
            <w:r w:rsidRPr="009B7BF5">
              <w:rPr>
                <w:b/>
                <w:i/>
              </w:rPr>
              <w:t>:</w:t>
            </w:r>
            <w:r w:rsidRPr="009B7BF5">
              <w:rPr>
                <w:b/>
                <w:bCs/>
                <w:i/>
              </w:rPr>
              <w:t xml:space="preserve"> </w:t>
            </w:r>
            <w:r w:rsidRPr="009B7BF5">
              <w:rPr>
                <w:bCs/>
                <w:iCs/>
              </w:rPr>
              <w:t>For evaluation of SBFD Deployment Case 3-2, consider the following scenarios for FR1:</w:t>
            </w:r>
          </w:p>
          <w:p w14:paraId="16A750D5" w14:textId="77777777" w:rsidR="00F023CD" w:rsidRPr="009B7BF5" w:rsidRDefault="00F023CD" w:rsidP="004627B1">
            <w:pPr>
              <w:pStyle w:val="ListParagraph"/>
              <w:numPr>
                <w:ilvl w:val="0"/>
                <w:numId w:val="48"/>
              </w:numPr>
              <w:overflowPunct w:val="0"/>
              <w:spacing w:line="240" w:lineRule="auto"/>
              <w:ind w:firstLineChars="0"/>
              <w:contextualSpacing/>
              <w:textAlignment w:val="baseline"/>
              <w:rPr>
                <w:bCs/>
                <w:iCs/>
              </w:rPr>
            </w:pPr>
            <w:r w:rsidRPr="009B7BF5">
              <w:rPr>
                <w:bCs/>
                <w:iCs/>
              </w:rPr>
              <w:t>(Optional) 2-layer Scenario A (Dense Urban with 2-layer)</w:t>
            </w:r>
          </w:p>
          <w:p w14:paraId="2BD4AB8F"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 xml:space="preserve">Layer 1: Dense Urban Macro layer </w:t>
            </w:r>
          </w:p>
          <w:p w14:paraId="18C65EEC"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2: Dense Urban Micro layer</w:t>
            </w:r>
          </w:p>
          <w:p w14:paraId="0D3452A3" w14:textId="77777777" w:rsidR="00F023CD" w:rsidRPr="009B7BF5" w:rsidRDefault="00F023CD" w:rsidP="004627B1">
            <w:pPr>
              <w:pStyle w:val="ListParagraph"/>
              <w:numPr>
                <w:ilvl w:val="0"/>
                <w:numId w:val="48"/>
              </w:numPr>
              <w:overflowPunct w:val="0"/>
              <w:spacing w:line="240" w:lineRule="auto"/>
              <w:ind w:firstLineChars="0"/>
              <w:contextualSpacing/>
              <w:textAlignment w:val="baseline"/>
              <w:rPr>
                <w:bCs/>
                <w:iCs/>
              </w:rPr>
            </w:pPr>
            <w:r w:rsidRPr="009B7BF5">
              <w:rPr>
                <w:bCs/>
                <w:iCs/>
              </w:rPr>
              <w:t>(Optional) 2-layer Scenario B</w:t>
            </w:r>
          </w:p>
          <w:p w14:paraId="2B52F4F5"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1: Urban Macro</w:t>
            </w:r>
          </w:p>
          <w:p w14:paraId="288C2842"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2: Indoor office or Indoor factory (companies to report which one is used)</w:t>
            </w:r>
          </w:p>
          <w:p w14:paraId="23F129DF" w14:textId="77777777" w:rsidR="00F023CD" w:rsidRPr="009B7BF5" w:rsidRDefault="00F023CD" w:rsidP="004627B1">
            <w:pPr>
              <w:pStyle w:val="ListParagraph"/>
              <w:numPr>
                <w:ilvl w:val="2"/>
                <w:numId w:val="48"/>
              </w:numPr>
              <w:spacing w:line="240" w:lineRule="auto"/>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75E004D5" w14:textId="77777777" w:rsidR="00F023CD" w:rsidRPr="009B7BF5" w:rsidRDefault="00F023CD" w:rsidP="004627B1">
            <w:pPr>
              <w:pStyle w:val="ListParagraph"/>
              <w:numPr>
                <w:ilvl w:val="2"/>
                <w:numId w:val="48"/>
              </w:numPr>
              <w:spacing w:line="240" w:lineRule="auto"/>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xml:space="preserve">) </w:t>
            </w:r>
            <w:r w:rsidRPr="009B7BF5">
              <w:rPr>
                <w:bCs/>
                <w:iCs/>
              </w:rPr>
              <w:lastRenderedPageBreak/>
              <w:t>scenario and relevant channel model in TR38.901.</w:t>
            </w:r>
          </w:p>
          <w:p w14:paraId="1181050E" w14:textId="07A8A238" w:rsidR="00F023CD" w:rsidRPr="009B7BF5" w:rsidRDefault="00F023CD" w:rsidP="004627B1">
            <w:pPr>
              <w:pStyle w:val="ListParagraph"/>
              <w:numPr>
                <w:ilvl w:val="0"/>
                <w:numId w:val="48"/>
              </w:numPr>
              <w:spacing w:line="240" w:lineRule="auto"/>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2B284E76" w14:textId="5B0D9764" w:rsidR="00012F0B" w:rsidRPr="009B7BF5" w:rsidRDefault="00F023CD" w:rsidP="009B7BF5">
            <w:pPr>
              <w:spacing w:line="240" w:lineRule="auto"/>
              <w:rPr>
                <w:bCs/>
              </w:rPr>
            </w:pPr>
            <w:r w:rsidRPr="009B7BF5">
              <w:rPr>
                <w:b/>
                <w:i/>
                <w:u w:val="single"/>
              </w:rPr>
              <w:t>Proposal 2:</w:t>
            </w:r>
            <w:r w:rsidRPr="009B7BF5">
              <w:rPr>
                <w:b/>
                <w:bCs/>
                <w:i/>
              </w:rPr>
              <w:t xml:space="preserve"> </w:t>
            </w:r>
            <w:r w:rsidRPr="009B7BF5">
              <w:rPr>
                <w:bCs/>
              </w:rPr>
              <w:t>For SBFD Deployment Case 4, reuse the evaluation assumptions of the scenarios in SBFD Deployment Case 1 as much as possible.</w:t>
            </w:r>
          </w:p>
        </w:tc>
      </w:tr>
      <w:tr w:rsidR="00012F0B" w:rsidRPr="009B7BF5" w14:paraId="0ADD45F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ED68F09" w14:textId="77777777" w:rsidR="00012F0B" w:rsidRPr="009B7BF5" w:rsidRDefault="00012F0B" w:rsidP="009B7BF5">
            <w:pPr>
              <w:spacing w:line="240" w:lineRule="auto"/>
              <w:jc w:val="center"/>
            </w:pPr>
            <w:r w:rsidRPr="009B7BF5">
              <w:lastRenderedPageBreak/>
              <w:t>Huawei (R1-2208408)</w:t>
            </w:r>
          </w:p>
        </w:tc>
        <w:tc>
          <w:tcPr>
            <w:tcW w:w="7840" w:type="dxa"/>
            <w:tcBorders>
              <w:top w:val="single" w:sz="4" w:space="0" w:color="auto"/>
              <w:left w:val="single" w:sz="4" w:space="0" w:color="auto"/>
              <w:bottom w:val="single" w:sz="4" w:space="0" w:color="auto"/>
              <w:right w:val="single" w:sz="4" w:space="0" w:color="auto"/>
            </w:tcBorders>
            <w:vAlign w:val="center"/>
          </w:tcPr>
          <w:p w14:paraId="3B83EA4A" w14:textId="77777777" w:rsidR="00B85A66" w:rsidRPr="009B7BF5" w:rsidRDefault="00B85A66" w:rsidP="009B7BF5">
            <w:pPr>
              <w:spacing w:line="240" w:lineRule="auto"/>
              <w:rPr>
                <w:i/>
              </w:rPr>
            </w:pPr>
            <w:r w:rsidRPr="009B7BF5">
              <w:rPr>
                <w:b/>
                <w:i/>
                <w:u w:val="single"/>
              </w:rPr>
              <w:t>Proposal 3:</w:t>
            </w:r>
            <w:r w:rsidRPr="009B7BF5">
              <w:rPr>
                <w:i/>
              </w:rPr>
              <w:t xml:space="preserve"> Deployment Case 3-2 (HetNet scenario) with an Urban Macro layer and an indoor Pico layer at FR1 should be considered for SBFD evaluation:</w:t>
            </w:r>
          </w:p>
          <w:p w14:paraId="4EBFFC2A" w14:textId="77777777" w:rsidR="00B85A66" w:rsidRPr="009B7BF5" w:rsidRDefault="00B85A66" w:rsidP="00FD4F70">
            <w:pPr>
              <w:pStyle w:val="ListParagraph"/>
              <w:numPr>
                <w:ilvl w:val="0"/>
                <w:numId w:val="24"/>
              </w:numPr>
              <w:snapToGrid w:val="0"/>
              <w:spacing w:line="240" w:lineRule="auto"/>
              <w:ind w:firstLineChars="0"/>
              <w:rPr>
                <w:i/>
              </w:rPr>
            </w:pPr>
            <w:r w:rsidRPr="009B7BF5">
              <w:rPr>
                <w:i/>
              </w:rPr>
              <w:t>Indoor factory/office layer with SBFD;</w:t>
            </w:r>
          </w:p>
          <w:p w14:paraId="183A2D01" w14:textId="452C384F" w:rsidR="00012F0B" w:rsidRPr="00C753DF" w:rsidRDefault="00B85A66" w:rsidP="009B7BF5">
            <w:pPr>
              <w:pStyle w:val="ListParagraph"/>
              <w:numPr>
                <w:ilvl w:val="0"/>
                <w:numId w:val="24"/>
              </w:numPr>
              <w:snapToGrid w:val="0"/>
              <w:spacing w:line="240" w:lineRule="auto"/>
              <w:ind w:firstLineChars="0"/>
              <w:rPr>
                <w:i/>
              </w:rPr>
            </w:pPr>
            <w:r w:rsidRPr="009B7BF5">
              <w:rPr>
                <w:i/>
              </w:rPr>
              <w:t>Urban Macro layer with DL dominant TDD.</w:t>
            </w:r>
          </w:p>
        </w:tc>
      </w:tr>
      <w:tr w:rsidR="00012F0B" w:rsidRPr="009B7BF5" w14:paraId="2070158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5D132CC" w14:textId="043B608F" w:rsidR="00012F0B" w:rsidRPr="009B7BF5" w:rsidRDefault="00012F0B" w:rsidP="009B7BF5">
            <w:pPr>
              <w:spacing w:line="240" w:lineRule="auto"/>
              <w:jc w:val="center"/>
            </w:pPr>
            <w:r w:rsidRPr="009B7BF5">
              <w:t>ZTE</w:t>
            </w:r>
          </w:p>
        </w:tc>
        <w:tc>
          <w:tcPr>
            <w:tcW w:w="7840" w:type="dxa"/>
            <w:tcBorders>
              <w:top w:val="single" w:sz="4" w:space="0" w:color="auto"/>
              <w:left w:val="single" w:sz="4" w:space="0" w:color="auto"/>
              <w:bottom w:val="single" w:sz="4" w:space="0" w:color="auto"/>
              <w:right w:val="single" w:sz="4" w:space="0" w:color="auto"/>
            </w:tcBorders>
            <w:vAlign w:val="center"/>
          </w:tcPr>
          <w:p w14:paraId="6169FF04" w14:textId="77777777" w:rsidR="00793FA9" w:rsidRPr="009B7BF5" w:rsidRDefault="00793FA9" w:rsidP="009B7BF5">
            <w:pPr>
              <w:spacing w:line="240" w:lineRule="auto"/>
              <w:rPr>
                <w:bCs/>
                <w:i/>
                <w:iCs/>
              </w:rPr>
            </w:pPr>
            <w:r w:rsidRPr="009B7BF5">
              <w:rPr>
                <w:b/>
                <w:i/>
                <w:u w:val="single"/>
              </w:rPr>
              <w:t>Proposal 2</w:t>
            </w:r>
            <w:r w:rsidRPr="009B7BF5">
              <w:rPr>
                <w:b/>
                <w:i/>
              </w:rPr>
              <w:t>:</w:t>
            </w:r>
            <w:r w:rsidRPr="009B7BF5">
              <w:rPr>
                <w:b/>
                <w:i/>
                <w:color w:val="FF0000"/>
              </w:rPr>
              <w:t xml:space="preserve"> </w:t>
            </w:r>
            <w:r w:rsidRPr="009B7BF5">
              <w:rPr>
                <w:bCs/>
                <w:i/>
                <w:iCs/>
              </w:rPr>
              <w:t>For SBFD Deployment Case 2, at least consider the following scenarios for evaluation:</w:t>
            </w:r>
          </w:p>
          <w:p w14:paraId="3A693098"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FR1,</w:t>
            </w:r>
          </w:p>
          <w:p w14:paraId="7079FF8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Dense Urban with 2-layer (use Dense Urban defined in TR38.802/TR38.901 as starting point)</w:t>
            </w:r>
          </w:p>
          <w:p w14:paraId="134C9C63"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Macro and micro use different SBFD configurations</w:t>
            </w:r>
          </w:p>
          <w:p w14:paraId="7D183A3C"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Urban macro (use Urban macro defined in TR38.802/TR38.901 as starting point)</w:t>
            </w:r>
          </w:p>
          <w:p w14:paraId="257EF973"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FR2-1,</w:t>
            </w:r>
          </w:p>
          <w:p w14:paraId="133468C0"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Dense Urban Macro layer (use Dense Urban defined in TR38.802 as starting point)</w:t>
            </w:r>
          </w:p>
          <w:p w14:paraId="5CA35B8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Dense Urban micro (use Dense Urban micro defined in TR38.802/TR38.901 as starting point)</w:t>
            </w:r>
          </w:p>
          <w:p w14:paraId="18150FEA" w14:textId="77777777" w:rsidR="00793FA9" w:rsidRPr="009B7BF5" w:rsidRDefault="00793FA9" w:rsidP="009B7BF5">
            <w:pPr>
              <w:spacing w:line="240" w:lineRule="auto"/>
              <w:rPr>
                <w:bCs/>
                <w:i/>
                <w:iCs/>
              </w:rPr>
            </w:pPr>
            <w:r w:rsidRPr="009B7BF5">
              <w:rPr>
                <w:b/>
                <w:i/>
                <w:u w:val="single"/>
              </w:rPr>
              <w:t>Proposal 3</w:t>
            </w:r>
            <w:r w:rsidRPr="009B7BF5">
              <w:rPr>
                <w:b/>
                <w:i/>
              </w:rPr>
              <w:t>:</w:t>
            </w:r>
            <w:r w:rsidRPr="009B7BF5">
              <w:rPr>
                <w:bCs/>
                <w:i/>
                <w:iCs/>
              </w:rPr>
              <w:t xml:space="preserve"> For SBFD Deployment Case 3, at least consider the following scenarios for evaluation:</w:t>
            </w:r>
          </w:p>
          <w:p w14:paraId="7B1051A1"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FR1,</w:t>
            </w:r>
          </w:p>
          <w:p w14:paraId="3C18949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3-2: Dense Urban with 2-layer (use Dense Urban defined in TR38.802/TR38.901 as starting point)</w:t>
            </w:r>
          </w:p>
          <w:p w14:paraId="16090527"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Macro is legacy TDD and micro applies the same SBFD configurations</w:t>
            </w:r>
          </w:p>
          <w:p w14:paraId="731767A8"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3-2: Urban Macro + Indoor office</w:t>
            </w:r>
          </w:p>
          <w:p w14:paraId="63F0849A"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Urban Macro is legacy TDD and Indoor office applies the same SBFD configurations</w:t>
            </w:r>
          </w:p>
          <w:p w14:paraId="1D1BE96E"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Urban macro (use Urban macro defined in TR38.802/TR38.901 as starting point)</w:t>
            </w:r>
          </w:p>
          <w:p w14:paraId="52D6E080"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FR2-1,</w:t>
            </w:r>
          </w:p>
          <w:p w14:paraId="186F698A"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lastRenderedPageBreak/>
              <w:t>Case 3-1: (Optional) Dense Urban Macro layer (use Dense Urban defined in TR38.802 as starting point)</w:t>
            </w:r>
          </w:p>
          <w:p w14:paraId="2596ACCE" w14:textId="5FCEC046"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Dense Urban micro (use Dense Urban micro defined in TR38.802/TR38.901 as starting point)</w:t>
            </w:r>
          </w:p>
        </w:tc>
      </w:tr>
      <w:tr w:rsidR="00012F0B" w:rsidRPr="009B7BF5" w14:paraId="4C1A16A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6F5D853" w14:textId="77777777" w:rsidR="00012F0B" w:rsidRPr="009B7BF5" w:rsidRDefault="00012F0B" w:rsidP="009B7BF5">
            <w:pPr>
              <w:spacing w:line="240" w:lineRule="auto"/>
              <w:jc w:val="center"/>
            </w:pPr>
            <w:r w:rsidRPr="009B7BF5">
              <w:lastRenderedPageBreak/>
              <w:t>Ericsson (R1-2209174)</w:t>
            </w:r>
          </w:p>
        </w:tc>
        <w:tc>
          <w:tcPr>
            <w:tcW w:w="7840" w:type="dxa"/>
            <w:tcBorders>
              <w:top w:val="single" w:sz="4" w:space="0" w:color="auto"/>
              <w:left w:val="single" w:sz="4" w:space="0" w:color="auto"/>
              <w:bottom w:val="single" w:sz="4" w:space="0" w:color="auto"/>
              <w:right w:val="single" w:sz="4" w:space="0" w:color="auto"/>
            </w:tcBorders>
            <w:vAlign w:val="center"/>
          </w:tcPr>
          <w:p w14:paraId="19B31D7E" w14:textId="682E4CD1" w:rsidR="00CB2EB5" w:rsidRPr="009B7BF5" w:rsidRDefault="00CB2EB5" w:rsidP="009B7BF5">
            <w:pPr>
              <w:pStyle w:val="Proposal"/>
              <w:widowControl/>
              <w:spacing w:after="0" w:line="240" w:lineRule="auto"/>
            </w:pPr>
            <w:bookmarkStart w:id="3" w:name="_Toc115258488"/>
            <w:bookmarkStart w:id="4" w:name="_Toc115420067"/>
            <w:bookmarkStart w:id="5" w:name="_Toc115421599"/>
            <w:bookmarkStart w:id="6" w:name="_Toc115426248"/>
            <w:bookmarkStart w:id="7" w:name="_Toc115426438"/>
            <w:bookmarkStart w:id="8" w:name="_Toc115432699"/>
            <w:bookmarkStart w:id="9" w:name="_Toc115432764"/>
            <w:bookmarkStart w:id="10" w:name="_Toc115434268"/>
            <w:bookmarkStart w:id="11" w:name="_Toc115457228"/>
            <w:bookmarkStart w:id="12" w:name="_Toc115457306"/>
            <w:bookmarkStart w:id="13" w:name="_Toc115476239"/>
            <w:bookmarkStart w:id="14" w:name="_Toc115476503"/>
            <w:bookmarkStart w:id="15" w:name="_Toc115476884"/>
            <w:bookmarkStart w:id="16" w:name="_Toc115476981"/>
            <w:r w:rsidRPr="009B7BF5">
              <w:rPr>
                <w:u w:val="single"/>
              </w:rPr>
              <w:t>Proposal 12:</w:t>
            </w:r>
            <w:r w:rsidRPr="009B7BF5">
              <w:t xml:space="preserve"> RAN1 to prioritize agreeing system level simulation assumptions for deployment Case 4 in RAN1 #110b-e.</w:t>
            </w:r>
            <w:bookmarkEnd w:id="3"/>
            <w:bookmarkEnd w:id="4"/>
            <w:bookmarkEnd w:id="5"/>
            <w:bookmarkEnd w:id="6"/>
            <w:bookmarkEnd w:id="7"/>
            <w:bookmarkEnd w:id="8"/>
            <w:bookmarkEnd w:id="9"/>
            <w:bookmarkEnd w:id="10"/>
            <w:bookmarkEnd w:id="11"/>
            <w:bookmarkEnd w:id="12"/>
            <w:bookmarkEnd w:id="13"/>
            <w:bookmarkEnd w:id="14"/>
            <w:bookmarkEnd w:id="15"/>
            <w:bookmarkEnd w:id="16"/>
            <w:r w:rsidRPr="009B7BF5">
              <w:t xml:space="preserve"> </w:t>
            </w:r>
          </w:p>
          <w:p w14:paraId="39F31A82" w14:textId="1169CC4A" w:rsidR="00CB2EB5" w:rsidRPr="009B7BF5" w:rsidRDefault="00CB2EB5" w:rsidP="009B7BF5">
            <w:pPr>
              <w:pStyle w:val="Proposal"/>
              <w:widowControl/>
              <w:spacing w:after="0" w:line="240" w:lineRule="auto"/>
            </w:pPr>
            <w:bookmarkStart w:id="17" w:name="_Toc115258489"/>
            <w:bookmarkStart w:id="18" w:name="_Toc115420068"/>
            <w:bookmarkStart w:id="19" w:name="_Toc115421600"/>
            <w:bookmarkStart w:id="20" w:name="_Toc115426249"/>
            <w:bookmarkStart w:id="21" w:name="_Toc115426439"/>
            <w:bookmarkStart w:id="22" w:name="_Toc115432700"/>
            <w:bookmarkStart w:id="23" w:name="_Toc115432765"/>
            <w:bookmarkStart w:id="24" w:name="_Toc115434269"/>
            <w:bookmarkStart w:id="25" w:name="_Toc115457229"/>
            <w:bookmarkStart w:id="26" w:name="_Toc115457307"/>
            <w:bookmarkStart w:id="27" w:name="_Toc115476240"/>
            <w:bookmarkStart w:id="28" w:name="_Toc115476504"/>
            <w:bookmarkStart w:id="29" w:name="_Toc115476885"/>
            <w:bookmarkStart w:id="30" w:name="_Toc115476982"/>
            <w:r w:rsidRPr="009B7BF5">
              <w:rPr>
                <w:u w:val="single"/>
              </w:rPr>
              <w:t>Proposal 13:</w:t>
            </w:r>
            <w:r w:rsidRPr="009B7BF5">
              <w:t xml:space="preserve"> RAN1 to further down-select scenarios where SBFD performance improvements may be realistically possible and can be simulated/evaluated by participating entities.</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8647FE7" w14:textId="7118489A" w:rsidR="003D5150" w:rsidRPr="009B7BF5" w:rsidRDefault="003D5150" w:rsidP="009B7BF5">
            <w:pPr>
              <w:pStyle w:val="Proposal"/>
              <w:widowControl/>
              <w:spacing w:after="0" w:line="240" w:lineRule="auto"/>
            </w:pPr>
            <w:bookmarkStart w:id="31" w:name="_Toc115258490"/>
            <w:bookmarkStart w:id="32" w:name="_Toc115420069"/>
            <w:bookmarkStart w:id="33" w:name="_Toc115421601"/>
            <w:bookmarkStart w:id="34" w:name="_Toc115426250"/>
            <w:bookmarkStart w:id="35" w:name="_Toc115426440"/>
            <w:bookmarkStart w:id="36" w:name="_Toc115432701"/>
            <w:bookmarkStart w:id="37" w:name="_Toc115432766"/>
            <w:bookmarkStart w:id="38" w:name="_Toc115434270"/>
            <w:bookmarkStart w:id="39" w:name="_Toc115457230"/>
            <w:bookmarkStart w:id="40" w:name="_Toc115457308"/>
            <w:bookmarkStart w:id="41" w:name="_Toc115476241"/>
            <w:bookmarkStart w:id="42" w:name="_Toc115476505"/>
            <w:bookmarkStart w:id="43" w:name="_Toc115476886"/>
            <w:bookmarkStart w:id="44" w:name="_Toc115476983"/>
            <w:r w:rsidRPr="009B7BF5">
              <w:rPr>
                <w:u w:val="single"/>
              </w:rPr>
              <w:t xml:space="preserve">Proposal 14: </w:t>
            </w:r>
            <w:r w:rsidRPr="009B7BF5">
              <w:t>RAN1 to agree that for evaluation of SBFD deployment Case 3-2 and Case 4 and dynamic/flexible TDD consider an outdoor-indoor scenario for FR1:</w:t>
            </w:r>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9B7BF5">
              <w:t xml:space="preserve"> </w:t>
            </w:r>
          </w:p>
          <w:p w14:paraId="628B7B23" w14:textId="77777777" w:rsidR="003D5150" w:rsidRPr="009B7BF5" w:rsidRDefault="003D5150" w:rsidP="004627B1">
            <w:pPr>
              <w:pStyle w:val="Proposal"/>
              <w:widowControl/>
              <w:numPr>
                <w:ilvl w:val="1"/>
                <w:numId w:val="96"/>
              </w:numPr>
              <w:spacing w:after="0" w:line="240" w:lineRule="auto"/>
            </w:pPr>
            <w:bookmarkStart w:id="45" w:name="_Toc115258491"/>
            <w:bookmarkStart w:id="46" w:name="_Toc115420070"/>
            <w:bookmarkStart w:id="47" w:name="_Toc115421602"/>
            <w:bookmarkStart w:id="48" w:name="_Toc115426251"/>
            <w:bookmarkStart w:id="49" w:name="_Toc115426441"/>
            <w:bookmarkStart w:id="50" w:name="_Toc115432702"/>
            <w:bookmarkStart w:id="51" w:name="_Toc115432767"/>
            <w:bookmarkStart w:id="52" w:name="_Toc115434271"/>
            <w:bookmarkStart w:id="53" w:name="_Toc115457231"/>
            <w:bookmarkStart w:id="54" w:name="_Toc115457309"/>
            <w:bookmarkStart w:id="55" w:name="_Toc115476242"/>
            <w:bookmarkStart w:id="56" w:name="_Toc115476506"/>
            <w:bookmarkStart w:id="57" w:name="_Toc115476887"/>
            <w:bookmarkStart w:id="58" w:name="_Toc115476984"/>
            <w:r w:rsidRPr="009B7BF5">
              <w:t>Outdoor- Indoor scenario</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BFFCCBA" w14:textId="77777777" w:rsidR="003D5150" w:rsidRPr="009B7BF5" w:rsidRDefault="003D5150" w:rsidP="004627B1">
            <w:pPr>
              <w:pStyle w:val="Proposal"/>
              <w:widowControl/>
              <w:numPr>
                <w:ilvl w:val="2"/>
                <w:numId w:val="96"/>
              </w:numPr>
              <w:spacing w:after="0" w:line="240" w:lineRule="auto"/>
            </w:pPr>
            <w:r w:rsidRPr="009B7BF5">
              <w:t xml:space="preserve"> </w:t>
            </w:r>
            <w:bookmarkStart w:id="59" w:name="_Toc115258492"/>
            <w:bookmarkStart w:id="60" w:name="_Toc115420071"/>
            <w:bookmarkStart w:id="61" w:name="_Toc115421603"/>
            <w:bookmarkStart w:id="62" w:name="_Toc115426252"/>
            <w:bookmarkStart w:id="63" w:name="_Toc115426442"/>
            <w:bookmarkStart w:id="64" w:name="_Toc115432703"/>
            <w:bookmarkStart w:id="65" w:name="_Toc115432768"/>
            <w:bookmarkStart w:id="66" w:name="_Toc115434272"/>
            <w:bookmarkStart w:id="67" w:name="_Toc115457232"/>
            <w:bookmarkStart w:id="68" w:name="_Toc115457310"/>
            <w:bookmarkStart w:id="69" w:name="_Toc115476243"/>
            <w:bookmarkStart w:id="70" w:name="_Toc115476507"/>
            <w:bookmarkStart w:id="71" w:name="_Toc115476888"/>
            <w:bookmarkStart w:id="72" w:name="_Toc115476985"/>
            <w:r w:rsidRPr="009B7BF5">
              <w:t>Outdoor: Urban Macro without UE clustering</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F5DBB56" w14:textId="77777777" w:rsidR="003D5150" w:rsidRPr="009B7BF5" w:rsidRDefault="003D5150" w:rsidP="004627B1">
            <w:pPr>
              <w:pStyle w:val="Proposal"/>
              <w:widowControl/>
              <w:numPr>
                <w:ilvl w:val="2"/>
                <w:numId w:val="96"/>
              </w:numPr>
              <w:spacing w:after="0" w:line="240" w:lineRule="auto"/>
            </w:pPr>
            <w:r w:rsidRPr="009B7BF5">
              <w:t xml:space="preserve"> </w:t>
            </w:r>
            <w:bookmarkStart w:id="73" w:name="_Toc115258493"/>
            <w:bookmarkStart w:id="74" w:name="_Toc115420072"/>
            <w:bookmarkStart w:id="75" w:name="_Toc115421604"/>
            <w:bookmarkStart w:id="76" w:name="_Toc115426253"/>
            <w:bookmarkStart w:id="77" w:name="_Toc115426443"/>
            <w:bookmarkStart w:id="78" w:name="_Toc115432704"/>
            <w:bookmarkStart w:id="79" w:name="_Toc115432769"/>
            <w:bookmarkStart w:id="80" w:name="_Toc115434273"/>
            <w:bookmarkStart w:id="81" w:name="_Toc115457233"/>
            <w:bookmarkStart w:id="82" w:name="_Toc115457311"/>
            <w:bookmarkStart w:id="83" w:name="_Toc115476244"/>
            <w:bookmarkStart w:id="84" w:name="_Toc115476508"/>
            <w:bookmarkStart w:id="85" w:name="_Toc115476889"/>
            <w:bookmarkStart w:id="86" w:name="_Toc115476986"/>
            <w:r w:rsidRPr="009B7BF5">
              <w:t>Indoor: Indoor office or Indoor factory (companies to report which one is used)</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9E89BD3" w14:textId="77777777" w:rsidR="003D5150" w:rsidRPr="009B7BF5" w:rsidRDefault="003D5150" w:rsidP="004627B1">
            <w:pPr>
              <w:pStyle w:val="Proposal"/>
              <w:widowControl/>
              <w:numPr>
                <w:ilvl w:val="3"/>
                <w:numId w:val="96"/>
              </w:numPr>
              <w:spacing w:after="0" w:line="240" w:lineRule="auto"/>
            </w:pPr>
            <w:bookmarkStart w:id="87" w:name="_Toc115258494"/>
            <w:bookmarkStart w:id="88" w:name="_Toc115420073"/>
            <w:bookmarkStart w:id="89" w:name="_Toc115421605"/>
            <w:bookmarkStart w:id="90" w:name="_Toc115426254"/>
            <w:bookmarkStart w:id="91" w:name="_Toc115426444"/>
            <w:bookmarkStart w:id="92" w:name="_Toc115432705"/>
            <w:bookmarkStart w:id="93" w:name="_Toc115432770"/>
            <w:bookmarkStart w:id="94" w:name="_Toc115434274"/>
            <w:bookmarkStart w:id="95" w:name="_Toc115457234"/>
            <w:bookmarkStart w:id="96" w:name="_Toc115457312"/>
            <w:bookmarkStart w:id="97" w:name="_Toc115476245"/>
            <w:bookmarkStart w:id="98" w:name="_Toc115476509"/>
            <w:bookmarkStart w:id="99" w:name="_Toc115476890"/>
            <w:bookmarkStart w:id="100" w:name="_Toc115476987"/>
            <w:r w:rsidRPr="009B7BF5">
              <w:t>Regarding the Indoor office layer, reuse the Indoor office (</w:t>
            </w:r>
            <w:proofErr w:type="spellStart"/>
            <w:r w:rsidRPr="009B7BF5">
              <w:t>InH</w:t>
            </w:r>
            <w:proofErr w:type="spellEnd"/>
            <w:r w:rsidRPr="009B7BF5">
              <w:t>) scenario and relevant channel model in TR38.901.</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BAEAF5D" w14:textId="77777777" w:rsidR="003D5150" w:rsidRPr="009B7BF5" w:rsidRDefault="003D5150" w:rsidP="004627B1">
            <w:pPr>
              <w:pStyle w:val="Proposal"/>
              <w:widowControl/>
              <w:numPr>
                <w:ilvl w:val="3"/>
                <w:numId w:val="96"/>
              </w:numPr>
              <w:spacing w:after="0" w:line="240" w:lineRule="auto"/>
            </w:pPr>
            <w:bookmarkStart w:id="101" w:name="_Toc115258495"/>
            <w:bookmarkStart w:id="102" w:name="_Toc115420074"/>
            <w:bookmarkStart w:id="103" w:name="_Toc115421606"/>
            <w:bookmarkStart w:id="104" w:name="_Toc115426255"/>
            <w:bookmarkStart w:id="105" w:name="_Toc115426445"/>
            <w:bookmarkStart w:id="106" w:name="_Toc115432706"/>
            <w:bookmarkStart w:id="107" w:name="_Toc115432771"/>
            <w:bookmarkStart w:id="108" w:name="_Toc115434275"/>
            <w:bookmarkStart w:id="109" w:name="_Toc115457235"/>
            <w:bookmarkStart w:id="110" w:name="_Toc115457313"/>
            <w:bookmarkStart w:id="111" w:name="_Toc115476246"/>
            <w:bookmarkStart w:id="112" w:name="_Toc115476510"/>
            <w:bookmarkStart w:id="113" w:name="_Toc115476891"/>
            <w:bookmarkStart w:id="114" w:name="_Toc115476988"/>
            <w:r w:rsidRPr="009B7BF5">
              <w:t>Regarding the Indoor factory layer, reuse the Indoor factory (</w:t>
            </w:r>
            <w:proofErr w:type="spellStart"/>
            <w:r w:rsidRPr="009B7BF5">
              <w:t>InF</w:t>
            </w:r>
            <w:proofErr w:type="spellEnd"/>
            <w:r w:rsidRPr="009B7BF5">
              <w:t>) scenario and relevant channel model in TR38.901.</w:t>
            </w:r>
            <w:bookmarkStart w:id="115" w:name="_Toc11542007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378A6817" w14:textId="77777777" w:rsidR="003D5150" w:rsidRPr="009B7BF5" w:rsidRDefault="003D5150" w:rsidP="004627B1">
            <w:pPr>
              <w:pStyle w:val="Proposal"/>
              <w:widowControl/>
              <w:numPr>
                <w:ilvl w:val="1"/>
                <w:numId w:val="96"/>
              </w:numPr>
              <w:spacing w:after="0" w:line="240" w:lineRule="auto"/>
            </w:pPr>
            <w:bookmarkStart w:id="116" w:name="_Toc115258496"/>
            <w:bookmarkStart w:id="117" w:name="_Toc115421607"/>
            <w:bookmarkStart w:id="118" w:name="_Toc115426256"/>
            <w:bookmarkStart w:id="119" w:name="_Toc115426446"/>
            <w:bookmarkStart w:id="120" w:name="_Toc115432707"/>
            <w:bookmarkStart w:id="121" w:name="_Toc115432772"/>
            <w:bookmarkStart w:id="122" w:name="_Toc115434276"/>
            <w:bookmarkStart w:id="123" w:name="_Toc115457236"/>
            <w:bookmarkStart w:id="124" w:name="_Toc115457314"/>
            <w:bookmarkStart w:id="125" w:name="_Toc115476247"/>
            <w:bookmarkStart w:id="126" w:name="_Toc115476511"/>
            <w:bookmarkStart w:id="127" w:name="_Toc115476892"/>
            <w:bookmarkStart w:id="128" w:name="_Toc115476989"/>
            <w:r w:rsidRPr="009B7BF5">
              <w:t xml:space="preserve">For SBFD Case 3-2: Layer 1 (Outdoor) uses legacy static TDD operation. Layer 2 (Indoor) uses SBFD operation. All the </w:t>
            </w:r>
            <w:proofErr w:type="spellStart"/>
            <w:r w:rsidRPr="009B7BF5">
              <w:t>gNBs</w:t>
            </w:r>
            <w:proofErr w:type="spellEnd"/>
            <w:r w:rsidRPr="009B7BF5">
              <w:t xml:space="preserve"> in Layer 2 use the same SBFD </w:t>
            </w:r>
            <w:proofErr w:type="spellStart"/>
            <w:r w:rsidRPr="009B7BF5">
              <w:t>subband</w:t>
            </w:r>
            <w:proofErr w:type="spellEnd"/>
            <w:r w:rsidRPr="009B7BF5">
              <w:t xml:space="preserve"> configuration. The two layers are deployed in the same carrier.</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9B7BF5">
              <w:t xml:space="preserve"> </w:t>
            </w:r>
          </w:p>
          <w:p w14:paraId="53C80402" w14:textId="77777777" w:rsidR="003D5150" w:rsidRPr="009B7BF5" w:rsidRDefault="003D5150" w:rsidP="004627B1">
            <w:pPr>
              <w:pStyle w:val="Proposal"/>
              <w:widowControl/>
              <w:numPr>
                <w:ilvl w:val="1"/>
                <w:numId w:val="96"/>
              </w:numPr>
              <w:spacing w:after="0" w:line="240" w:lineRule="auto"/>
            </w:pPr>
            <w:bookmarkStart w:id="129" w:name="_Toc115421608"/>
            <w:bookmarkStart w:id="130" w:name="_Toc115426257"/>
            <w:bookmarkStart w:id="131" w:name="_Toc115426447"/>
            <w:bookmarkStart w:id="132" w:name="_Toc115432708"/>
            <w:bookmarkStart w:id="133" w:name="_Toc115432773"/>
            <w:bookmarkStart w:id="134" w:name="_Toc115434277"/>
            <w:bookmarkStart w:id="135" w:name="_Toc115457237"/>
            <w:bookmarkStart w:id="136" w:name="_Toc115457315"/>
            <w:bookmarkStart w:id="137" w:name="_Toc115476248"/>
            <w:bookmarkStart w:id="138" w:name="_Toc115476512"/>
            <w:bookmarkStart w:id="139" w:name="_Toc115476893"/>
            <w:bookmarkStart w:id="140" w:name="_Toc115476990"/>
            <w:bookmarkStart w:id="141" w:name="_Toc115258497"/>
            <w:r w:rsidRPr="009B7BF5">
              <w:t xml:space="preserve">For SBFD Case 4: Operator 1 (Outdoor) uses legacy static TDD operation, Operator 2(Indoor) uses SBFD operation. All the </w:t>
            </w:r>
            <w:proofErr w:type="spellStart"/>
            <w:r w:rsidRPr="009B7BF5">
              <w:t>gNBs</w:t>
            </w:r>
            <w:proofErr w:type="spellEnd"/>
            <w:r w:rsidRPr="009B7BF5">
              <w:t xml:space="preserve"> for Operator 2 use the same SBFD </w:t>
            </w:r>
            <w:proofErr w:type="spellStart"/>
            <w:r w:rsidRPr="009B7BF5">
              <w:t>subband</w:t>
            </w:r>
            <w:proofErr w:type="spellEnd"/>
            <w:r w:rsidRPr="009B7BF5">
              <w:t xml:space="preserve"> configuration. The two layers are deployed in adjacent carriers.</w:t>
            </w:r>
            <w:bookmarkEnd w:id="129"/>
            <w:bookmarkEnd w:id="130"/>
            <w:bookmarkEnd w:id="131"/>
            <w:bookmarkEnd w:id="132"/>
            <w:bookmarkEnd w:id="133"/>
            <w:bookmarkEnd w:id="134"/>
            <w:bookmarkEnd w:id="135"/>
            <w:bookmarkEnd w:id="136"/>
            <w:bookmarkEnd w:id="137"/>
            <w:bookmarkEnd w:id="138"/>
            <w:bookmarkEnd w:id="139"/>
            <w:bookmarkEnd w:id="140"/>
          </w:p>
          <w:p w14:paraId="3B4EAFC5" w14:textId="77777777" w:rsidR="003D5150" w:rsidRPr="009B7BF5" w:rsidRDefault="003D5150" w:rsidP="004627B1">
            <w:pPr>
              <w:pStyle w:val="Proposal"/>
              <w:widowControl/>
              <w:numPr>
                <w:ilvl w:val="1"/>
                <w:numId w:val="96"/>
              </w:numPr>
              <w:spacing w:after="0" w:line="240" w:lineRule="auto"/>
            </w:pPr>
            <w:bookmarkStart w:id="142" w:name="_Toc115421609"/>
            <w:bookmarkStart w:id="143" w:name="_Toc115426258"/>
            <w:bookmarkStart w:id="144" w:name="_Toc115426448"/>
            <w:bookmarkStart w:id="145" w:name="_Toc115432709"/>
            <w:bookmarkStart w:id="146" w:name="_Toc115432774"/>
            <w:bookmarkStart w:id="147" w:name="_Toc115434278"/>
            <w:bookmarkStart w:id="148" w:name="_Toc115457238"/>
            <w:bookmarkStart w:id="149" w:name="_Toc115457316"/>
            <w:bookmarkStart w:id="150" w:name="_Toc115476249"/>
            <w:bookmarkStart w:id="151" w:name="_Toc115476513"/>
            <w:bookmarkStart w:id="152" w:name="_Toc115476894"/>
            <w:bookmarkStart w:id="153" w:name="_Toc115476991"/>
            <w:r w:rsidRPr="009B7BF5">
              <w:t>For dynamic TDD/Flexible TDD: Layer 1 uses legacy static TDD operation with DL dominant static TDD UL/DL configuration. Layer 2 uses flexible TDD configuration or companies to report configuration used.</w:t>
            </w:r>
            <w:bookmarkEnd w:id="142"/>
            <w:bookmarkEnd w:id="143"/>
            <w:bookmarkEnd w:id="144"/>
            <w:bookmarkEnd w:id="145"/>
            <w:bookmarkEnd w:id="146"/>
            <w:bookmarkEnd w:id="147"/>
            <w:bookmarkEnd w:id="148"/>
            <w:bookmarkEnd w:id="149"/>
            <w:bookmarkEnd w:id="150"/>
            <w:bookmarkEnd w:id="151"/>
            <w:bookmarkEnd w:id="152"/>
            <w:bookmarkEnd w:id="153"/>
          </w:p>
          <w:p w14:paraId="54B9F9BF" w14:textId="60CBAE1B" w:rsidR="003D5150" w:rsidRPr="009B7BF5" w:rsidRDefault="00090377" w:rsidP="009B7BF5">
            <w:pPr>
              <w:pStyle w:val="Proposal"/>
              <w:widowControl/>
              <w:spacing w:after="0" w:line="240" w:lineRule="auto"/>
            </w:pPr>
            <w:bookmarkStart w:id="154" w:name="_Toc115421610"/>
            <w:bookmarkStart w:id="155" w:name="_Toc115426259"/>
            <w:bookmarkStart w:id="156" w:name="_Toc115426449"/>
            <w:bookmarkStart w:id="157" w:name="_Toc115432710"/>
            <w:bookmarkStart w:id="158" w:name="_Toc115432775"/>
            <w:bookmarkStart w:id="159" w:name="_Toc115434279"/>
            <w:bookmarkStart w:id="160" w:name="_Toc115457239"/>
            <w:bookmarkStart w:id="161" w:name="_Toc115457317"/>
            <w:bookmarkStart w:id="162" w:name="_Toc115476250"/>
            <w:bookmarkStart w:id="163" w:name="_Toc115476514"/>
            <w:bookmarkStart w:id="164" w:name="_Toc115476895"/>
            <w:bookmarkStart w:id="165" w:name="_Toc115476992"/>
            <w:r w:rsidRPr="009B7BF5">
              <w:rPr>
                <w:u w:val="single"/>
              </w:rPr>
              <w:t xml:space="preserve">Proposal 15: </w:t>
            </w:r>
            <w:r w:rsidR="003D5150" w:rsidRPr="009B7BF5">
              <w:t>For the TDD configuration for Case 3-2 and Case 4, the following needs to be considered</w:t>
            </w:r>
            <w:bookmarkEnd w:id="154"/>
            <w:bookmarkEnd w:id="155"/>
            <w:bookmarkEnd w:id="156"/>
            <w:bookmarkEnd w:id="157"/>
            <w:bookmarkEnd w:id="158"/>
            <w:bookmarkEnd w:id="159"/>
            <w:bookmarkEnd w:id="160"/>
            <w:bookmarkEnd w:id="161"/>
            <w:bookmarkEnd w:id="162"/>
            <w:bookmarkEnd w:id="163"/>
            <w:bookmarkEnd w:id="164"/>
            <w:bookmarkEnd w:id="165"/>
          </w:p>
          <w:p w14:paraId="7DAF04C7" w14:textId="77777777" w:rsidR="003D5150" w:rsidRPr="009B7BF5" w:rsidRDefault="003D5150" w:rsidP="004627B1">
            <w:pPr>
              <w:pStyle w:val="Proposal"/>
              <w:widowControl/>
              <w:numPr>
                <w:ilvl w:val="1"/>
                <w:numId w:val="97"/>
              </w:numPr>
              <w:spacing w:after="0" w:line="240" w:lineRule="auto"/>
            </w:pPr>
            <w:bookmarkStart w:id="166" w:name="_Toc115421611"/>
            <w:bookmarkStart w:id="167" w:name="_Toc115426260"/>
            <w:bookmarkStart w:id="168" w:name="_Toc115426450"/>
            <w:bookmarkStart w:id="169" w:name="_Toc115432711"/>
            <w:bookmarkStart w:id="170" w:name="_Toc115432776"/>
            <w:bookmarkStart w:id="171" w:name="_Toc115434280"/>
            <w:bookmarkStart w:id="172" w:name="_Toc115457240"/>
            <w:bookmarkStart w:id="173" w:name="_Toc115457318"/>
            <w:bookmarkStart w:id="174" w:name="_Toc115476251"/>
            <w:bookmarkStart w:id="175" w:name="_Toc115476515"/>
            <w:bookmarkStart w:id="176" w:name="_Toc115476896"/>
            <w:bookmarkStart w:id="177" w:name="_Toc115476993"/>
            <w:r w:rsidRPr="009B7BF5">
              <w:t xml:space="preserve">Baseline: All </w:t>
            </w:r>
            <w:proofErr w:type="spellStart"/>
            <w:r w:rsidRPr="009B7BF5">
              <w:t>gNBs</w:t>
            </w:r>
            <w:proofErr w:type="spellEnd"/>
            <w:r w:rsidRPr="009B7BF5">
              <w:t xml:space="preserve"> in both layers and both operators use a common static TDD configuration</w:t>
            </w:r>
            <w:bookmarkEnd w:id="166"/>
            <w:r w:rsidRPr="009B7BF5">
              <w:t>: DDDSU</w:t>
            </w:r>
            <w:bookmarkEnd w:id="167"/>
            <w:bookmarkEnd w:id="168"/>
            <w:bookmarkEnd w:id="169"/>
            <w:bookmarkEnd w:id="170"/>
            <w:bookmarkEnd w:id="171"/>
            <w:bookmarkEnd w:id="172"/>
            <w:bookmarkEnd w:id="173"/>
            <w:bookmarkEnd w:id="174"/>
            <w:bookmarkEnd w:id="175"/>
            <w:bookmarkEnd w:id="176"/>
            <w:bookmarkEnd w:id="177"/>
          </w:p>
          <w:p w14:paraId="3E5731D1" w14:textId="77777777" w:rsidR="003D5150" w:rsidRPr="009B7BF5" w:rsidRDefault="003D5150" w:rsidP="004627B1">
            <w:pPr>
              <w:pStyle w:val="Proposal"/>
              <w:widowControl/>
              <w:numPr>
                <w:ilvl w:val="1"/>
                <w:numId w:val="97"/>
              </w:numPr>
              <w:spacing w:after="0" w:line="240" w:lineRule="auto"/>
            </w:pPr>
            <w:bookmarkStart w:id="178" w:name="_Toc115421613"/>
            <w:bookmarkStart w:id="179" w:name="_Toc115426261"/>
            <w:bookmarkStart w:id="180" w:name="_Toc115426451"/>
            <w:bookmarkStart w:id="181" w:name="_Toc115432712"/>
            <w:bookmarkStart w:id="182" w:name="_Toc115432777"/>
            <w:bookmarkStart w:id="183" w:name="_Toc115434281"/>
            <w:bookmarkStart w:id="184" w:name="_Toc115457241"/>
            <w:bookmarkStart w:id="185" w:name="_Toc115457319"/>
            <w:bookmarkStart w:id="186" w:name="_Toc115476252"/>
            <w:bookmarkStart w:id="187" w:name="_Toc115476516"/>
            <w:bookmarkStart w:id="188" w:name="_Toc115476897"/>
            <w:bookmarkStart w:id="189" w:name="_Toc115476994"/>
            <w:r w:rsidRPr="009B7BF5">
              <w:t xml:space="preserve">Option 1: </w:t>
            </w:r>
            <w:bookmarkStart w:id="190" w:name="_Hlk115421275"/>
            <w:r w:rsidRPr="009B7BF5">
              <w:t xml:space="preserve">All </w:t>
            </w:r>
            <w:proofErr w:type="spellStart"/>
            <w:r w:rsidRPr="009B7BF5">
              <w:t>gNBs</w:t>
            </w:r>
            <w:proofErr w:type="spellEnd"/>
            <w:r w:rsidRPr="009B7BF5">
              <w:t xml:space="preserve"> in </w:t>
            </w:r>
            <w:bookmarkEnd w:id="190"/>
            <w:r w:rsidRPr="009B7BF5">
              <w:t xml:space="preserve">Layer1/Operator 1 uses a static TDD configuration: DDDSU. All </w:t>
            </w:r>
            <w:proofErr w:type="spellStart"/>
            <w:r w:rsidRPr="009B7BF5">
              <w:t>gNBs</w:t>
            </w:r>
            <w:proofErr w:type="spellEnd"/>
            <w:r w:rsidRPr="009B7BF5">
              <w:t xml:space="preserve"> in Layer2/Operator 2 uses a SBFD configuration XXXSU or a flexible TDD configuration FFFFU.</w:t>
            </w:r>
            <w:bookmarkEnd w:id="178"/>
            <w:bookmarkEnd w:id="179"/>
            <w:bookmarkEnd w:id="180"/>
            <w:bookmarkEnd w:id="181"/>
            <w:bookmarkEnd w:id="182"/>
            <w:bookmarkEnd w:id="183"/>
            <w:bookmarkEnd w:id="184"/>
            <w:bookmarkEnd w:id="185"/>
            <w:bookmarkEnd w:id="186"/>
            <w:bookmarkEnd w:id="187"/>
            <w:bookmarkEnd w:id="188"/>
            <w:bookmarkEnd w:id="189"/>
          </w:p>
          <w:p w14:paraId="321EEB94" w14:textId="77777777" w:rsidR="003D5150" w:rsidRPr="009B7BF5" w:rsidRDefault="003D5150" w:rsidP="004627B1">
            <w:pPr>
              <w:pStyle w:val="Proposal"/>
              <w:widowControl/>
              <w:numPr>
                <w:ilvl w:val="1"/>
                <w:numId w:val="97"/>
              </w:numPr>
              <w:spacing w:after="0" w:line="240" w:lineRule="auto"/>
            </w:pPr>
            <w:bookmarkStart w:id="191" w:name="_Toc115421614"/>
            <w:bookmarkStart w:id="192" w:name="_Toc115426262"/>
            <w:bookmarkStart w:id="193" w:name="_Toc115426452"/>
            <w:bookmarkStart w:id="194" w:name="_Toc115432713"/>
            <w:bookmarkStart w:id="195" w:name="_Toc115432778"/>
            <w:bookmarkStart w:id="196" w:name="_Toc115434282"/>
            <w:bookmarkStart w:id="197" w:name="_Toc115457242"/>
            <w:bookmarkStart w:id="198" w:name="_Toc115457320"/>
            <w:bookmarkStart w:id="199" w:name="_Toc115476253"/>
            <w:bookmarkStart w:id="200" w:name="_Toc115476517"/>
            <w:bookmarkStart w:id="201" w:name="_Toc115476898"/>
            <w:bookmarkStart w:id="202" w:name="_Toc115476995"/>
            <w:r w:rsidRPr="009B7BF5">
              <w:t xml:space="preserve">Option 2: All </w:t>
            </w:r>
            <w:proofErr w:type="spellStart"/>
            <w:r w:rsidRPr="009B7BF5">
              <w:t>gNBs</w:t>
            </w:r>
            <w:proofErr w:type="spellEnd"/>
            <w:r w:rsidRPr="009B7BF5">
              <w:t xml:space="preserve"> in Layer1/Operator 1 uses a static TDD configuration: DDDSU. All </w:t>
            </w:r>
            <w:proofErr w:type="spellStart"/>
            <w:r w:rsidRPr="009B7BF5">
              <w:t>gNBs</w:t>
            </w:r>
            <w:proofErr w:type="spellEnd"/>
            <w:r w:rsidRPr="009B7BF5">
              <w:t xml:space="preserve"> Layer2/Operator 2 </w:t>
            </w:r>
            <w:r w:rsidRPr="009B7BF5">
              <w:lastRenderedPageBreak/>
              <w:t>uses a SBFD configuration XXXXX or a flexible TDD configuration FFFFF.</w:t>
            </w:r>
            <w:bookmarkEnd w:id="191"/>
            <w:bookmarkEnd w:id="192"/>
            <w:bookmarkEnd w:id="193"/>
            <w:bookmarkEnd w:id="194"/>
            <w:bookmarkEnd w:id="195"/>
            <w:bookmarkEnd w:id="196"/>
            <w:bookmarkEnd w:id="197"/>
            <w:bookmarkEnd w:id="198"/>
            <w:bookmarkEnd w:id="199"/>
            <w:bookmarkEnd w:id="200"/>
            <w:bookmarkEnd w:id="201"/>
            <w:bookmarkEnd w:id="202"/>
          </w:p>
          <w:p w14:paraId="67405FA2" w14:textId="77777777" w:rsidR="003D5150" w:rsidRPr="009B7BF5" w:rsidRDefault="003D5150" w:rsidP="004627B1">
            <w:pPr>
              <w:pStyle w:val="Proposal"/>
              <w:widowControl/>
              <w:numPr>
                <w:ilvl w:val="1"/>
                <w:numId w:val="97"/>
              </w:numPr>
              <w:spacing w:after="0" w:line="240" w:lineRule="auto"/>
            </w:pPr>
            <w:bookmarkStart w:id="203" w:name="_Toc115421615"/>
            <w:bookmarkStart w:id="204" w:name="_Toc115426263"/>
            <w:bookmarkStart w:id="205" w:name="_Toc115426453"/>
            <w:bookmarkStart w:id="206" w:name="_Toc115432714"/>
            <w:bookmarkStart w:id="207" w:name="_Toc115432779"/>
            <w:bookmarkStart w:id="208" w:name="_Toc115434283"/>
            <w:bookmarkStart w:id="209" w:name="_Toc115457243"/>
            <w:bookmarkStart w:id="210" w:name="_Toc115457321"/>
            <w:bookmarkStart w:id="211" w:name="_Toc115476254"/>
            <w:bookmarkStart w:id="212" w:name="_Toc115476518"/>
            <w:bookmarkStart w:id="213" w:name="_Toc115476899"/>
            <w:bookmarkStart w:id="214" w:name="_Toc115476996"/>
            <w:r w:rsidRPr="009B7BF5">
              <w:t xml:space="preserve">Option 3: All </w:t>
            </w:r>
            <w:proofErr w:type="spellStart"/>
            <w:r w:rsidRPr="009B7BF5">
              <w:t>gNBs</w:t>
            </w:r>
            <w:proofErr w:type="spellEnd"/>
            <w:r w:rsidRPr="009B7BF5">
              <w:t xml:space="preserve"> in Layer1/Operator 1 uses a static TDD configuration: DDDSU. All </w:t>
            </w:r>
            <w:proofErr w:type="spellStart"/>
            <w:r w:rsidRPr="009B7BF5">
              <w:t>gNBs</w:t>
            </w:r>
            <w:proofErr w:type="spellEnd"/>
            <w:r w:rsidRPr="009B7BF5">
              <w:t xml:space="preserve"> in layer 2/Operator 2 use legacy static TDD operation with the same UL dominant static TDD UL/DL configuration.</w:t>
            </w:r>
            <w:bookmarkEnd w:id="203"/>
            <w:bookmarkEnd w:id="204"/>
            <w:bookmarkEnd w:id="205"/>
            <w:bookmarkEnd w:id="206"/>
            <w:bookmarkEnd w:id="207"/>
            <w:bookmarkEnd w:id="208"/>
            <w:bookmarkEnd w:id="209"/>
            <w:bookmarkEnd w:id="210"/>
            <w:bookmarkEnd w:id="211"/>
            <w:bookmarkEnd w:id="212"/>
            <w:bookmarkEnd w:id="213"/>
            <w:bookmarkEnd w:id="214"/>
            <w:r w:rsidRPr="009B7BF5">
              <w:t xml:space="preserve"> </w:t>
            </w:r>
          </w:p>
          <w:p w14:paraId="20788F31" w14:textId="285A76DC" w:rsidR="00012F0B" w:rsidRPr="00C753DF" w:rsidRDefault="003D5150" w:rsidP="004627B1">
            <w:pPr>
              <w:pStyle w:val="Proposal"/>
              <w:widowControl/>
              <w:numPr>
                <w:ilvl w:val="2"/>
                <w:numId w:val="97"/>
              </w:numPr>
              <w:spacing w:after="0" w:line="240" w:lineRule="auto"/>
            </w:pPr>
            <w:bookmarkStart w:id="215" w:name="_Toc115421616"/>
            <w:bookmarkStart w:id="216" w:name="_Toc115426264"/>
            <w:bookmarkStart w:id="217" w:name="_Toc115426454"/>
            <w:bookmarkStart w:id="218" w:name="_Toc115434284"/>
            <w:bookmarkStart w:id="219" w:name="_Toc115457244"/>
            <w:bookmarkStart w:id="220" w:name="_Toc115457322"/>
            <w:bookmarkStart w:id="221" w:name="_Toc115432715"/>
            <w:bookmarkStart w:id="222" w:name="_Toc115432780"/>
            <w:bookmarkStart w:id="223" w:name="_Toc115476255"/>
            <w:bookmarkStart w:id="224" w:name="_Toc115476519"/>
            <w:bookmarkStart w:id="225" w:name="_Toc115476900"/>
            <w:bookmarkStart w:id="226" w:name="_Toc115476997"/>
            <w:r w:rsidRPr="009B7BF5">
              <w:t>FFS: UL dominant static TDD UL/DL configuration based on realistic deployments</w:t>
            </w:r>
            <w:bookmarkEnd w:id="215"/>
            <w:r w:rsidRPr="009B7BF5">
              <w:t>.</w:t>
            </w:r>
            <w:bookmarkStart w:id="227" w:name="_Toc115420076"/>
            <w:bookmarkEnd w:id="141"/>
            <w:bookmarkEnd w:id="216"/>
            <w:bookmarkEnd w:id="217"/>
            <w:bookmarkEnd w:id="218"/>
            <w:bookmarkEnd w:id="219"/>
            <w:bookmarkEnd w:id="220"/>
            <w:bookmarkEnd w:id="221"/>
            <w:bookmarkEnd w:id="222"/>
            <w:bookmarkEnd w:id="223"/>
            <w:bookmarkEnd w:id="224"/>
            <w:bookmarkEnd w:id="225"/>
            <w:bookmarkEnd w:id="226"/>
            <w:bookmarkEnd w:id="227"/>
          </w:p>
        </w:tc>
      </w:tr>
      <w:tr w:rsidR="00012F0B" w:rsidRPr="009B7BF5" w14:paraId="29317F6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56CE296" w14:textId="14151013" w:rsidR="00012F0B" w:rsidRPr="009B7BF5" w:rsidRDefault="00012F0B" w:rsidP="009B7BF5">
            <w:pPr>
              <w:spacing w:line="240" w:lineRule="auto"/>
              <w:jc w:val="center"/>
            </w:pPr>
            <w:r w:rsidRPr="009B7BF5">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B687EE0" w14:textId="2D0C3603" w:rsidR="00584454" w:rsidRPr="009B7BF5" w:rsidRDefault="00584454" w:rsidP="009B7BF5">
            <w:pPr>
              <w:spacing w:line="240" w:lineRule="auto"/>
            </w:pPr>
            <w:r w:rsidRPr="009B7BF5">
              <w:rPr>
                <w:rFonts w:eastAsia="Batang"/>
                <w:b/>
                <w:u w:val="single"/>
              </w:rPr>
              <w:t>Observation 1</w:t>
            </w:r>
            <w:r w:rsidRPr="009B7BF5">
              <w:rPr>
                <w:b/>
                <w:iCs/>
              </w:rPr>
              <w:t xml:space="preserve">: </w:t>
            </w:r>
            <w:proofErr w:type="spellStart"/>
            <w:r w:rsidRPr="009B7BF5">
              <w:rPr>
                <w:b/>
                <w:iCs/>
              </w:rPr>
              <w:t>Subband</w:t>
            </w:r>
            <w:proofErr w:type="spellEnd"/>
            <w:r w:rsidRPr="009B7BF5">
              <w:rPr>
                <w:b/>
                <w:iCs/>
              </w:rPr>
              <w:t xml:space="preserve"> full duplex deployment for Massive MIMO macro cell deployment with large EIRP could benefit from UL coverage gain and latency improvement while it is a challenging deployment due to large self-interference at </w:t>
            </w:r>
            <w:proofErr w:type="spellStart"/>
            <w:r w:rsidRPr="009B7BF5">
              <w:rPr>
                <w:b/>
                <w:iCs/>
              </w:rPr>
              <w:t>gNB</w:t>
            </w:r>
            <w:proofErr w:type="spellEnd"/>
            <w:r w:rsidRPr="009B7BF5">
              <w:rPr>
                <w:b/>
                <w:iCs/>
              </w:rPr>
              <w:t xml:space="preserve">. </w:t>
            </w:r>
          </w:p>
          <w:p w14:paraId="72D852BE" w14:textId="1265D94B" w:rsidR="00584454" w:rsidRPr="009B7BF5" w:rsidRDefault="00584454" w:rsidP="009B7BF5">
            <w:pPr>
              <w:spacing w:line="240" w:lineRule="auto"/>
              <w:rPr>
                <w:b/>
                <w:iCs/>
              </w:rPr>
            </w:pPr>
            <w:r w:rsidRPr="009B7BF5">
              <w:rPr>
                <w:rFonts w:eastAsia="Batang"/>
                <w:b/>
                <w:u w:val="single"/>
              </w:rPr>
              <w:t>Observation 2</w:t>
            </w:r>
            <w:r w:rsidRPr="009B7BF5">
              <w:rPr>
                <w:b/>
                <w:iCs/>
              </w:rPr>
              <w:t xml:space="preserve">: </w:t>
            </w:r>
            <w:proofErr w:type="spellStart"/>
            <w:r w:rsidRPr="009B7BF5">
              <w:rPr>
                <w:b/>
                <w:iCs/>
              </w:rPr>
              <w:t>Subband</w:t>
            </w:r>
            <w:proofErr w:type="spellEnd"/>
            <w:r w:rsidRPr="009B7BF5">
              <w:rPr>
                <w:b/>
                <w:iCs/>
              </w:rPr>
              <w:t xml:space="preserve"> full duplex deployment Indoor deployment may reduce requirements on </w:t>
            </w:r>
            <w:proofErr w:type="spellStart"/>
            <w:r w:rsidRPr="009B7BF5">
              <w:rPr>
                <w:b/>
                <w:iCs/>
              </w:rPr>
              <w:t>gNB</w:t>
            </w:r>
            <w:proofErr w:type="spellEnd"/>
            <w:r w:rsidRPr="009B7BF5">
              <w:rPr>
                <w:b/>
                <w:iCs/>
              </w:rPr>
              <w:t xml:space="preserve"> for self-interference mitigation due to small Tx Power. However, at least for FR1, it may be challenging deployment for handling cross link-interference. </w:t>
            </w:r>
          </w:p>
          <w:p w14:paraId="0DCBF7AC" w14:textId="17270B15" w:rsidR="00584454" w:rsidRPr="009B7BF5" w:rsidRDefault="00584454" w:rsidP="009B7BF5">
            <w:pPr>
              <w:spacing w:line="240" w:lineRule="auto"/>
              <w:rPr>
                <w:b/>
                <w:iCs/>
              </w:rPr>
            </w:pPr>
            <w:r w:rsidRPr="009B7BF5">
              <w:rPr>
                <w:rFonts w:eastAsia="Batang"/>
                <w:b/>
                <w:u w:val="single"/>
              </w:rPr>
              <w:t>Observation 3</w:t>
            </w:r>
            <w:r w:rsidRPr="009B7BF5">
              <w:rPr>
                <w:b/>
                <w:iCs/>
              </w:rPr>
              <w:t xml:space="preserve">: Deployment case 1 with same UL/DL </w:t>
            </w:r>
            <w:proofErr w:type="spellStart"/>
            <w:r w:rsidRPr="009B7BF5">
              <w:rPr>
                <w:b/>
                <w:iCs/>
              </w:rPr>
              <w:t>subband</w:t>
            </w:r>
            <w:proofErr w:type="spellEnd"/>
            <w:r w:rsidRPr="009B7BF5">
              <w:rPr>
                <w:b/>
                <w:iCs/>
              </w:rPr>
              <w:t xml:space="preserve"> configurations across all cells is more practical from deployment perspective as compared to Deployment case 2.</w:t>
            </w:r>
          </w:p>
          <w:p w14:paraId="611D58FC" w14:textId="7EFA9F0C" w:rsidR="00584454" w:rsidRPr="009B7BF5" w:rsidRDefault="00584454" w:rsidP="009B7BF5">
            <w:pPr>
              <w:spacing w:line="240" w:lineRule="auto"/>
              <w:rPr>
                <w:b/>
                <w:iCs/>
              </w:rPr>
            </w:pPr>
            <w:r w:rsidRPr="009B7BF5">
              <w:rPr>
                <w:rFonts w:eastAsia="Batang"/>
                <w:b/>
                <w:u w:val="single"/>
              </w:rPr>
              <w:t>Observation 4</w:t>
            </w:r>
            <w:r w:rsidRPr="009B7BF5">
              <w:rPr>
                <w:b/>
                <w:iCs/>
              </w:rPr>
              <w:t>: Deployment case 4 is important for Rel-18 study to evaluate the effect on the legacy/SBFD operator and legacy UE due to adjacent channel cross-link interference.</w:t>
            </w:r>
          </w:p>
          <w:p w14:paraId="7C985D32" w14:textId="2D4BCCC3" w:rsidR="00584454" w:rsidRPr="009B7BF5" w:rsidRDefault="00584454" w:rsidP="009B7BF5">
            <w:pPr>
              <w:spacing w:line="240" w:lineRule="auto"/>
              <w:rPr>
                <w:b/>
                <w:iCs/>
              </w:rPr>
            </w:pPr>
            <w:r w:rsidRPr="009B7BF5">
              <w:rPr>
                <w:b/>
                <w:iCs/>
                <w:u w:val="single"/>
              </w:rPr>
              <w:t>Proposal 1:</w:t>
            </w:r>
            <w:r w:rsidRPr="009B7BF5">
              <w:rPr>
                <w:b/>
                <w:iCs/>
              </w:rPr>
              <w:t xml:space="preserve"> For Deployment case 1, support HetNet with Urban Macro and Indoor as an optional deployment scenario at least for FR1. </w:t>
            </w:r>
          </w:p>
          <w:p w14:paraId="7CEBDCBB" w14:textId="6F6D3E64" w:rsidR="00584454" w:rsidRPr="009B7BF5" w:rsidRDefault="00584454" w:rsidP="009B7BF5">
            <w:pPr>
              <w:spacing w:line="240" w:lineRule="auto"/>
              <w:rPr>
                <w:b/>
                <w:iCs/>
              </w:rPr>
            </w:pPr>
            <w:r w:rsidRPr="009B7BF5">
              <w:rPr>
                <w:b/>
                <w:iCs/>
                <w:u w:val="single"/>
              </w:rPr>
              <w:t>Proposal 2:</w:t>
            </w:r>
            <w:r w:rsidRPr="009B7BF5">
              <w:rPr>
                <w:b/>
                <w:iCs/>
              </w:rPr>
              <w:t xml:space="preserve"> For Deployment case 4, Urban Macro (FR1) and Dense Urban Macro layer (FR2-1) deployment are considered as baseline for the study of adjacent channel coexistence between SBFD and static TDD operator. </w:t>
            </w:r>
          </w:p>
          <w:p w14:paraId="7F7FF162" w14:textId="77777777" w:rsidR="00584454" w:rsidRPr="009B7BF5" w:rsidRDefault="00584454" w:rsidP="004627B1">
            <w:pPr>
              <w:pStyle w:val="ListParagraph"/>
              <w:widowControl/>
              <w:numPr>
                <w:ilvl w:val="0"/>
                <w:numId w:val="53"/>
              </w:numPr>
              <w:spacing w:line="240" w:lineRule="auto"/>
              <w:ind w:firstLineChars="0"/>
              <w:rPr>
                <w:b/>
              </w:rPr>
            </w:pPr>
            <w:r w:rsidRPr="009B7BF5">
              <w:rPr>
                <w:b/>
                <w:iCs/>
              </w:rPr>
              <w:t>Further discussion on additional scenarios of Indoor hotspot and Dense urban Micro layer scenarios.</w:t>
            </w:r>
          </w:p>
          <w:p w14:paraId="2D3D7154" w14:textId="4B15B140" w:rsidR="00012F0B" w:rsidRPr="00C753DF" w:rsidRDefault="006A22C8" w:rsidP="009B7BF5">
            <w:pPr>
              <w:spacing w:line="240" w:lineRule="auto"/>
              <w:rPr>
                <w:rFonts w:eastAsia="Malgun Gothic"/>
                <w:b/>
                <w:iCs/>
              </w:rPr>
            </w:pPr>
            <w:r w:rsidRPr="009B7BF5">
              <w:rPr>
                <w:rFonts w:eastAsia="Batang"/>
                <w:b/>
                <w:u w:val="single"/>
              </w:rPr>
              <w:t>Observation 5:</w:t>
            </w:r>
            <w:r w:rsidRPr="009B7BF5">
              <w:rPr>
                <w:rFonts w:eastAsia="Batang"/>
                <w:b/>
              </w:rPr>
              <w:t xml:space="preserve"> </w:t>
            </w:r>
            <w:r w:rsidRPr="009B7BF5">
              <w:rPr>
                <w:b/>
                <w:iCs/>
              </w:rPr>
              <w:t xml:space="preserve">Grid shift of 0% and 100% between the two operators’ </w:t>
            </w:r>
            <w:proofErr w:type="spellStart"/>
            <w:r w:rsidRPr="009B7BF5">
              <w:rPr>
                <w:b/>
                <w:iCs/>
              </w:rPr>
              <w:t>gNB</w:t>
            </w:r>
            <w:proofErr w:type="spellEnd"/>
            <w:r w:rsidRPr="009B7BF5">
              <w:rPr>
                <w:b/>
                <w:iCs/>
              </w:rPr>
              <w:t xml:space="preserve"> are sufficient to study best case and worst-case adjacent channel coexistence between the SBFD and static TDD operator (Deployment case 4). </w:t>
            </w:r>
          </w:p>
        </w:tc>
      </w:tr>
      <w:tr w:rsidR="00012F0B" w:rsidRPr="009B7BF5" w14:paraId="06F97A4E" w14:textId="77777777" w:rsidTr="00C05469">
        <w:tc>
          <w:tcPr>
            <w:tcW w:w="2122" w:type="dxa"/>
            <w:vAlign w:val="center"/>
          </w:tcPr>
          <w:p w14:paraId="3F01F9F4" w14:textId="65AF1580" w:rsidR="00012F0B" w:rsidRPr="009B7BF5" w:rsidRDefault="00012F0B" w:rsidP="009B7BF5">
            <w:pPr>
              <w:spacing w:line="240" w:lineRule="auto"/>
              <w:jc w:val="center"/>
            </w:pPr>
            <w:r w:rsidRPr="009B7BF5">
              <w:t>Nokia</w:t>
            </w:r>
          </w:p>
        </w:tc>
        <w:tc>
          <w:tcPr>
            <w:tcW w:w="7840" w:type="dxa"/>
          </w:tcPr>
          <w:p w14:paraId="49DEE4B9" w14:textId="4C9221AA" w:rsidR="00012F0B" w:rsidRPr="00C753DF" w:rsidRDefault="00187B9A" w:rsidP="009B7BF5">
            <w:pPr>
              <w:spacing w:line="240" w:lineRule="auto"/>
              <w:rPr>
                <w:b/>
                <w:bCs/>
              </w:rPr>
            </w:pPr>
            <w:r w:rsidRPr="009B7BF5">
              <w:rPr>
                <w:b/>
                <w:bCs/>
                <w:u w:val="single"/>
              </w:rPr>
              <w:t xml:space="preserve">Proposal 3: </w:t>
            </w:r>
            <w:r w:rsidRPr="009B7BF5">
              <w:rPr>
                <w:b/>
                <w:bCs/>
              </w:rPr>
              <w:t xml:space="preserve">For evaluation of </w:t>
            </w:r>
            <w:r w:rsidRPr="009B7BF5">
              <w:rPr>
                <w:rFonts w:eastAsia="Batang"/>
                <w:b/>
                <w:bCs/>
                <w:lang w:eastAsia="da-DK"/>
              </w:rPr>
              <w:t>SBFD Deployment Case 4 (Adjacent-channel co-existence case), consider</w:t>
            </w:r>
            <w:r w:rsidRPr="009B7BF5">
              <w:tab/>
            </w:r>
            <w:r w:rsidRPr="009B7BF5">
              <w:rPr>
                <w:rFonts w:eastAsia="Batang"/>
                <w:b/>
                <w:bCs/>
                <w:lang w:eastAsia="da-DK"/>
              </w:rPr>
              <w:t>Urban Macro (FR1) and Dense urban (FR1, FR2) as the main scenarios</w:t>
            </w:r>
            <w:r w:rsidRPr="009B7BF5">
              <w:rPr>
                <w:b/>
                <w:bCs/>
              </w:rPr>
              <w:t>.</w:t>
            </w:r>
          </w:p>
        </w:tc>
      </w:tr>
      <w:tr w:rsidR="00012F0B" w:rsidRPr="009B7BF5" w14:paraId="200E22F3" w14:textId="77777777" w:rsidTr="00C05469">
        <w:tc>
          <w:tcPr>
            <w:tcW w:w="2122" w:type="dxa"/>
            <w:vAlign w:val="center"/>
          </w:tcPr>
          <w:p w14:paraId="2BD5C7CC" w14:textId="58C04F1B" w:rsidR="00012F0B" w:rsidRPr="009B7BF5" w:rsidRDefault="00012F0B" w:rsidP="009B7BF5">
            <w:pPr>
              <w:spacing w:line="240" w:lineRule="auto"/>
              <w:jc w:val="center"/>
            </w:pPr>
            <w:r w:rsidRPr="009B7BF5">
              <w:t xml:space="preserve">MediaTek </w:t>
            </w:r>
          </w:p>
        </w:tc>
        <w:tc>
          <w:tcPr>
            <w:tcW w:w="7840" w:type="dxa"/>
          </w:tcPr>
          <w:p w14:paraId="435E9F32" w14:textId="1D2261FC" w:rsidR="00012F0B" w:rsidRPr="00C753DF" w:rsidRDefault="00DB06A7" w:rsidP="00C753DF">
            <w:pPr>
              <w:widowControl/>
              <w:spacing w:line="240" w:lineRule="auto"/>
              <w:rPr>
                <w:rFonts w:eastAsia="Malgun Gothic"/>
                <w:b/>
                <w:i/>
              </w:rPr>
            </w:pPr>
            <w:bookmarkStart w:id="228" w:name="_Ref111196289"/>
            <w:r w:rsidRPr="009B7BF5">
              <w:rPr>
                <w:b/>
                <w:i/>
                <w:u w:val="single"/>
              </w:rPr>
              <w:t>Proposal 1:</w:t>
            </w:r>
            <w:r w:rsidRPr="009B7BF5">
              <w:rPr>
                <w:b/>
                <w:i/>
              </w:rPr>
              <w:t xml:space="preserve"> No further prioritization between the deployment cases for SBFD is pursued in RAN1.</w:t>
            </w:r>
            <w:bookmarkEnd w:id="228"/>
          </w:p>
        </w:tc>
      </w:tr>
      <w:tr w:rsidR="00012F0B" w:rsidRPr="009B7BF5" w14:paraId="523E52F1" w14:textId="77777777" w:rsidTr="00C05469">
        <w:tc>
          <w:tcPr>
            <w:tcW w:w="2122" w:type="dxa"/>
            <w:vAlign w:val="center"/>
          </w:tcPr>
          <w:p w14:paraId="01FA7E17" w14:textId="2ACCA972" w:rsidR="00012F0B" w:rsidRPr="009B7BF5" w:rsidRDefault="00012F0B" w:rsidP="009B7BF5">
            <w:pPr>
              <w:spacing w:line="240" w:lineRule="auto"/>
              <w:jc w:val="center"/>
            </w:pPr>
            <w:r w:rsidRPr="009B7BF5">
              <w:t>Xiaomi</w:t>
            </w:r>
          </w:p>
        </w:tc>
        <w:tc>
          <w:tcPr>
            <w:tcW w:w="7840" w:type="dxa"/>
          </w:tcPr>
          <w:p w14:paraId="088D4CEA" w14:textId="77777777" w:rsidR="00EA7128" w:rsidRPr="009B7BF5" w:rsidRDefault="00EA7128" w:rsidP="009B7BF5">
            <w:pPr>
              <w:spacing w:line="240" w:lineRule="auto"/>
              <w:rPr>
                <w:b/>
              </w:rPr>
            </w:pPr>
            <w:r w:rsidRPr="009B7BF5">
              <w:rPr>
                <w:b/>
                <w:u w:val="single"/>
              </w:rPr>
              <w:t>Proposal 1:</w:t>
            </w:r>
            <w:r w:rsidRPr="009B7BF5">
              <w:rPr>
                <w:b/>
              </w:rPr>
              <w:t xml:space="preserve"> The following aspects corresponding to deployment case 3 need to be further clarified:</w:t>
            </w:r>
          </w:p>
          <w:p w14:paraId="2FCC5FF6" w14:textId="77777777" w:rsidR="00EA7128" w:rsidRPr="009B7BF5" w:rsidRDefault="00EA7128" w:rsidP="004627B1">
            <w:pPr>
              <w:pStyle w:val="ListParagraph"/>
              <w:widowControl/>
              <w:numPr>
                <w:ilvl w:val="0"/>
                <w:numId w:val="62"/>
              </w:numPr>
              <w:spacing w:line="240" w:lineRule="auto"/>
              <w:ind w:firstLineChars="0"/>
              <w:rPr>
                <w:b/>
              </w:rPr>
            </w:pPr>
            <w:r w:rsidRPr="009B7BF5">
              <w:rPr>
                <w:b/>
              </w:rPr>
              <w:t>For 1-layer case, dense urban Macro or Urban macro scenario is adopted</w:t>
            </w:r>
          </w:p>
          <w:p w14:paraId="4E8A27A0" w14:textId="77777777" w:rsidR="00EA7128" w:rsidRPr="009B7BF5" w:rsidRDefault="00EA7128" w:rsidP="004627B1">
            <w:pPr>
              <w:pStyle w:val="ListParagraph"/>
              <w:widowControl/>
              <w:numPr>
                <w:ilvl w:val="0"/>
                <w:numId w:val="62"/>
              </w:numPr>
              <w:spacing w:line="240" w:lineRule="auto"/>
              <w:ind w:firstLineChars="0"/>
              <w:rPr>
                <w:b/>
              </w:rPr>
            </w:pPr>
            <w:r w:rsidRPr="009B7BF5">
              <w:rPr>
                <w:b/>
              </w:rPr>
              <w:t>For 2-layer case, dense urban Macro with two layers is adopted</w:t>
            </w:r>
          </w:p>
          <w:p w14:paraId="01C3DE93" w14:textId="21196F6D" w:rsidR="00012F0B" w:rsidRPr="000406C7" w:rsidRDefault="00EA7128" w:rsidP="004627B1">
            <w:pPr>
              <w:pStyle w:val="ListParagraph"/>
              <w:widowControl/>
              <w:numPr>
                <w:ilvl w:val="1"/>
                <w:numId w:val="62"/>
              </w:numPr>
              <w:spacing w:line="240" w:lineRule="auto"/>
              <w:ind w:firstLineChars="0"/>
              <w:rPr>
                <w:b/>
              </w:rPr>
            </w:pPr>
            <w:r w:rsidRPr="009B7BF5">
              <w:rPr>
                <w:b/>
              </w:rPr>
              <w:lastRenderedPageBreak/>
              <w:t xml:space="preserve">The SFBD </w:t>
            </w:r>
            <w:proofErr w:type="spellStart"/>
            <w:r w:rsidRPr="009B7BF5">
              <w:rPr>
                <w:b/>
              </w:rPr>
              <w:t>gNB</w:t>
            </w:r>
            <w:proofErr w:type="spellEnd"/>
            <w:r w:rsidRPr="009B7BF5">
              <w:rPr>
                <w:b/>
              </w:rPr>
              <w:t xml:space="preserve"> deployment needs further clarification, i.e. per layer deployment or mixed deployment across layers.</w:t>
            </w:r>
          </w:p>
        </w:tc>
      </w:tr>
      <w:tr w:rsidR="00012F0B" w:rsidRPr="009B7BF5" w14:paraId="64A1AE1E" w14:textId="77777777" w:rsidTr="00C05469">
        <w:tc>
          <w:tcPr>
            <w:tcW w:w="2122" w:type="dxa"/>
            <w:vAlign w:val="center"/>
          </w:tcPr>
          <w:p w14:paraId="3C00D877" w14:textId="580067E4" w:rsidR="00012F0B" w:rsidRPr="009B7BF5" w:rsidRDefault="00012F0B" w:rsidP="009B7BF5">
            <w:pPr>
              <w:spacing w:line="240" w:lineRule="auto"/>
              <w:jc w:val="center"/>
            </w:pPr>
            <w:proofErr w:type="spellStart"/>
            <w:r w:rsidRPr="009B7BF5">
              <w:lastRenderedPageBreak/>
              <w:t>Spreadtrum</w:t>
            </w:r>
            <w:proofErr w:type="spellEnd"/>
          </w:p>
        </w:tc>
        <w:tc>
          <w:tcPr>
            <w:tcW w:w="7840" w:type="dxa"/>
          </w:tcPr>
          <w:p w14:paraId="077D152A" w14:textId="2C7457CC" w:rsidR="00012F0B" w:rsidRPr="009B7BF5" w:rsidRDefault="0019683B" w:rsidP="009B7BF5">
            <w:pPr>
              <w:spacing w:line="240" w:lineRule="auto"/>
            </w:pPr>
            <w:r w:rsidRPr="009B7BF5">
              <w:rPr>
                <w:b/>
                <w:bCs/>
                <w:i/>
                <w:iCs/>
                <w:u w:val="single"/>
              </w:rPr>
              <w:t>Proposal 2.</w:t>
            </w:r>
            <w:r w:rsidRPr="009B7BF5">
              <w:rPr>
                <w:i/>
                <w:iCs/>
              </w:rPr>
              <w:t xml:space="preserve"> Urban macro and indoor scenarios can be considered for evaluations in this study, where the indoor scenarios represent the most significant UE-to-UE CLI effects.</w:t>
            </w:r>
          </w:p>
        </w:tc>
      </w:tr>
      <w:tr w:rsidR="00012F0B" w:rsidRPr="009B7BF5" w14:paraId="27555CE0" w14:textId="77777777" w:rsidTr="00C05469">
        <w:tc>
          <w:tcPr>
            <w:tcW w:w="2122" w:type="dxa"/>
            <w:vAlign w:val="center"/>
          </w:tcPr>
          <w:p w14:paraId="44B1755C" w14:textId="6F381B3C" w:rsidR="00012F0B" w:rsidRPr="009B7BF5" w:rsidRDefault="00012F0B" w:rsidP="009B7BF5">
            <w:pPr>
              <w:spacing w:line="240" w:lineRule="auto"/>
              <w:jc w:val="center"/>
            </w:pPr>
            <w:r w:rsidRPr="009B7BF5">
              <w:t xml:space="preserve">Intel </w:t>
            </w:r>
          </w:p>
        </w:tc>
        <w:tc>
          <w:tcPr>
            <w:tcW w:w="7840" w:type="dxa"/>
          </w:tcPr>
          <w:p w14:paraId="5679C940" w14:textId="77777777" w:rsidR="00920C2B" w:rsidRPr="009B7BF5" w:rsidRDefault="00920C2B" w:rsidP="009B7BF5">
            <w:pPr>
              <w:spacing w:line="240" w:lineRule="auto"/>
              <w:rPr>
                <w:rFonts w:eastAsia="Batang"/>
                <w:b/>
                <w:bCs/>
                <w:iCs/>
                <w:u w:val="single"/>
              </w:rPr>
            </w:pPr>
            <w:r w:rsidRPr="009B7BF5">
              <w:rPr>
                <w:rFonts w:eastAsia="Batang"/>
                <w:b/>
                <w:bCs/>
                <w:iCs/>
                <w:u w:val="single"/>
              </w:rPr>
              <w:t xml:space="preserve">Proposal 1: </w:t>
            </w:r>
          </w:p>
          <w:p w14:paraId="192A9137" w14:textId="77777777" w:rsidR="00920C2B" w:rsidRPr="009B7BF5" w:rsidRDefault="00920C2B" w:rsidP="004627B1">
            <w:pPr>
              <w:pStyle w:val="ListParagraph"/>
              <w:widowControl/>
              <w:numPr>
                <w:ilvl w:val="0"/>
                <w:numId w:val="115"/>
              </w:numPr>
              <w:spacing w:line="240" w:lineRule="auto"/>
              <w:ind w:firstLineChars="0"/>
              <w:rPr>
                <w:rFonts w:eastAsia="Batang"/>
                <w:b/>
                <w:bCs/>
                <w:iCs/>
              </w:rPr>
            </w:pPr>
            <w:r w:rsidRPr="009B7BF5">
              <w:rPr>
                <w:rFonts w:eastAsia="Batang"/>
                <w:b/>
                <w:bCs/>
                <w:iCs/>
              </w:rPr>
              <w:t>For SBFD case 3, the following scenarios are considered for evaluation in RAN1:</w:t>
            </w:r>
          </w:p>
          <w:p w14:paraId="1111B337" w14:textId="77777777" w:rsidR="00920C2B" w:rsidRPr="009B7BF5" w:rsidRDefault="00920C2B" w:rsidP="004627B1">
            <w:pPr>
              <w:pStyle w:val="ListParagraph"/>
              <w:widowControl/>
              <w:numPr>
                <w:ilvl w:val="0"/>
                <w:numId w:val="116"/>
              </w:numPr>
              <w:spacing w:line="240" w:lineRule="auto"/>
              <w:ind w:firstLineChars="0"/>
              <w:contextualSpacing/>
              <w:rPr>
                <w:rFonts w:eastAsia="Batang"/>
                <w:b/>
                <w:bCs/>
                <w:iCs/>
              </w:rPr>
            </w:pPr>
            <w:r w:rsidRPr="009B7BF5">
              <w:rPr>
                <w:rFonts w:eastAsia="Batang"/>
                <w:b/>
                <w:bCs/>
                <w:iCs/>
              </w:rPr>
              <w:t>2-layer Scenario A (Dense Urban with 2-layer)</w:t>
            </w:r>
          </w:p>
          <w:p w14:paraId="6F14FC5A"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 xml:space="preserve">Layer 1: Dense Urban Macro layer </w:t>
            </w:r>
          </w:p>
          <w:p w14:paraId="1321EB74"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2: Dense Urban Micro layer</w:t>
            </w:r>
          </w:p>
          <w:p w14:paraId="17528434"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 xml:space="preserve">Dense Urban Macro layer uses legacy static TDD operation, Dense Urban Micro layer uses SBFD operation. All the Micro </w:t>
            </w:r>
            <w:proofErr w:type="spellStart"/>
            <w:r w:rsidRPr="009B7BF5">
              <w:rPr>
                <w:rFonts w:eastAsia="Batang"/>
                <w:b/>
                <w:bCs/>
                <w:iCs/>
              </w:rPr>
              <w:t>gNBs</w:t>
            </w:r>
            <w:proofErr w:type="spellEnd"/>
            <w:r w:rsidRPr="009B7BF5">
              <w:rPr>
                <w:rFonts w:eastAsia="Batang"/>
                <w:b/>
                <w:bCs/>
                <w:iCs/>
              </w:rPr>
              <w:t xml:space="preserve"> use the same SBFD </w:t>
            </w:r>
            <w:proofErr w:type="spellStart"/>
            <w:r w:rsidRPr="009B7BF5">
              <w:rPr>
                <w:rFonts w:eastAsia="Batang"/>
                <w:b/>
                <w:bCs/>
                <w:iCs/>
              </w:rPr>
              <w:t>subband</w:t>
            </w:r>
            <w:proofErr w:type="spellEnd"/>
            <w:r w:rsidRPr="009B7BF5">
              <w:rPr>
                <w:rFonts w:eastAsia="Batang"/>
                <w:b/>
                <w:bCs/>
                <w:iCs/>
              </w:rPr>
              <w:t xml:space="preserve"> configuration.</w:t>
            </w:r>
          </w:p>
          <w:p w14:paraId="53A6882B" w14:textId="77777777" w:rsidR="00920C2B" w:rsidRPr="009B7BF5" w:rsidRDefault="00920C2B" w:rsidP="004627B1">
            <w:pPr>
              <w:pStyle w:val="ListParagraph"/>
              <w:widowControl/>
              <w:numPr>
                <w:ilvl w:val="0"/>
                <w:numId w:val="113"/>
              </w:numPr>
              <w:spacing w:line="240" w:lineRule="auto"/>
              <w:ind w:left="1080" w:firstLineChars="0"/>
              <w:contextualSpacing/>
              <w:rPr>
                <w:rFonts w:eastAsia="Batang"/>
                <w:b/>
                <w:bCs/>
                <w:iCs/>
              </w:rPr>
            </w:pPr>
            <w:r w:rsidRPr="009B7BF5">
              <w:rPr>
                <w:rFonts w:eastAsia="Batang"/>
                <w:b/>
                <w:bCs/>
                <w:iCs/>
              </w:rPr>
              <w:t>2-layer Scenario B</w:t>
            </w:r>
          </w:p>
          <w:p w14:paraId="36C2CC30"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1: Urban Macro</w:t>
            </w:r>
          </w:p>
          <w:p w14:paraId="6A201CDC"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2: Indoor office or Indoor factory (companies to report which one is used)</w:t>
            </w:r>
          </w:p>
          <w:p w14:paraId="6D001270" w14:textId="77777777" w:rsidR="00920C2B" w:rsidRPr="009B7BF5" w:rsidRDefault="00920C2B" w:rsidP="004627B1">
            <w:pPr>
              <w:pStyle w:val="ListParagraph"/>
              <w:widowControl/>
              <w:numPr>
                <w:ilvl w:val="1"/>
                <w:numId w:val="48"/>
              </w:numPr>
              <w:spacing w:line="240" w:lineRule="auto"/>
              <w:ind w:left="1880" w:firstLineChars="0"/>
              <w:rPr>
                <w:rFonts w:eastAsia="Batang"/>
                <w:b/>
                <w:bCs/>
                <w:iCs/>
              </w:rPr>
            </w:pPr>
            <w:r w:rsidRPr="009B7BF5">
              <w:rPr>
                <w:rFonts w:eastAsia="Batang"/>
                <w:b/>
                <w:bCs/>
                <w:iCs/>
              </w:rPr>
              <w:t>Regarding the Indoor office layer, reuse the Indoor office (</w:t>
            </w:r>
            <w:proofErr w:type="spellStart"/>
            <w:r w:rsidRPr="009B7BF5">
              <w:rPr>
                <w:rFonts w:eastAsia="Batang"/>
                <w:b/>
                <w:bCs/>
                <w:iCs/>
              </w:rPr>
              <w:t>InH</w:t>
            </w:r>
            <w:proofErr w:type="spellEnd"/>
            <w:r w:rsidRPr="009B7BF5">
              <w:rPr>
                <w:rFonts w:eastAsia="Batang"/>
                <w:b/>
                <w:bCs/>
                <w:iCs/>
              </w:rPr>
              <w:t>) scenario and relevant channel model in TR38.901.</w:t>
            </w:r>
          </w:p>
          <w:p w14:paraId="36D04FD2" w14:textId="77777777" w:rsidR="00920C2B" w:rsidRPr="009B7BF5" w:rsidRDefault="00920C2B" w:rsidP="004627B1">
            <w:pPr>
              <w:pStyle w:val="ListParagraph"/>
              <w:widowControl/>
              <w:numPr>
                <w:ilvl w:val="1"/>
                <w:numId w:val="48"/>
              </w:numPr>
              <w:overflowPunct w:val="0"/>
              <w:spacing w:line="240" w:lineRule="auto"/>
              <w:ind w:left="1880" w:firstLineChars="0"/>
              <w:textAlignment w:val="baseline"/>
              <w:rPr>
                <w:rFonts w:eastAsia="Batang"/>
                <w:b/>
                <w:bCs/>
                <w:iCs/>
              </w:rPr>
            </w:pPr>
            <w:r w:rsidRPr="009B7BF5">
              <w:rPr>
                <w:rFonts w:eastAsia="Batang"/>
                <w:b/>
                <w:bCs/>
                <w:iCs/>
              </w:rPr>
              <w:t>Regarding the Indoor factory layer, reuse the Indoor factory (</w:t>
            </w:r>
            <w:proofErr w:type="spellStart"/>
            <w:r w:rsidRPr="009B7BF5">
              <w:rPr>
                <w:rFonts w:eastAsia="Batang"/>
                <w:b/>
                <w:bCs/>
                <w:iCs/>
              </w:rPr>
              <w:t>InF</w:t>
            </w:r>
            <w:proofErr w:type="spellEnd"/>
            <w:r w:rsidRPr="009B7BF5">
              <w:rPr>
                <w:rFonts w:eastAsia="Batang"/>
                <w:b/>
                <w:bCs/>
                <w:iCs/>
              </w:rPr>
              <w:t>) scenario and relevant channel model in TR38.901.</w:t>
            </w:r>
          </w:p>
          <w:p w14:paraId="66F02F59" w14:textId="53FBAE40" w:rsidR="00012F0B" w:rsidRPr="002125FB" w:rsidRDefault="00920C2B" w:rsidP="004627B1">
            <w:pPr>
              <w:pStyle w:val="ListParagraph"/>
              <w:widowControl/>
              <w:numPr>
                <w:ilvl w:val="0"/>
                <w:numId w:val="114"/>
              </w:numPr>
              <w:spacing w:line="240" w:lineRule="auto"/>
              <w:ind w:left="1440" w:firstLineChars="0"/>
              <w:rPr>
                <w:rFonts w:eastAsia="Batang"/>
                <w:b/>
                <w:bCs/>
                <w:iCs/>
              </w:rPr>
            </w:pPr>
            <w:r w:rsidRPr="009B7BF5">
              <w:rPr>
                <w:rFonts w:eastAsia="Batang"/>
                <w:b/>
                <w:bCs/>
                <w:iCs/>
              </w:rPr>
              <w:t xml:space="preserve">Layer 1 uses legacy static TDD operation, Layer 2 uses SBFD operation. All the </w:t>
            </w:r>
            <w:proofErr w:type="spellStart"/>
            <w:r w:rsidRPr="009B7BF5">
              <w:rPr>
                <w:rFonts w:eastAsia="Batang"/>
                <w:b/>
                <w:bCs/>
                <w:iCs/>
              </w:rPr>
              <w:t>gNBs</w:t>
            </w:r>
            <w:proofErr w:type="spellEnd"/>
            <w:r w:rsidRPr="009B7BF5">
              <w:rPr>
                <w:rFonts w:eastAsia="Batang"/>
                <w:b/>
                <w:bCs/>
                <w:iCs/>
              </w:rPr>
              <w:t xml:space="preserve"> in Layer 2 use the same SBFD </w:t>
            </w:r>
            <w:proofErr w:type="spellStart"/>
            <w:r w:rsidRPr="009B7BF5">
              <w:rPr>
                <w:rFonts w:eastAsia="Batang"/>
                <w:b/>
                <w:bCs/>
                <w:iCs/>
              </w:rPr>
              <w:t>subband</w:t>
            </w:r>
            <w:proofErr w:type="spellEnd"/>
            <w:r w:rsidRPr="009B7BF5">
              <w:rPr>
                <w:rFonts w:eastAsia="Batang"/>
                <w:b/>
                <w:bCs/>
                <w:iCs/>
              </w:rPr>
              <w:t xml:space="preserve"> configuration.</w:t>
            </w:r>
          </w:p>
        </w:tc>
      </w:tr>
    </w:tbl>
    <w:p w14:paraId="6D0AF526" w14:textId="77777777" w:rsidR="00FA7C3C" w:rsidRDefault="00FA7C3C" w:rsidP="00FA7C3C">
      <w:pPr>
        <w:pStyle w:val="Heading3"/>
      </w:pPr>
      <w:r>
        <w:t>Summary</w:t>
      </w:r>
    </w:p>
    <w:p w14:paraId="1BAACFCC" w14:textId="2B2B629D" w:rsidR="00CD50AA" w:rsidRPr="00B91B82" w:rsidRDefault="00CD50AA" w:rsidP="00CD50AA">
      <w:pPr>
        <w:spacing w:after="120"/>
        <w:rPr>
          <w:b/>
          <w:u w:val="single"/>
        </w:rPr>
      </w:pPr>
      <w:r w:rsidRPr="00B91B82">
        <w:rPr>
          <w:b/>
          <w:u w:val="single"/>
        </w:rPr>
        <w:t xml:space="preserve">SBFD Deployment Case </w:t>
      </w:r>
      <w:r>
        <w:rPr>
          <w:b/>
          <w:u w:val="single"/>
        </w:rPr>
        <w:t>1</w:t>
      </w:r>
    </w:p>
    <w:p w14:paraId="20466B3C" w14:textId="19B89C56" w:rsidR="00FC588A" w:rsidRDefault="00FC588A" w:rsidP="00BA3F68">
      <w:pPr>
        <w:spacing w:after="120"/>
      </w:pPr>
      <w:r w:rsidRPr="00607DAD">
        <w:rPr>
          <w:bCs/>
          <w:iCs/>
        </w:rPr>
        <w:t xml:space="preserve">For evaluation of SBFD Deployment Case </w:t>
      </w:r>
      <w:r>
        <w:rPr>
          <w:bCs/>
          <w:iCs/>
        </w:rPr>
        <w:t>1</w:t>
      </w:r>
      <w:r w:rsidRPr="00607DAD">
        <w:rPr>
          <w:bCs/>
          <w:iCs/>
        </w:rPr>
        <w:t>,</w:t>
      </w:r>
      <w:r>
        <w:rPr>
          <w:bCs/>
          <w:iCs/>
        </w:rPr>
        <w:t xml:space="preserve"> </w:t>
      </w:r>
      <w:r w:rsidRPr="00CD50AA">
        <w:t xml:space="preserve">agreements </w:t>
      </w:r>
      <w:r>
        <w:t xml:space="preserve">were </w:t>
      </w:r>
      <w:r w:rsidRPr="00CD50AA">
        <w:t xml:space="preserve">achieved in </w:t>
      </w:r>
      <w:r w:rsidR="00CC7E16">
        <w:t xml:space="preserve">the </w:t>
      </w:r>
      <w:r w:rsidRPr="00CD50AA">
        <w:t>last two meetings</w:t>
      </w:r>
      <w:r w:rsidR="001E7CB4">
        <w:t>.</w:t>
      </w:r>
    </w:p>
    <w:tbl>
      <w:tblPr>
        <w:tblStyle w:val="TableGrid"/>
        <w:tblW w:w="0" w:type="auto"/>
        <w:tblLook w:val="04A0" w:firstRow="1" w:lastRow="0" w:firstColumn="1" w:lastColumn="0" w:noHBand="0" w:noVBand="1"/>
      </w:tblPr>
      <w:tblGrid>
        <w:gridCol w:w="9962"/>
      </w:tblGrid>
      <w:tr w:rsidR="00F5749C" w14:paraId="1AC97A7E" w14:textId="77777777" w:rsidTr="00F5749C">
        <w:tc>
          <w:tcPr>
            <w:tcW w:w="9962" w:type="dxa"/>
          </w:tcPr>
          <w:p w14:paraId="714802A2" w14:textId="77777777" w:rsidR="00064B7E" w:rsidRPr="00676280" w:rsidRDefault="00064B7E" w:rsidP="00064B7E">
            <w:pPr>
              <w:spacing w:line="240" w:lineRule="auto"/>
            </w:pPr>
            <w:r w:rsidRPr="00676280">
              <w:rPr>
                <w:highlight w:val="green"/>
              </w:rPr>
              <w:t>Agreement</w:t>
            </w:r>
          </w:p>
          <w:p w14:paraId="7299E33B" w14:textId="77777777" w:rsidR="00064B7E" w:rsidRPr="00676280" w:rsidRDefault="00064B7E" w:rsidP="00064B7E">
            <w:pPr>
              <w:spacing w:line="240" w:lineRule="auto"/>
              <w:rPr>
                <w:bCs/>
                <w:iCs/>
              </w:rPr>
            </w:pPr>
            <w:r w:rsidRPr="00676280">
              <w:rPr>
                <w:bCs/>
                <w:iCs/>
              </w:rPr>
              <w:t>For SBFD Deployment Case 1, at least consider the following scenarios for evaluation:</w:t>
            </w:r>
          </w:p>
          <w:p w14:paraId="14AF3B4F"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For FR1,</w:t>
            </w:r>
          </w:p>
          <w:p w14:paraId="2182F654"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3830C9EF"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2BFB25C" w14:textId="77777777" w:rsidR="00064B7E" w:rsidRPr="00676280" w:rsidRDefault="00064B7E" w:rsidP="004627B1">
            <w:pPr>
              <w:pStyle w:val="ListParagraph"/>
              <w:widowControl/>
              <w:numPr>
                <w:ilvl w:val="2"/>
                <w:numId w:val="69"/>
              </w:numPr>
              <w:overflowPunct w:val="0"/>
              <w:spacing w:line="240" w:lineRule="auto"/>
              <w:ind w:firstLineChars="0"/>
              <w:contextualSpacing/>
              <w:textAlignment w:val="baseline"/>
              <w:rPr>
                <w:bCs/>
                <w:iCs/>
              </w:rPr>
            </w:pPr>
            <w:r w:rsidRPr="00676280">
              <w:rPr>
                <w:bCs/>
                <w:iCs/>
              </w:rPr>
              <w:t xml:space="preserve">FFS: UE outdoor/indoor proportion, clustering, </w:t>
            </w:r>
            <w:proofErr w:type="spellStart"/>
            <w:r w:rsidRPr="00676280">
              <w:rPr>
                <w:bCs/>
                <w:iCs/>
              </w:rPr>
              <w:t>etc</w:t>
            </w:r>
            <w:proofErr w:type="spellEnd"/>
          </w:p>
          <w:p w14:paraId="4F2A59C6"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26C2DF6B"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FFS: Rural</w:t>
            </w:r>
          </w:p>
          <w:p w14:paraId="1D01C139"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lastRenderedPageBreak/>
              <w:t>For FR2-1,</w:t>
            </w:r>
          </w:p>
          <w:p w14:paraId="675E67C5"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2BBFD605"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79825568" w14:textId="77777777" w:rsidR="00064B7E" w:rsidRPr="00676280" w:rsidRDefault="00064B7E" w:rsidP="004627B1">
            <w:pPr>
              <w:pStyle w:val="ListParagraph"/>
              <w:widowControl/>
              <w:numPr>
                <w:ilvl w:val="2"/>
                <w:numId w:val="69"/>
              </w:numPr>
              <w:overflowPunct w:val="0"/>
              <w:spacing w:line="240" w:lineRule="auto"/>
              <w:ind w:firstLineChars="0"/>
              <w:contextualSpacing/>
              <w:textAlignment w:val="baseline"/>
              <w:rPr>
                <w:bCs/>
                <w:iCs/>
              </w:rPr>
            </w:pPr>
            <w:r w:rsidRPr="00676280">
              <w:rPr>
                <w:bCs/>
                <w:iCs/>
              </w:rPr>
              <w:t xml:space="preserve">FFS: UE outdoor/indoor proportion, clustering, </w:t>
            </w:r>
            <w:proofErr w:type="spellStart"/>
            <w:r w:rsidRPr="00676280">
              <w:rPr>
                <w:bCs/>
                <w:iCs/>
              </w:rPr>
              <w:t>etc</w:t>
            </w:r>
            <w:proofErr w:type="spellEnd"/>
          </w:p>
          <w:p w14:paraId="18135D96"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39F9FF10"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FFS: Whether FR2-2 is considered or not in Rel-18.</w:t>
            </w:r>
          </w:p>
          <w:p w14:paraId="46BACBCC" w14:textId="77777777" w:rsidR="00064B7E" w:rsidRPr="00676280" w:rsidRDefault="00064B7E" w:rsidP="00064B7E">
            <w:pPr>
              <w:spacing w:line="240" w:lineRule="auto"/>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3A2FF681" w14:textId="77777777" w:rsidR="00064B7E" w:rsidRDefault="00064B7E" w:rsidP="00064B7E">
            <w:pPr>
              <w:spacing w:line="240" w:lineRule="auto"/>
              <w:rPr>
                <w:bCs/>
                <w:iCs/>
              </w:rPr>
            </w:pPr>
          </w:p>
          <w:p w14:paraId="5D10891B" w14:textId="77777777" w:rsidR="00064B7E" w:rsidRPr="00EC3413" w:rsidRDefault="00064B7E" w:rsidP="00064B7E">
            <w:pPr>
              <w:spacing w:line="240" w:lineRule="auto"/>
              <w:rPr>
                <w:b/>
                <w:iCs/>
              </w:rPr>
            </w:pPr>
            <w:r w:rsidRPr="00EC3413">
              <w:rPr>
                <w:b/>
                <w:iCs/>
              </w:rPr>
              <w:t>Conclusion</w:t>
            </w:r>
          </w:p>
          <w:p w14:paraId="5E68AD45" w14:textId="77777777" w:rsidR="00064B7E" w:rsidRDefault="00064B7E" w:rsidP="004627B1">
            <w:pPr>
              <w:pStyle w:val="ListParagraph"/>
              <w:widowControl/>
              <w:numPr>
                <w:ilvl w:val="0"/>
                <w:numId w:val="78"/>
              </w:numPr>
              <w:overflowPunct w:val="0"/>
              <w:spacing w:line="240" w:lineRule="auto"/>
              <w:ind w:left="760" w:firstLineChars="0" w:hanging="360"/>
              <w:textAlignment w:val="baseline"/>
            </w:pPr>
            <w:r w:rsidRPr="00AF7123">
              <w:t>F</w:t>
            </w:r>
            <w:r w:rsidRPr="009876D7">
              <w:t>or SLS of NR</w:t>
            </w:r>
            <w:r w:rsidRPr="00AF7123">
              <w:t xml:space="preserve"> duplex evolution, Rural scenario is not considered in Rel-18.</w:t>
            </w:r>
          </w:p>
          <w:p w14:paraId="12F6A29F" w14:textId="1D4AAB43" w:rsidR="00064B7E" w:rsidRPr="00064B7E" w:rsidRDefault="00064B7E" w:rsidP="004627B1">
            <w:pPr>
              <w:pStyle w:val="ListParagraph"/>
              <w:widowControl/>
              <w:numPr>
                <w:ilvl w:val="0"/>
                <w:numId w:val="78"/>
              </w:numPr>
              <w:overflowPunct w:val="0"/>
              <w:spacing w:line="240" w:lineRule="auto"/>
              <w:ind w:left="760" w:firstLineChars="0" w:hanging="360"/>
              <w:textAlignment w:val="baseline"/>
              <w:rPr>
                <w:bCs/>
                <w:iCs/>
              </w:rPr>
            </w:pPr>
            <w:r w:rsidRPr="00DD690D">
              <w:t>For NR duplex evolution evaluation, FR2-2 is not considered</w:t>
            </w:r>
            <w:r>
              <w:t xml:space="preserve"> in Rel-18.</w:t>
            </w:r>
          </w:p>
        </w:tc>
      </w:tr>
    </w:tbl>
    <w:p w14:paraId="0CCA4C74" w14:textId="6957AC39" w:rsidR="00E13034" w:rsidRPr="00CD50AA" w:rsidRDefault="002159DC" w:rsidP="002159DC">
      <w:pPr>
        <w:spacing w:after="120"/>
      </w:pPr>
      <w:r>
        <w:lastRenderedPageBreak/>
        <w:t xml:space="preserve">Qualcomm </w:t>
      </w:r>
      <w:r>
        <w:rPr>
          <w:bCs/>
          <w:iCs/>
        </w:rPr>
        <w:t xml:space="preserve">suggests to </w:t>
      </w:r>
      <w:r w:rsidR="002A6AF8" w:rsidRPr="001665F1">
        <w:rPr>
          <w:bCs/>
          <w:iCs/>
        </w:rPr>
        <w:t>support HetNet with Urban Macro and Indoor as an optional deployment scenario at least for FR1</w:t>
      </w:r>
      <w:r w:rsidR="006045E8">
        <w:rPr>
          <w:bCs/>
          <w:iCs/>
        </w:rPr>
        <w:t xml:space="preserve"> for </w:t>
      </w:r>
      <w:r w:rsidR="006045E8" w:rsidRPr="00607DAD">
        <w:rPr>
          <w:bCs/>
          <w:iCs/>
        </w:rPr>
        <w:t xml:space="preserve">SBFD Deployment Case </w:t>
      </w:r>
      <w:r w:rsidR="006045E8">
        <w:rPr>
          <w:bCs/>
          <w:iCs/>
        </w:rPr>
        <w:t>1</w:t>
      </w:r>
      <w:r w:rsidR="002A6AF8" w:rsidRPr="001665F1">
        <w:rPr>
          <w:bCs/>
          <w:iCs/>
        </w:rPr>
        <w:t>.</w:t>
      </w:r>
    </w:p>
    <w:p w14:paraId="051C0C55" w14:textId="329CB632" w:rsidR="00E13034" w:rsidRDefault="00E13034" w:rsidP="00BA3F68">
      <w:pPr>
        <w:spacing w:after="120"/>
      </w:pPr>
    </w:p>
    <w:p w14:paraId="3B1EE6A2" w14:textId="5E923D02" w:rsidR="00895165" w:rsidRPr="00B91B82" w:rsidRDefault="00895165" w:rsidP="00895165">
      <w:pPr>
        <w:spacing w:after="120"/>
        <w:rPr>
          <w:b/>
          <w:u w:val="single"/>
        </w:rPr>
      </w:pPr>
      <w:r w:rsidRPr="00B91B82">
        <w:rPr>
          <w:b/>
          <w:u w:val="single"/>
        </w:rPr>
        <w:t xml:space="preserve">SBFD Deployment Case </w:t>
      </w:r>
      <w:r>
        <w:rPr>
          <w:b/>
          <w:u w:val="single"/>
        </w:rPr>
        <w:t>2</w:t>
      </w:r>
      <w:r w:rsidR="00EB32A0">
        <w:rPr>
          <w:b/>
          <w:u w:val="single"/>
        </w:rPr>
        <w:t xml:space="preserve"> and </w:t>
      </w:r>
      <w:r w:rsidR="00EB32A0" w:rsidRPr="00B91B82">
        <w:rPr>
          <w:b/>
          <w:u w:val="single"/>
        </w:rPr>
        <w:t xml:space="preserve">SBFD Deployment Case </w:t>
      </w:r>
      <w:r w:rsidR="00EB32A0">
        <w:rPr>
          <w:b/>
          <w:u w:val="single"/>
        </w:rPr>
        <w:t>3-1</w:t>
      </w:r>
    </w:p>
    <w:p w14:paraId="4106661E" w14:textId="2B4230EA" w:rsidR="00895165" w:rsidRDefault="007C0A14" w:rsidP="00BA3F68">
      <w:pPr>
        <w:spacing w:after="120"/>
      </w:pPr>
      <w:r>
        <w:rPr>
          <w:rFonts w:hint="eastAsia"/>
        </w:rPr>
        <w:t>I</w:t>
      </w:r>
      <w:r>
        <w:t xml:space="preserve">n </w:t>
      </w:r>
      <w:r w:rsidR="008623CD" w:rsidRPr="008623CD">
        <w:t>RAN1#110 meeting</w:t>
      </w:r>
      <w:r w:rsidR="008623CD">
        <w:t>,</w:t>
      </w:r>
      <w:r w:rsidR="008623CD" w:rsidRPr="008623CD">
        <w:t xml:space="preserve"> it was agreed to be discussed </w:t>
      </w:r>
      <w:r w:rsidR="00C750F8" w:rsidRPr="00C750F8">
        <w:t>SBFD Deployment Case 2 and SBFD Deployment Case 3-1</w:t>
      </w:r>
      <w:r w:rsidR="00E01A17">
        <w:t xml:space="preserve"> </w:t>
      </w:r>
      <w:r w:rsidR="008623CD" w:rsidRPr="008623CD">
        <w:t>with low priority</w:t>
      </w:r>
      <w:r w:rsidR="003A5757">
        <w:rPr>
          <w:rFonts w:hint="eastAsia"/>
        </w:rPr>
        <w:t>.</w:t>
      </w:r>
    </w:p>
    <w:tbl>
      <w:tblPr>
        <w:tblStyle w:val="TableGrid"/>
        <w:tblW w:w="0" w:type="auto"/>
        <w:tblLook w:val="04A0" w:firstRow="1" w:lastRow="0" w:firstColumn="1" w:lastColumn="0" w:noHBand="0" w:noVBand="1"/>
      </w:tblPr>
      <w:tblGrid>
        <w:gridCol w:w="9962"/>
      </w:tblGrid>
      <w:tr w:rsidR="00500451" w14:paraId="55C30819" w14:textId="77777777" w:rsidTr="00500451">
        <w:tc>
          <w:tcPr>
            <w:tcW w:w="9962" w:type="dxa"/>
          </w:tcPr>
          <w:p w14:paraId="361A826C" w14:textId="77777777" w:rsidR="00500451" w:rsidRPr="00EC3413" w:rsidRDefault="00500451" w:rsidP="00500451">
            <w:pPr>
              <w:spacing w:line="240" w:lineRule="auto"/>
              <w:rPr>
                <w:highlight w:val="green"/>
              </w:rPr>
            </w:pPr>
            <w:r w:rsidRPr="00EC3413">
              <w:rPr>
                <w:highlight w:val="green"/>
              </w:rPr>
              <w:t>Agreement</w:t>
            </w:r>
          </w:p>
          <w:p w14:paraId="7619C5B8" w14:textId="4B6647FC" w:rsidR="00500451" w:rsidRPr="00500451" w:rsidRDefault="00500451" w:rsidP="00500451">
            <w:pPr>
              <w:spacing w:line="240" w:lineRule="auto"/>
            </w:pPr>
            <w:r w:rsidRPr="00B71A7C">
              <w:t>For SBFD evaluation from RAN1 perspective, the evaluation assumptions that are specific for Deployment Case 2 and Case 3-1 can be discussed with low priority.</w:t>
            </w:r>
          </w:p>
        </w:tc>
      </w:tr>
    </w:tbl>
    <w:p w14:paraId="66753FD6" w14:textId="7D4CE20C" w:rsidR="00895165" w:rsidRDefault="00C72817" w:rsidP="00BA3F68">
      <w:pPr>
        <w:spacing w:after="120"/>
      </w:pPr>
      <w:r>
        <w:t>ZTE shows interest</w:t>
      </w:r>
      <w:r w:rsidR="001829A6">
        <w:t>s</w:t>
      </w:r>
      <w:r>
        <w:t xml:space="preserve"> on </w:t>
      </w:r>
      <w:r w:rsidRPr="00C750F8">
        <w:t>SBFD Deployment Case 2</w:t>
      </w:r>
      <w:r>
        <w:t>, and three companies [ZTE, Xiaomi, Intel] show interest</w:t>
      </w:r>
      <w:r w:rsidR="001829A6">
        <w:t>s</w:t>
      </w:r>
      <w:r>
        <w:t xml:space="preserve"> on </w:t>
      </w:r>
      <w:r w:rsidRPr="00C750F8">
        <w:t xml:space="preserve">SBFD Deployment Case </w:t>
      </w:r>
      <w:r>
        <w:t>3-1.</w:t>
      </w:r>
    </w:p>
    <w:p w14:paraId="6F82DFFF" w14:textId="77777777" w:rsidR="00500451" w:rsidRPr="00CD50AA" w:rsidRDefault="00500451" w:rsidP="00BA3F68">
      <w:pPr>
        <w:spacing w:after="120"/>
      </w:pPr>
    </w:p>
    <w:p w14:paraId="7A588C94" w14:textId="47E3B177" w:rsidR="00BA3F68" w:rsidRPr="00B91B82" w:rsidRDefault="00BA3F68" w:rsidP="00BA3F68">
      <w:pPr>
        <w:spacing w:after="120"/>
        <w:rPr>
          <w:b/>
          <w:u w:val="single"/>
        </w:rPr>
      </w:pPr>
      <w:r w:rsidRPr="00B91B82">
        <w:rPr>
          <w:b/>
          <w:u w:val="single"/>
        </w:rPr>
        <w:t xml:space="preserve">SBFD Deployment Case </w:t>
      </w:r>
      <w:r>
        <w:rPr>
          <w:b/>
          <w:u w:val="single"/>
        </w:rPr>
        <w:t>3-2</w:t>
      </w:r>
    </w:p>
    <w:p w14:paraId="7DCF4BDB" w14:textId="77777777" w:rsidR="00C04DB4" w:rsidRDefault="00C04DB4" w:rsidP="002077EA">
      <w:pPr>
        <w:rPr>
          <w:bCs/>
          <w:iCs/>
        </w:rPr>
      </w:pPr>
      <w:r w:rsidRPr="00607DAD">
        <w:rPr>
          <w:bCs/>
          <w:iCs/>
        </w:rPr>
        <w:t>For evaluation of SBFD Deployment Case 3-2</w:t>
      </w:r>
      <w:r>
        <w:rPr>
          <w:bCs/>
          <w:iCs/>
        </w:rPr>
        <w:t>,</w:t>
      </w:r>
    </w:p>
    <w:p w14:paraId="63D5AE38" w14:textId="59DCD528" w:rsidR="00AE635F" w:rsidRDefault="008569DC" w:rsidP="00F34052">
      <w:pPr>
        <w:pStyle w:val="ListParagraph"/>
        <w:numPr>
          <w:ilvl w:val="0"/>
          <w:numId w:val="114"/>
        </w:numPr>
        <w:overflowPunct w:val="0"/>
        <w:ind w:firstLineChars="0"/>
        <w:contextualSpacing/>
        <w:textAlignment w:val="baseline"/>
        <w:rPr>
          <w:bCs/>
          <w:iCs/>
        </w:rPr>
      </w:pPr>
      <w:r w:rsidRPr="00C04DB4">
        <w:rPr>
          <w:rFonts w:hint="eastAsia"/>
          <w:bCs/>
          <w:iCs/>
        </w:rPr>
        <w:t>T</w:t>
      </w:r>
      <w:r w:rsidRPr="00C04DB4">
        <w:rPr>
          <w:bCs/>
          <w:iCs/>
        </w:rPr>
        <w:t xml:space="preserve">hree companies </w:t>
      </w:r>
      <w:r w:rsidR="00255C57">
        <w:rPr>
          <w:bCs/>
          <w:iCs/>
        </w:rPr>
        <w:t xml:space="preserve">[ZTE, Intel, CMCC] </w:t>
      </w:r>
      <w:r w:rsidRPr="00C04DB4">
        <w:rPr>
          <w:bCs/>
          <w:iCs/>
        </w:rPr>
        <w:t xml:space="preserve">suggest </w:t>
      </w:r>
      <w:r w:rsidR="00C04DB4" w:rsidRPr="00C04DB4">
        <w:rPr>
          <w:bCs/>
          <w:iCs/>
        </w:rPr>
        <w:t xml:space="preserve">2-layer Scenario A (Dense Urban with 2-layer) with Dense Urban Macro layer </w:t>
      </w:r>
      <w:r w:rsidR="00456F1D">
        <w:rPr>
          <w:bCs/>
          <w:iCs/>
        </w:rPr>
        <w:t xml:space="preserve">as </w:t>
      </w:r>
      <w:r w:rsidR="00456F1D" w:rsidRPr="00C04DB4">
        <w:rPr>
          <w:bCs/>
          <w:iCs/>
        </w:rPr>
        <w:t>Layer 1</w:t>
      </w:r>
      <w:r w:rsidR="00456F1D">
        <w:rPr>
          <w:bCs/>
          <w:iCs/>
        </w:rPr>
        <w:t xml:space="preserve"> </w:t>
      </w:r>
      <w:r w:rsidR="00C04DB4" w:rsidRPr="00C04DB4">
        <w:rPr>
          <w:bCs/>
          <w:iCs/>
        </w:rPr>
        <w:t>and Dense Urban Micro layer</w:t>
      </w:r>
      <w:r w:rsidR="00456F1D">
        <w:rPr>
          <w:bCs/>
          <w:iCs/>
        </w:rPr>
        <w:t xml:space="preserve"> as </w:t>
      </w:r>
      <w:r w:rsidR="00456F1D" w:rsidRPr="00C04DB4">
        <w:rPr>
          <w:bCs/>
          <w:iCs/>
        </w:rPr>
        <w:t>Layer 2</w:t>
      </w:r>
    </w:p>
    <w:p w14:paraId="39FB35CE" w14:textId="07EA3E9E" w:rsidR="00456F1D" w:rsidRDefault="00985B45" w:rsidP="00F34052">
      <w:pPr>
        <w:pStyle w:val="ListParagraph"/>
        <w:numPr>
          <w:ilvl w:val="0"/>
          <w:numId w:val="114"/>
        </w:numPr>
        <w:overflowPunct w:val="0"/>
        <w:ind w:firstLineChars="0"/>
        <w:contextualSpacing/>
        <w:textAlignment w:val="baseline"/>
        <w:rPr>
          <w:bCs/>
          <w:iCs/>
        </w:rPr>
      </w:pPr>
      <w:r>
        <w:rPr>
          <w:rFonts w:hint="eastAsia"/>
          <w:bCs/>
          <w:iCs/>
        </w:rPr>
        <w:t>Five</w:t>
      </w:r>
      <w:r>
        <w:rPr>
          <w:bCs/>
          <w:iCs/>
        </w:rPr>
        <w:t xml:space="preserve"> companies [Huawei, ZTE, Ericsson, </w:t>
      </w:r>
      <w:r w:rsidRPr="009B7BF5">
        <w:t>Intel</w:t>
      </w:r>
      <w:r>
        <w:t>,</w:t>
      </w:r>
      <w:r w:rsidRPr="009B7BF5">
        <w:t xml:space="preserve"> </w:t>
      </w:r>
      <w:r>
        <w:rPr>
          <w:bCs/>
          <w:iCs/>
        </w:rPr>
        <w:t xml:space="preserve">CMCC] </w:t>
      </w:r>
      <w:r w:rsidR="00C00858" w:rsidRPr="00C04DB4">
        <w:rPr>
          <w:bCs/>
          <w:iCs/>
        </w:rPr>
        <w:t xml:space="preserve">suggest </w:t>
      </w:r>
      <w:r w:rsidR="00C00858" w:rsidRPr="00607DAD">
        <w:rPr>
          <w:bCs/>
          <w:iCs/>
        </w:rPr>
        <w:t>2-layer Scenario B</w:t>
      </w:r>
      <w:r w:rsidR="00C00858">
        <w:rPr>
          <w:bCs/>
          <w:iCs/>
        </w:rPr>
        <w:t xml:space="preserve"> (</w:t>
      </w:r>
      <w:r w:rsidR="00C00858" w:rsidRPr="00A008DF">
        <w:rPr>
          <w:bCs/>
          <w:iCs/>
        </w:rPr>
        <w:t>HetNet</w:t>
      </w:r>
      <w:r w:rsidR="00C00858">
        <w:rPr>
          <w:bCs/>
          <w:iCs/>
        </w:rPr>
        <w:t xml:space="preserve">) </w:t>
      </w:r>
      <w:r w:rsidR="00C00858" w:rsidRPr="00D31229">
        <w:rPr>
          <w:bCs/>
          <w:iCs/>
        </w:rPr>
        <w:t xml:space="preserve">with </w:t>
      </w:r>
      <w:r w:rsidR="00C00858" w:rsidRPr="00607DAD">
        <w:rPr>
          <w:bCs/>
          <w:iCs/>
        </w:rPr>
        <w:t>Urban Macro</w:t>
      </w:r>
      <w:r w:rsidR="00C00858" w:rsidRPr="00D31229">
        <w:rPr>
          <w:bCs/>
          <w:iCs/>
        </w:rPr>
        <w:t xml:space="preserve"> </w:t>
      </w:r>
      <w:r w:rsidR="00622347">
        <w:rPr>
          <w:bCs/>
          <w:iCs/>
        </w:rPr>
        <w:t xml:space="preserve">as </w:t>
      </w:r>
      <w:r w:rsidR="00622347" w:rsidRPr="00D31229">
        <w:rPr>
          <w:bCs/>
          <w:iCs/>
        </w:rPr>
        <w:t xml:space="preserve">Layer 1 </w:t>
      </w:r>
      <w:r w:rsidR="00C00858" w:rsidRPr="00D31229">
        <w:rPr>
          <w:bCs/>
          <w:iCs/>
        </w:rPr>
        <w:t xml:space="preserve">and </w:t>
      </w:r>
      <w:r w:rsidR="00C00858" w:rsidRPr="00607DAD">
        <w:rPr>
          <w:bCs/>
          <w:iCs/>
        </w:rPr>
        <w:t>Indoor office or Indoor factory</w:t>
      </w:r>
      <w:r w:rsidR="0032259F">
        <w:rPr>
          <w:bCs/>
          <w:iCs/>
        </w:rPr>
        <w:t xml:space="preserve"> as </w:t>
      </w:r>
      <w:r w:rsidR="0032259F" w:rsidRPr="00D31229">
        <w:rPr>
          <w:bCs/>
          <w:iCs/>
        </w:rPr>
        <w:t xml:space="preserve">Layer </w:t>
      </w:r>
      <w:r w:rsidR="0032259F">
        <w:rPr>
          <w:bCs/>
          <w:iCs/>
        </w:rPr>
        <w:t>2</w:t>
      </w:r>
    </w:p>
    <w:p w14:paraId="3F1DC20F" w14:textId="3384DD2F" w:rsidR="00F23365" w:rsidRDefault="00F23365" w:rsidP="00F34052">
      <w:pPr>
        <w:pStyle w:val="ListParagraph"/>
        <w:numPr>
          <w:ilvl w:val="0"/>
          <w:numId w:val="114"/>
        </w:numPr>
        <w:overflowPunct w:val="0"/>
        <w:ind w:firstLineChars="0"/>
        <w:contextualSpacing/>
        <w:textAlignment w:val="baseline"/>
        <w:rPr>
          <w:bCs/>
          <w:iCs/>
        </w:rPr>
      </w:pPr>
      <w:r>
        <w:rPr>
          <w:bCs/>
          <w:iCs/>
        </w:rPr>
        <w:t xml:space="preserve">wherein, </w:t>
      </w:r>
      <w:r w:rsidRPr="005B0F37">
        <w:rPr>
          <w:bCs/>
          <w:iCs/>
        </w:rPr>
        <w:t xml:space="preserve">Layer 1 uses legacy static TDD operation, Layer 2 uses SBFD operation. All the </w:t>
      </w:r>
      <w:proofErr w:type="spellStart"/>
      <w:r w:rsidRPr="005B0F37">
        <w:rPr>
          <w:bCs/>
          <w:iCs/>
        </w:rPr>
        <w:t>gNBs</w:t>
      </w:r>
      <w:proofErr w:type="spellEnd"/>
      <w:r w:rsidRPr="005B0F37">
        <w:rPr>
          <w:bCs/>
          <w:iCs/>
        </w:rPr>
        <w:t xml:space="preserve"> in Layer 2 use the same SBFD </w:t>
      </w:r>
      <w:proofErr w:type="spellStart"/>
      <w:r w:rsidRPr="005B0F37">
        <w:rPr>
          <w:bCs/>
          <w:iCs/>
        </w:rPr>
        <w:t>subband</w:t>
      </w:r>
      <w:proofErr w:type="spellEnd"/>
      <w:r w:rsidRPr="005B0F37">
        <w:rPr>
          <w:bCs/>
          <w:iCs/>
        </w:rPr>
        <w:t xml:space="preserve"> configuration.</w:t>
      </w:r>
    </w:p>
    <w:p w14:paraId="5139A435" w14:textId="777891D2" w:rsidR="00BA2D6E" w:rsidRDefault="00BA2D6E" w:rsidP="00BA2D6E">
      <w:pPr>
        <w:spacing w:after="120"/>
        <w:rPr>
          <w:b/>
          <w:bCs/>
        </w:rPr>
      </w:pPr>
      <w:r>
        <w:t xml:space="preserve">Moderator suggests </w:t>
      </w:r>
      <w:r>
        <w:rPr>
          <w:b/>
          <w:bCs/>
        </w:rPr>
        <w:t>Initial proposal 1-1-1</w:t>
      </w:r>
      <w:r w:rsidR="00126227" w:rsidRPr="00126227">
        <w:rPr>
          <w:bCs/>
        </w:rPr>
        <w:t xml:space="preserve"> based on the submitted proposals</w:t>
      </w:r>
      <w:r w:rsidRPr="00126227">
        <w:rPr>
          <w:bCs/>
        </w:rPr>
        <w:t>.</w:t>
      </w:r>
    </w:p>
    <w:p w14:paraId="32FAE4D7" w14:textId="77777777" w:rsidR="004851B9" w:rsidRDefault="004851B9" w:rsidP="002077EA">
      <w:pPr>
        <w:rPr>
          <w:bCs/>
          <w:iCs/>
        </w:rPr>
      </w:pPr>
    </w:p>
    <w:p w14:paraId="3D11E5AD" w14:textId="3EC760B6" w:rsidR="00D15229" w:rsidRPr="00B91B82" w:rsidRDefault="00D15229" w:rsidP="00D15229">
      <w:pPr>
        <w:spacing w:after="120"/>
        <w:rPr>
          <w:b/>
          <w:u w:val="single"/>
        </w:rPr>
      </w:pPr>
      <w:r w:rsidRPr="00B91B82">
        <w:rPr>
          <w:b/>
          <w:u w:val="single"/>
        </w:rPr>
        <w:t xml:space="preserve">SBFD Deployment Case </w:t>
      </w:r>
      <w:r>
        <w:rPr>
          <w:b/>
          <w:u w:val="single"/>
        </w:rPr>
        <w:t>4</w:t>
      </w:r>
    </w:p>
    <w:p w14:paraId="1994F27C" w14:textId="26ED93AA" w:rsidR="00307D00" w:rsidRDefault="00307D00" w:rsidP="00307D00">
      <w:pPr>
        <w:spacing w:after="120"/>
      </w:pPr>
      <w:r w:rsidRPr="00607DAD">
        <w:rPr>
          <w:bCs/>
          <w:iCs/>
        </w:rPr>
        <w:lastRenderedPageBreak/>
        <w:t xml:space="preserve">For evaluation of SBFD Deployment Case </w:t>
      </w:r>
      <w:r w:rsidR="00C20BEF">
        <w:rPr>
          <w:bCs/>
          <w:iCs/>
        </w:rPr>
        <w:t>4</w:t>
      </w:r>
      <w:r w:rsidRPr="00607DAD">
        <w:rPr>
          <w:bCs/>
          <w:iCs/>
        </w:rPr>
        <w:t>,</w:t>
      </w:r>
      <w:r>
        <w:rPr>
          <w:bCs/>
          <w:iCs/>
        </w:rPr>
        <w:t xml:space="preserve"> </w:t>
      </w:r>
      <w:r w:rsidRPr="00CD50AA">
        <w:t xml:space="preserve">agreements </w:t>
      </w:r>
      <w:r>
        <w:t xml:space="preserve">were </w:t>
      </w:r>
      <w:r w:rsidRPr="00CD50AA">
        <w:t xml:space="preserve">achieved in </w:t>
      </w:r>
      <w:r>
        <w:t xml:space="preserve">the </w:t>
      </w:r>
      <w:r w:rsidRPr="00CD50AA">
        <w:t>last two meetings</w:t>
      </w:r>
      <w:r>
        <w:t>.</w:t>
      </w:r>
    </w:p>
    <w:tbl>
      <w:tblPr>
        <w:tblStyle w:val="TableGrid"/>
        <w:tblW w:w="0" w:type="auto"/>
        <w:tblLook w:val="04A0" w:firstRow="1" w:lastRow="0" w:firstColumn="1" w:lastColumn="0" w:noHBand="0" w:noVBand="1"/>
      </w:tblPr>
      <w:tblGrid>
        <w:gridCol w:w="9962"/>
      </w:tblGrid>
      <w:tr w:rsidR="00DF3F0D" w14:paraId="1D036D26" w14:textId="77777777" w:rsidTr="00DF3F0D">
        <w:tc>
          <w:tcPr>
            <w:tcW w:w="9962" w:type="dxa"/>
          </w:tcPr>
          <w:p w14:paraId="65FF9D12" w14:textId="77777777" w:rsidR="00DF3F0D" w:rsidRPr="00F035A4" w:rsidRDefault="00DF3F0D" w:rsidP="00DF3F0D">
            <w:pPr>
              <w:spacing w:line="240" w:lineRule="auto"/>
            </w:pPr>
            <w:r w:rsidRPr="00F035A4">
              <w:rPr>
                <w:highlight w:val="green"/>
              </w:rPr>
              <w:t>Agreement</w:t>
            </w:r>
          </w:p>
          <w:p w14:paraId="1A39B740" w14:textId="77777777" w:rsidR="00DF3F0D" w:rsidRDefault="00DF3F0D" w:rsidP="00DF3F0D">
            <w:pPr>
              <w:spacing w:line="240" w:lineRule="auto"/>
            </w:pPr>
            <w:r>
              <w:t>For SBFD Deployment Case 4, at least consider the following scenarios for evaluation from RAN1 perspective:</w:t>
            </w:r>
          </w:p>
          <w:p w14:paraId="3337C175" w14:textId="77777777" w:rsidR="00DF3F0D" w:rsidRPr="00616DD0"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FR1: Urban Macro</w:t>
            </w:r>
          </w:p>
          <w:p w14:paraId="7D05699C"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FR2-1: Dense Urban Macro layer</w:t>
            </w:r>
          </w:p>
          <w:p w14:paraId="53B18A25"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 xml:space="preserve">FFS: UE outdoor/indoor proportion, clustering, </w:t>
            </w:r>
            <w:proofErr w:type="spellStart"/>
            <w:r>
              <w:rPr>
                <w:rFonts w:hint="eastAsia"/>
              </w:rPr>
              <w:t>etc</w:t>
            </w:r>
            <w:proofErr w:type="spellEnd"/>
          </w:p>
          <w:p w14:paraId="5D0D8CAC"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FFS: the grid shift between two networks, e.g., 0%, 100%</w:t>
            </w:r>
          </w:p>
          <w:p w14:paraId="6BDA9D84" w14:textId="77777777" w:rsidR="00DF3F0D" w:rsidRDefault="00DF3F0D" w:rsidP="00DF3F0D">
            <w:pPr>
              <w:spacing w:line="240" w:lineRule="auto"/>
            </w:pPr>
            <w:r>
              <w:rPr>
                <w:rFonts w:hint="eastAsia"/>
              </w:rPr>
              <w:t>FFS: Indoor hotspot, Dense Urban Micro layer</w:t>
            </w:r>
          </w:p>
          <w:p w14:paraId="3CD9B489" w14:textId="77777777" w:rsidR="00DF3F0D" w:rsidRDefault="00DF3F0D" w:rsidP="00DF3F0D">
            <w:pPr>
              <w:spacing w:line="240" w:lineRule="auto"/>
              <w:rPr>
                <w:rFonts w:eastAsia="MS Mincho"/>
              </w:rPr>
            </w:pPr>
          </w:p>
          <w:p w14:paraId="06EFAEAF" w14:textId="77777777" w:rsidR="00DF3F0D" w:rsidRPr="003919F3" w:rsidRDefault="00DF3F0D" w:rsidP="00DF3F0D">
            <w:pPr>
              <w:spacing w:line="240" w:lineRule="auto"/>
              <w:rPr>
                <w:bCs/>
                <w:highlight w:val="green"/>
              </w:rPr>
            </w:pPr>
            <w:r w:rsidRPr="003919F3">
              <w:rPr>
                <w:bCs/>
                <w:highlight w:val="green"/>
              </w:rPr>
              <w:t>Agreement</w:t>
            </w:r>
          </w:p>
          <w:p w14:paraId="340D2AEB" w14:textId="77777777" w:rsidR="00DF3F0D" w:rsidRDefault="00DF3F0D" w:rsidP="00DF3F0D">
            <w:pPr>
              <w:spacing w:line="240" w:lineRule="auto"/>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78344DD0" w14:textId="77777777" w:rsidR="00DF3F0D" w:rsidRDefault="00DF3F0D" w:rsidP="004627B1">
            <w:pPr>
              <w:pStyle w:val="ListParagraph"/>
              <w:widowControl/>
              <w:numPr>
                <w:ilvl w:val="0"/>
                <w:numId w:val="48"/>
              </w:numPr>
              <w:overflowPunct w:val="0"/>
              <w:spacing w:line="240" w:lineRule="auto"/>
              <w:ind w:left="360" w:firstLineChars="0"/>
              <w:textAlignment w:val="baseline"/>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99A199B" w14:textId="77777777" w:rsidR="00DF3F0D" w:rsidRDefault="00DF3F0D" w:rsidP="00DF3F0D">
            <w:pPr>
              <w:spacing w:line="240" w:lineRule="auto"/>
              <w:rPr>
                <w:rFonts w:eastAsia="MS Mincho"/>
              </w:rPr>
            </w:pPr>
          </w:p>
          <w:p w14:paraId="77D4F84B" w14:textId="77777777" w:rsidR="00DF3F0D" w:rsidRPr="003919F3" w:rsidRDefault="00DF3F0D" w:rsidP="00DF3F0D">
            <w:pPr>
              <w:spacing w:line="240" w:lineRule="auto"/>
              <w:rPr>
                <w:highlight w:val="green"/>
              </w:rPr>
            </w:pPr>
            <w:r w:rsidRPr="003919F3">
              <w:rPr>
                <w:highlight w:val="green"/>
              </w:rPr>
              <w:t>Agreement</w:t>
            </w:r>
          </w:p>
          <w:p w14:paraId="2AFF3E3D" w14:textId="61973925" w:rsidR="00DF3F0D" w:rsidRDefault="00DF3F0D" w:rsidP="00DF3F0D">
            <w:pPr>
              <w:spacing w:line="240" w:lineRule="auto"/>
            </w:pPr>
            <w:r w:rsidRPr="0005483A">
              <w:t>RAN1 strives to agree on system level simulation parameters for SBFD deployment case 4 by RAN1#110bis-e with specific focus o</w:t>
            </w:r>
            <w:r w:rsidRPr="00142976">
              <w:t>n different power levels and load levels betw</w:t>
            </w:r>
            <w:r w:rsidRPr="0005483A">
              <w:t>een two operators in adjacent carriers.</w:t>
            </w:r>
          </w:p>
        </w:tc>
      </w:tr>
    </w:tbl>
    <w:p w14:paraId="2AC469A7" w14:textId="77777777" w:rsidR="00307D00" w:rsidRPr="00DF3F0D" w:rsidRDefault="00307D00" w:rsidP="002B35E5"/>
    <w:p w14:paraId="2C867002" w14:textId="396B85B0" w:rsidR="00307D00" w:rsidRPr="004D6097" w:rsidRDefault="00102E5E" w:rsidP="003B3AE9">
      <w:pPr>
        <w:spacing w:after="120"/>
      </w:pPr>
      <w:r>
        <w:rPr>
          <w:rFonts w:hint="eastAsia"/>
        </w:rPr>
        <w:t>O</w:t>
      </w:r>
      <w:r>
        <w:t xml:space="preserve">ne company [Ericsson] </w:t>
      </w:r>
      <w:r>
        <w:rPr>
          <w:bCs/>
          <w:iCs/>
        </w:rPr>
        <w:t xml:space="preserve">suggests to </w:t>
      </w:r>
      <w:r w:rsidR="00B62A74">
        <w:rPr>
          <w:bCs/>
          <w:iCs/>
        </w:rPr>
        <w:t>consider</w:t>
      </w:r>
      <w:r w:rsidRPr="001665F1">
        <w:rPr>
          <w:bCs/>
          <w:iCs/>
        </w:rPr>
        <w:t xml:space="preserve"> HetNet with Urban Macro and Indoor for FR1</w:t>
      </w:r>
      <w:r>
        <w:rPr>
          <w:bCs/>
          <w:iCs/>
        </w:rPr>
        <w:t xml:space="preserve"> for </w:t>
      </w:r>
      <w:r w:rsidRPr="00607DAD">
        <w:rPr>
          <w:bCs/>
          <w:iCs/>
        </w:rPr>
        <w:t xml:space="preserve">SBFD Deployment Case </w:t>
      </w:r>
      <w:r w:rsidR="004D6097">
        <w:rPr>
          <w:bCs/>
          <w:iCs/>
        </w:rPr>
        <w:t>4</w:t>
      </w:r>
      <w:r w:rsidRPr="001665F1">
        <w:rPr>
          <w:bCs/>
          <w:iCs/>
        </w:rPr>
        <w:t>.</w:t>
      </w:r>
      <w:r w:rsidR="003B3AE9">
        <w:rPr>
          <w:bCs/>
          <w:iCs/>
        </w:rPr>
        <w:t xml:space="preserve"> </w:t>
      </w:r>
      <w:r w:rsidR="00E07396">
        <w:rPr>
          <w:rFonts w:hint="eastAsia"/>
        </w:rPr>
        <w:t>O</w:t>
      </w:r>
      <w:r w:rsidR="00E07396">
        <w:t>ne company [</w:t>
      </w:r>
      <w:r w:rsidR="00E07396" w:rsidRPr="009B7BF5">
        <w:t>Nokia</w:t>
      </w:r>
      <w:r w:rsidR="00E07396">
        <w:t xml:space="preserve">] </w:t>
      </w:r>
      <w:r w:rsidR="00E07396">
        <w:rPr>
          <w:bCs/>
          <w:iCs/>
        </w:rPr>
        <w:t xml:space="preserve">suggests to consider </w:t>
      </w:r>
      <w:r w:rsidR="00E07396" w:rsidRPr="00C753DF">
        <w:rPr>
          <w:bCs/>
          <w:iCs/>
        </w:rPr>
        <w:t xml:space="preserve">Dense urban </w:t>
      </w:r>
      <w:r w:rsidR="00F34052">
        <w:rPr>
          <w:bCs/>
          <w:iCs/>
        </w:rPr>
        <w:t xml:space="preserve">also </w:t>
      </w:r>
      <w:r w:rsidR="00E07396">
        <w:rPr>
          <w:bCs/>
          <w:iCs/>
        </w:rPr>
        <w:t xml:space="preserve">for both </w:t>
      </w:r>
      <w:r w:rsidR="00E07396" w:rsidRPr="00C753DF">
        <w:rPr>
          <w:bCs/>
          <w:iCs/>
        </w:rPr>
        <w:t>FR1</w:t>
      </w:r>
      <w:r w:rsidR="00E07396">
        <w:rPr>
          <w:bCs/>
          <w:iCs/>
        </w:rPr>
        <w:t>.</w:t>
      </w:r>
    </w:p>
    <w:p w14:paraId="775D6CEB" w14:textId="77777777" w:rsidR="002B35E5" w:rsidRDefault="002B35E5" w:rsidP="002077EA">
      <w:pPr>
        <w:rPr>
          <w:bCs/>
          <w:iCs/>
        </w:rPr>
      </w:pPr>
    </w:p>
    <w:p w14:paraId="4F5665A4" w14:textId="77777777" w:rsidR="00DF7FAE" w:rsidRPr="00B91B82" w:rsidRDefault="00DF7FAE" w:rsidP="00DF7FAE">
      <w:pPr>
        <w:spacing w:after="120"/>
        <w:rPr>
          <w:b/>
          <w:u w:val="single"/>
        </w:rPr>
      </w:pPr>
      <w:r>
        <w:rPr>
          <w:b/>
          <w:u w:val="single"/>
        </w:rPr>
        <w:t>Others</w:t>
      </w:r>
    </w:p>
    <w:p w14:paraId="31E6C298" w14:textId="3FA947E2" w:rsidR="00D21AAD" w:rsidRDefault="00D21AAD" w:rsidP="002077EA">
      <w:pPr>
        <w:rPr>
          <w:bCs/>
          <w:iCs/>
        </w:rPr>
      </w:pPr>
      <w:r>
        <w:rPr>
          <w:rFonts w:hint="eastAsia"/>
        </w:rPr>
        <w:t>O</w:t>
      </w:r>
      <w:r>
        <w:t>ne company [</w:t>
      </w:r>
      <w:r>
        <w:rPr>
          <w:rFonts w:hint="eastAsia"/>
          <w:bCs/>
          <w:iCs/>
        </w:rPr>
        <w:t>E</w:t>
      </w:r>
      <w:r>
        <w:rPr>
          <w:bCs/>
          <w:iCs/>
        </w:rPr>
        <w:t>ricsson</w:t>
      </w:r>
      <w:r>
        <w:t xml:space="preserve">] </w:t>
      </w:r>
      <w:r>
        <w:rPr>
          <w:bCs/>
          <w:iCs/>
        </w:rPr>
        <w:t xml:space="preserve">suggests to </w:t>
      </w:r>
      <w:r w:rsidRPr="00C60A54">
        <w:rPr>
          <w:bCs/>
          <w:iCs/>
        </w:rPr>
        <w:t>further down-select scenarios where SBFD performance improvements may be realistically possible and can be simulated/evaluated by participating entities.</w:t>
      </w:r>
    </w:p>
    <w:p w14:paraId="3CDDAA1A" w14:textId="5A66FD79" w:rsidR="00FA7C3C" w:rsidRDefault="00FA7C3C" w:rsidP="00FA7C3C">
      <w:pPr>
        <w:pStyle w:val="Heading3"/>
      </w:pPr>
      <w:r>
        <w:t>1st Round Proposals</w:t>
      </w:r>
      <w:r w:rsidR="007D6B30">
        <w:t xml:space="preserve"> (Closed)</w:t>
      </w:r>
    </w:p>
    <w:p w14:paraId="1ED3711A" w14:textId="118AFC92" w:rsidR="00FA7C3C" w:rsidRPr="00394EBD" w:rsidRDefault="00FA7C3C" w:rsidP="00981C83">
      <w:pPr>
        <w:pStyle w:val="Heading4"/>
        <w:tabs>
          <w:tab w:val="clear" w:pos="567"/>
        </w:tabs>
        <w:ind w:left="0" w:firstLine="0"/>
        <w:rPr>
          <w:b/>
          <w:i/>
          <w:u w:val="single"/>
        </w:rPr>
      </w:pPr>
      <w:r w:rsidRPr="00394EBD">
        <w:rPr>
          <w:b/>
          <w:i/>
          <w:u w:val="single"/>
        </w:rPr>
        <w:t>Initial proposal 1-1</w:t>
      </w:r>
      <w:r w:rsidR="00DF1CB9" w:rsidRPr="00394EBD">
        <w:rPr>
          <w:b/>
          <w:i/>
          <w:u w:val="single"/>
        </w:rPr>
        <w:t>-</w:t>
      </w:r>
      <w:r w:rsidR="00610924" w:rsidRPr="00394EBD">
        <w:rPr>
          <w:b/>
          <w:i/>
          <w:u w:val="single"/>
        </w:rPr>
        <w:t>1</w:t>
      </w:r>
      <w:r w:rsidR="007D6B30">
        <w:t xml:space="preserve"> (Closed)</w:t>
      </w:r>
      <w:r w:rsidRPr="00394EBD">
        <w:rPr>
          <w:b/>
          <w:i/>
          <w:u w:val="single"/>
        </w:rPr>
        <w:t>:</w:t>
      </w:r>
    </w:p>
    <w:p w14:paraId="24E87947" w14:textId="77777777" w:rsidR="005A3856" w:rsidRPr="009B7BF5" w:rsidRDefault="005A3856" w:rsidP="005A3856">
      <w:r w:rsidRPr="009B7BF5">
        <w:rPr>
          <w:bCs/>
          <w:iCs/>
        </w:rPr>
        <w:t>For evaluation of SBFD Deployment Case 3-2, consider the following scenarios for FR1:</w:t>
      </w:r>
    </w:p>
    <w:p w14:paraId="05814EAC" w14:textId="36FBDC9B" w:rsidR="005A3856" w:rsidRPr="009B7BF5" w:rsidRDefault="005A3856" w:rsidP="004627B1">
      <w:pPr>
        <w:pStyle w:val="ListParagraph"/>
        <w:numPr>
          <w:ilvl w:val="0"/>
          <w:numId w:val="48"/>
        </w:numPr>
        <w:overflowPunct w:val="0"/>
        <w:ind w:firstLineChars="0"/>
        <w:contextualSpacing/>
        <w:textAlignment w:val="baseline"/>
        <w:rPr>
          <w:bCs/>
          <w:iCs/>
        </w:rPr>
      </w:pPr>
      <w:r w:rsidRPr="009B7BF5">
        <w:rPr>
          <w:bCs/>
          <w:iCs/>
        </w:rPr>
        <w:t>2-layer Scenario A (Dense Urban with 2-layer)</w:t>
      </w:r>
    </w:p>
    <w:p w14:paraId="4CB3C099" w14:textId="744B2147" w:rsidR="005A3856" w:rsidRPr="009B7BF5" w:rsidRDefault="005A3856" w:rsidP="004627B1">
      <w:pPr>
        <w:pStyle w:val="ListParagraph"/>
        <w:numPr>
          <w:ilvl w:val="1"/>
          <w:numId w:val="48"/>
        </w:numPr>
        <w:ind w:firstLineChars="0"/>
        <w:rPr>
          <w:bCs/>
          <w:iCs/>
        </w:rPr>
      </w:pPr>
      <w:r w:rsidRPr="009B7BF5">
        <w:rPr>
          <w:bCs/>
          <w:iCs/>
        </w:rPr>
        <w:t>Layer 1: Dense Urban Macro layer</w:t>
      </w:r>
    </w:p>
    <w:p w14:paraId="26F09C8D" w14:textId="77777777" w:rsidR="005A3856" w:rsidRPr="009B7BF5" w:rsidRDefault="005A3856" w:rsidP="004627B1">
      <w:pPr>
        <w:pStyle w:val="ListParagraph"/>
        <w:numPr>
          <w:ilvl w:val="1"/>
          <w:numId w:val="48"/>
        </w:numPr>
        <w:ind w:firstLineChars="0"/>
        <w:rPr>
          <w:bCs/>
          <w:iCs/>
        </w:rPr>
      </w:pPr>
      <w:r w:rsidRPr="009B7BF5">
        <w:rPr>
          <w:bCs/>
          <w:iCs/>
        </w:rPr>
        <w:t>Layer 2: Dense Urban Micro layer</w:t>
      </w:r>
    </w:p>
    <w:p w14:paraId="77B2A76F" w14:textId="0A70514B" w:rsidR="005A3856" w:rsidRPr="009B7BF5" w:rsidRDefault="00803256" w:rsidP="004627B1">
      <w:pPr>
        <w:pStyle w:val="ListParagraph"/>
        <w:numPr>
          <w:ilvl w:val="0"/>
          <w:numId w:val="48"/>
        </w:numPr>
        <w:overflowPunct w:val="0"/>
        <w:ind w:firstLineChars="0"/>
        <w:contextualSpacing/>
        <w:textAlignment w:val="baseline"/>
        <w:rPr>
          <w:bCs/>
          <w:iCs/>
        </w:rPr>
      </w:pPr>
      <w:r>
        <w:rPr>
          <w:bCs/>
          <w:iCs/>
        </w:rPr>
        <w:t>2</w:t>
      </w:r>
      <w:r w:rsidR="005A3856" w:rsidRPr="009B7BF5">
        <w:rPr>
          <w:bCs/>
          <w:iCs/>
        </w:rPr>
        <w:t>-layer Scenario B</w:t>
      </w:r>
    </w:p>
    <w:p w14:paraId="1BCE41D7" w14:textId="5B100DB0" w:rsidR="005A3856" w:rsidRPr="009B7BF5" w:rsidRDefault="005A3856" w:rsidP="004627B1">
      <w:pPr>
        <w:pStyle w:val="ListParagraph"/>
        <w:numPr>
          <w:ilvl w:val="1"/>
          <w:numId w:val="48"/>
        </w:numPr>
        <w:ind w:firstLineChars="0"/>
        <w:rPr>
          <w:bCs/>
          <w:iCs/>
        </w:rPr>
      </w:pPr>
      <w:r w:rsidRPr="009B7BF5">
        <w:rPr>
          <w:bCs/>
          <w:iCs/>
        </w:rPr>
        <w:lastRenderedPageBreak/>
        <w:t>Layer 1: Urban Macro</w:t>
      </w:r>
    </w:p>
    <w:p w14:paraId="52C099F7" w14:textId="77777777" w:rsidR="005A3856" w:rsidRPr="009B7BF5" w:rsidRDefault="005A3856" w:rsidP="004627B1">
      <w:pPr>
        <w:pStyle w:val="ListParagraph"/>
        <w:numPr>
          <w:ilvl w:val="1"/>
          <w:numId w:val="48"/>
        </w:numPr>
        <w:ind w:firstLineChars="0"/>
        <w:rPr>
          <w:bCs/>
          <w:iCs/>
        </w:rPr>
      </w:pPr>
      <w:r w:rsidRPr="009B7BF5">
        <w:rPr>
          <w:bCs/>
          <w:iCs/>
        </w:rPr>
        <w:t>Layer 2: Indoor office or Indoor factory (companies to report which one is used)</w:t>
      </w:r>
    </w:p>
    <w:p w14:paraId="41DF6FCC" w14:textId="77777777" w:rsidR="005A3856" w:rsidRPr="009B7BF5" w:rsidRDefault="005A3856" w:rsidP="004627B1">
      <w:pPr>
        <w:pStyle w:val="ListParagraph"/>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33D0C17F" w14:textId="77777777" w:rsidR="005A3856" w:rsidRPr="009B7BF5" w:rsidRDefault="005A3856" w:rsidP="004627B1">
      <w:pPr>
        <w:pStyle w:val="ListParagraph"/>
        <w:numPr>
          <w:ilvl w:val="2"/>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A9BFD8D" w14:textId="77777777" w:rsidR="005A3856" w:rsidRPr="009B7BF5" w:rsidRDefault="005A3856" w:rsidP="004627B1">
      <w:pPr>
        <w:pStyle w:val="ListParagraph"/>
        <w:numPr>
          <w:ilvl w:val="0"/>
          <w:numId w:val="48"/>
        </w:numPr>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8A693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8A693E">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3EB9A159" w:rsidR="00FA7C3C" w:rsidRDefault="00C635E4" w:rsidP="008A693E">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4A401A44" w:rsidR="00FA7C3C" w:rsidRDefault="00C635E4" w:rsidP="008A693E">
            <w:pPr>
              <w:spacing w:line="240" w:lineRule="auto"/>
              <w:rPr>
                <w:bCs/>
              </w:rPr>
            </w:pPr>
            <w:r>
              <w:rPr>
                <w:rFonts w:hint="eastAsia"/>
                <w:bCs/>
              </w:rPr>
              <w:t>W</w:t>
            </w:r>
            <w:r>
              <w:rPr>
                <w:bCs/>
              </w:rPr>
              <w:t xml:space="preserve">e are supportive to have both Scenario A and Scenario B. For Indoor office vs Indoor factory, we prefer to use indoor office since there are </w:t>
            </w:r>
            <w:r w:rsidR="00154C15">
              <w:rPr>
                <w:bCs/>
              </w:rPr>
              <w:t>5</w:t>
            </w:r>
            <w:r>
              <w:rPr>
                <w:bCs/>
              </w:rPr>
              <w:t xml:space="preserve"> sub-cases for Indoor factory</w:t>
            </w:r>
            <w:r w:rsidR="00B60D5A">
              <w:rPr>
                <w:bCs/>
              </w:rPr>
              <w:t xml:space="preserve"> </w:t>
            </w:r>
            <w:r w:rsidR="00735B43">
              <w:rPr>
                <w:bCs/>
              </w:rPr>
              <w:t>with</w:t>
            </w:r>
            <w:r w:rsidR="00B60D5A">
              <w:rPr>
                <w:bCs/>
              </w:rPr>
              <w:t xml:space="preserve"> </w:t>
            </w:r>
            <w:r w:rsidR="00735B43">
              <w:rPr>
                <w:bCs/>
              </w:rPr>
              <w:t>varying sizes and varying levels of “cluster” density, e.g., machinery, assembly lines, storage shelves, etc</w:t>
            </w:r>
            <w:r>
              <w:rPr>
                <w:bCs/>
              </w:rPr>
              <w:t>. For convergence, it is suggested to focus on Indoor office.</w:t>
            </w:r>
          </w:p>
        </w:tc>
      </w:tr>
      <w:tr w:rsidR="00F0249A" w14:paraId="0F94285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76711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3579F3" w14:textId="78BB9B28" w:rsidR="00F0249A" w:rsidRDefault="00F0249A" w:rsidP="00C711DC">
            <w:pPr>
              <w:spacing w:line="240" w:lineRule="auto"/>
              <w:rPr>
                <w:bCs/>
              </w:rPr>
            </w:pPr>
            <w:r>
              <w:rPr>
                <w:rFonts w:hint="eastAsia"/>
                <w:bCs/>
              </w:rPr>
              <w:t>S</w:t>
            </w:r>
            <w:r>
              <w:rPr>
                <w:bCs/>
              </w:rPr>
              <w:t>upport.</w:t>
            </w:r>
            <w:r w:rsidR="009B4AAF">
              <w:rPr>
                <w:bCs/>
              </w:rPr>
              <w:t xml:space="preserve"> </w:t>
            </w:r>
            <w:r>
              <w:rPr>
                <w:bCs/>
              </w:rPr>
              <w:t>Scenario B should be evaluated</w:t>
            </w:r>
            <w:r w:rsidR="00BC2B99">
              <w:rPr>
                <w:bCs/>
              </w:rPr>
              <w:t xml:space="preserve"> as the baseline in our view since there are evident commercial use cases. For Scenario A, it can be put it as optional. </w:t>
            </w:r>
          </w:p>
        </w:tc>
      </w:tr>
      <w:tr w:rsidR="00F0249A" w14:paraId="01878118"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77C064B1" w14:textId="10608B6D" w:rsidR="00F0249A" w:rsidRDefault="00360CB2" w:rsidP="008A693E">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AE3D5A2" w14:textId="09DA5F6B" w:rsidR="00F0249A" w:rsidRDefault="00041B48" w:rsidP="008A693E">
            <w:pPr>
              <w:spacing w:line="240" w:lineRule="auto"/>
              <w:rPr>
                <w:bCs/>
              </w:rPr>
            </w:pPr>
            <w:r>
              <w:rPr>
                <w:bCs/>
              </w:rPr>
              <w:t>Support</w:t>
            </w:r>
          </w:p>
        </w:tc>
      </w:tr>
      <w:tr w:rsidR="00904FC5" w14:paraId="3D4EE845" w14:textId="77777777" w:rsidTr="00904FC5">
        <w:tc>
          <w:tcPr>
            <w:tcW w:w="1555" w:type="dxa"/>
          </w:tcPr>
          <w:p w14:paraId="48D61364" w14:textId="77777777" w:rsidR="00904FC5" w:rsidRPr="00802A27" w:rsidRDefault="00904FC5" w:rsidP="001E2249">
            <w:pPr>
              <w:spacing w:line="240" w:lineRule="auto"/>
              <w:rPr>
                <w:bCs/>
              </w:rPr>
            </w:pPr>
            <w:r>
              <w:rPr>
                <w:bCs/>
              </w:rPr>
              <w:t xml:space="preserve">Ericsson </w:t>
            </w:r>
          </w:p>
        </w:tc>
        <w:tc>
          <w:tcPr>
            <w:tcW w:w="8407" w:type="dxa"/>
          </w:tcPr>
          <w:p w14:paraId="57B2C8A1" w14:textId="77777777" w:rsidR="00904FC5" w:rsidRDefault="00904FC5" w:rsidP="001E2249">
            <w:pPr>
              <w:spacing w:line="240" w:lineRule="auto"/>
              <w:rPr>
                <w:bCs/>
              </w:rPr>
            </w:pPr>
            <w:r>
              <w:rPr>
                <w:bCs/>
              </w:rPr>
              <w:t xml:space="preserve">Support the proposal in principle but prefer to down select between the two to reduce the simulations overload. We already have so many simulation scenarios and SBFD configurations assumed. We also prefer Scenario B but with only a single Indoor building office. </w:t>
            </w:r>
          </w:p>
          <w:p w14:paraId="00C7B883" w14:textId="77777777" w:rsidR="00904FC5" w:rsidRPr="00394EBD" w:rsidRDefault="00904FC5" w:rsidP="001E2249">
            <w:pPr>
              <w:pStyle w:val="Heading4"/>
              <w:tabs>
                <w:tab w:val="clear" w:pos="567"/>
              </w:tabs>
              <w:ind w:left="0" w:firstLine="0"/>
              <w:outlineLvl w:val="3"/>
              <w:rPr>
                <w:b/>
                <w:i/>
                <w:u w:val="single"/>
              </w:rPr>
            </w:pPr>
            <w:r w:rsidRPr="00394EBD">
              <w:rPr>
                <w:b/>
                <w:i/>
                <w:u w:val="single"/>
              </w:rPr>
              <w:t>Initial proposal 1-1-1:</w:t>
            </w:r>
          </w:p>
          <w:p w14:paraId="08FE1BE9" w14:textId="77777777" w:rsidR="00904FC5" w:rsidRPr="009B7BF5" w:rsidRDefault="00904FC5" w:rsidP="001E2249">
            <w:r w:rsidRPr="009B7BF5">
              <w:rPr>
                <w:bCs/>
                <w:iCs/>
              </w:rPr>
              <w:t xml:space="preserve">For evaluation of SBFD Deployment Case 3-2, </w:t>
            </w:r>
            <w:r w:rsidRPr="00BF23D4">
              <w:rPr>
                <w:bCs/>
                <w:iCs/>
                <w:strike/>
                <w:color w:val="FF0000"/>
              </w:rPr>
              <w:t>consider</w:t>
            </w:r>
            <w:r>
              <w:rPr>
                <w:bCs/>
                <w:iCs/>
              </w:rPr>
              <w:t xml:space="preserve"> </w:t>
            </w:r>
            <w:r w:rsidRPr="00BF23D4">
              <w:rPr>
                <w:bCs/>
                <w:iCs/>
                <w:color w:val="FF0000"/>
              </w:rPr>
              <w:t xml:space="preserve">down-select between </w:t>
            </w:r>
            <w:r w:rsidRPr="009B7BF5">
              <w:rPr>
                <w:bCs/>
                <w:iCs/>
              </w:rPr>
              <w:t>the following scenarios for FR1:</w:t>
            </w:r>
          </w:p>
          <w:p w14:paraId="17817478" w14:textId="77777777" w:rsidR="00904FC5" w:rsidRPr="009B7BF5" w:rsidRDefault="00904FC5" w:rsidP="00904FC5">
            <w:pPr>
              <w:pStyle w:val="ListParagraph"/>
              <w:numPr>
                <w:ilvl w:val="0"/>
                <w:numId w:val="48"/>
              </w:numPr>
              <w:overflowPunct w:val="0"/>
              <w:ind w:firstLineChars="0"/>
              <w:contextualSpacing/>
              <w:textAlignment w:val="baseline"/>
              <w:rPr>
                <w:bCs/>
                <w:iCs/>
              </w:rPr>
            </w:pPr>
            <w:r w:rsidRPr="009B7BF5">
              <w:rPr>
                <w:bCs/>
                <w:iCs/>
              </w:rPr>
              <w:t>2-layer Scenario A (Dense Urban with 2-layer)</w:t>
            </w:r>
          </w:p>
          <w:p w14:paraId="5C5DCEC2" w14:textId="77777777" w:rsidR="00904FC5" w:rsidRPr="009B7BF5" w:rsidRDefault="00904FC5" w:rsidP="00904FC5">
            <w:pPr>
              <w:pStyle w:val="ListParagraph"/>
              <w:numPr>
                <w:ilvl w:val="1"/>
                <w:numId w:val="48"/>
              </w:numPr>
              <w:ind w:firstLineChars="0"/>
              <w:rPr>
                <w:bCs/>
                <w:iCs/>
              </w:rPr>
            </w:pPr>
            <w:r w:rsidRPr="009B7BF5">
              <w:rPr>
                <w:bCs/>
                <w:iCs/>
              </w:rPr>
              <w:t>Layer 1: Dense Urban Macro layer</w:t>
            </w:r>
          </w:p>
          <w:p w14:paraId="15D1E2A6" w14:textId="77777777" w:rsidR="00904FC5" w:rsidRPr="009B7BF5" w:rsidRDefault="00904FC5" w:rsidP="00904FC5">
            <w:pPr>
              <w:pStyle w:val="ListParagraph"/>
              <w:numPr>
                <w:ilvl w:val="1"/>
                <w:numId w:val="48"/>
              </w:numPr>
              <w:ind w:firstLineChars="0"/>
              <w:rPr>
                <w:bCs/>
                <w:iCs/>
              </w:rPr>
            </w:pPr>
            <w:r w:rsidRPr="009B7BF5">
              <w:rPr>
                <w:bCs/>
                <w:iCs/>
              </w:rPr>
              <w:t>Layer 2: Dense Urban Micro layer</w:t>
            </w:r>
          </w:p>
          <w:p w14:paraId="2FF0C755" w14:textId="77777777" w:rsidR="00904FC5" w:rsidRPr="009B7BF5" w:rsidRDefault="00904FC5" w:rsidP="00904FC5">
            <w:pPr>
              <w:pStyle w:val="ListParagraph"/>
              <w:numPr>
                <w:ilvl w:val="0"/>
                <w:numId w:val="48"/>
              </w:numPr>
              <w:overflowPunct w:val="0"/>
              <w:ind w:firstLineChars="0"/>
              <w:contextualSpacing/>
              <w:textAlignment w:val="baseline"/>
              <w:rPr>
                <w:bCs/>
                <w:iCs/>
              </w:rPr>
            </w:pPr>
            <w:r>
              <w:rPr>
                <w:bCs/>
                <w:iCs/>
              </w:rPr>
              <w:t>2</w:t>
            </w:r>
            <w:r w:rsidRPr="009B7BF5">
              <w:rPr>
                <w:bCs/>
                <w:iCs/>
              </w:rPr>
              <w:t>-layer Scenario B</w:t>
            </w:r>
          </w:p>
          <w:p w14:paraId="431BD73A" w14:textId="77777777" w:rsidR="00904FC5" w:rsidRPr="009B7BF5" w:rsidRDefault="00904FC5" w:rsidP="00904FC5">
            <w:pPr>
              <w:pStyle w:val="ListParagraph"/>
              <w:numPr>
                <w:ilvl w:val="1"/>
                <w:numId w:val="48"/>
              </w:numPr>
              <w:ind w:firstLineChars="0"/>
              <w:rPr>
                <w:bCs/>
                <w:iCs/>
              </w:rPr>
            </w:pPr>
            <w:r w:rsidRPr="009B7BF5">
              <w:rPr>
                <w:bCs/>
                <w:iCs/>
              </w:rPr>
              <w:t>Layer 1: Urban Macro</w:t>
            </w:r>
            <w:r>
              <w:rPr>
                <w:bCs/>
                <w:iCs/>
              </w:rPr>
              <w:t xml:space="preserve"> </w:t>
            </w:r>
          </w:p>
          <w:p w14:paraId="1E1CB3A0" w14:textId="77777777" w:rsidR="00904FC5" w:rsidRPr="009B7BF5" w:rsidRDefault="00904FC5" w:rsidP="00904FC5">
            <w:pPr>
              <w:pStyle w:val="ListParagraph"/>
              <w:numPr>
                <w:ilvl w:val="1"/>
                <w:numId w:val="48"/>
              </w:numPr>
              <w:ind w:firstLineChars="0"/>
              <w:rPr>
                <w:bCs/>
                <w:iCs/>
              </w:rPr>
            </w:pPr>
            <w:r w:rsidRPr="009B7BF5">
              <w:rPr>
                <w:bCs/>
                <w:iCs/>
              </w:rPr>
              <w:t>Layer 2: Indoor office or Indoor factory (companies to report which one is used)</w:t>
            </w:r>
          </w:p>
          <w:p w14:paraId="4E23B5A6" w14:textId="77777777" w:rsidR="00904FC5" w:rsidRPr="009B7BF5" w:rsidRDefault="00904FC5" w:rsidP="00904FC5">
            <w:pPr>
              <w:pStyle w:val="ListParagraph"/>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4AFC87CE" w14:textId="77777777" w:rsidR="00904FC5" w:rsidRDefault="00904FC5" w:rsidP="00904FC5">
            <w:pPr>
              <w:pStyle w:val="ListParagraph"/>
              <w:numPr>
                <w:ilvl w:val="2"/>
                <w:numId w:val="48"/>
              </w:numPr>
              <w:ind w:firstLineChars="0"/>
              <w:rPr>
                <w:bCs/>
                <w:iCs/>
              </w:rPr>
            </w:pPr>
            <w:r w:rsidRPr="009B7BF5">
              <w:rPr>
                <w:bCs/>
                <w:iCs/>
              </w:rPr>
              <w:lastRenderedPageBreak/>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54F2D642" w14:textId="77777777" w:rsidR="00904FC5" w:rsidRPr="00F25ABF" w:rsidRDefault="00904FC5" w:rsidP="00904FC5">
            <w:pPr>
              <w:pStyle w:val="ListParagraph"/>
              <w:numPr>
                <w:ilvl w:val="2"/>
                <w:numId w:val="48"/>
              </w:numPr>
              <w:ind w:firstLineChars="0"/>
              <w:rPr>
                <w:bCs/>
                <w:iCs/>
                <w:color w:val="FF0000"/>
              </w:rPr>
            </w:pPr>
            <w:r w:rsidRPr="00F25ABF">
              <w:rPr>
                <w:bCs/>
                <w:iCs/>
                <w:color w:val="FF0000"/>
              </w:rPr>
              <w:t>FFS: consider only one indoor office/factory drop in an Urban Macro scenario</w:t>
            </w:r>
          </w:p>
          <w:p w14:paraId="03127573" w14:textId="77777777" w:rsidR="00904FC5" w:rsidRPr="009B7BF5" w:rsidRDefault="00904FC5" w:rsidP="00904FC5">
            <w:pPr>
              <w:pStyle w:val="ListParagraph"/>
              <w:numPr>
                <w:ilvl w:val="0"/>
                <w:numId w:val="48"/>
              </w:numPr>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76307D96" w14:textId="77777777" w:rsidR="00904FC5" w:rsidRDefault="00904FC5" w:rsidP="001E2249">
            <w:pPr>
              <w:spacing w:line="240" w:lineRule="auto"/>
              <w:rPr>
                <w:bCs/>
              </w:rPr>
            </w:pPr>
          </w:p>
        </w:tc>
      </w:tr>
      <w:tr w:rsidR="001E2249" w14:paraId="259608D1" w14:textId="77777777" w:rsidTr="00904FC5">
        <w:tc>
          <w:tcPr>
            <w:tcW w:w="1555" w:type="dxa"/>
          </w:tcPr>
          <w:p w14:paraId="5FE89174" w14:textId="0953A47A" w:rsidR="001E2249" w:rsidRDefault="001E2249" w:rsidP="001E2249">
            <w:pPr>
              <w:spacing w:line="240" w:lineRule="auto"/>
              <w:rPr>
                <w:bCs/>
              </w:rPr>
            </w:pPr>
            <w:r>
              <w:rPr>
                <w:bCs/>
              </w:rPr>
              <w:lastRenderedPageBreak/>
              <w:t>New H3C</w:t>
            </w:r>
          </w:p>
        </w:tc>
        <w:tc>
          <w:tcPr>
            <w:tcW w:w="8407" w:type="dxa"/>
          </w:tcPr>
          <w:p w14:paraId="782103A7" w14:textId="2858BEB3" w:rsidR="001E2249" w:rsidRDefault="001E2249" w:rsidP="001E2249">
            <w:pPr>
              <w:spacing w:line="240" w:lineRule="auto"/>
              <w:rPr>
                <w:bCs/>
              </w:rPr>
            </w:pPr>
            <w:r>
              <w:rPr>
                <w:bCs/>
              </w:rPr>
              <w:t>We are fine with this proposal</w:t>
            </w:r>
          </w:p>
        </w:tc>
      </w:tr>
      <w:tr w:rsidR="00595D24" w14:paraId="75D08285" w14:textId="77777777" w:rsidTr="008D0CCA">
        <w:tc>
          <w:tcPr>
            <w:tcW w:w="1555" w:type="dxa"/>
            <w:vAlign w:val="center"/>
          </w:tcPr>
          <w:p w14:paraId="18E7E5E0" w14:textId="379CF541" w:rsidR="00595D24" w:rsidRDefault="00595D24" w:rsidP="00595D24">
            <w:pPr>
              <w:spacing w:line="240" w:lineRule="auto"/>
              <w:rPr>
                <w:bCs/>
              </w:rPr>
            </w:pPr>
            <w:r>
              <w:rPr>
                <w:bCs/>
              </w:rPr>
              <w:t>QC</w:t>
            </w:r>
          </w:p>
        </w:tc>
        <w:tc>
          <w:tcPr>
            <w:tcW w:w="8407" w:type="dxa"/>
            <w:vAlign w:val="center"/>
          </w:tcPr>
          <w:p w14:paraId="136A7328" w14:textId="1B79844D" w:rsidR="00595D24" w:rsidRDefault="00595D24" w:rsidP="00595D24">
            <w:pPr>
              <w:spacing w:line="240" w:lineRule="auto"/>
              <w:rPr>
                <w:bCs/>
              </w:rPr>
            </w:pPr>
            <w:r>
              <w:rPr>
                <w:bCs/>
              </w:rPr>
              <w:t xml:space="preserve">Generally okay. </w:t>
            </w:r>
            <w:r>
              <w:rPr>
                <w:bCs/>
              </w:rPr>
              <w:br/>
              <w:t>It is good to clarify what is meant by ‘reuse the Indoor office (</w:t>
            </w:r>
            <w:proofErr w:type="spellStart"/>
            <w:r>
              <w:rPr>
                <w:bCs/>
              </w:rPr>
              <w:t>InH</w:t>
            </w:r>
            <w:proofErr w:type="spellEnd"/>
            <w:r>
              <w:rPr>
                <w:bCs/>
              </w:rPr>
              <w:t xml:space="preserve">) scenario’ and what can be exactly reused from TR 38.901, e.g., the parameters in </w:t>
            </w:r>
            <w:r w:rsidRPr="00147F39">
              <w:t xml:space="preserve">Table </w:t>
            </w:r>
            <w:r w:rsidRPr="00147F39">
              <w:rPr>
                <w:rFonts w:hint="eastAsia"/>
              </w:rPr>
              <w:t>7.2</w:t>
            </w:r>
            <w:r w:rsidRPr="00147F39">
              <w:t>-2</w:t>
            </w:r>
            <w:r>
              <w:t xml:space="preserve"> and corresponding layout in FIG 7.2-1? </w:t>
            </w:r>
          </w:p>
        </w:tc>
      </w:tr>
      <w:tr w:rsidR="00F5468F" w14:paraId="217B4A46" w14:textId="77777777" w:rsidTr="008D0CCA">
        <w:tc>
          <w:tcPr>
            <w:tcW w:w="1555" w:type="dxa"/>
            <w:vAlign w:val="center"/>
          </w:tcPr>
          <w:p w14:paraId="27FEFB27" w14:textId="480306EB" w:rsidR="00F5468F" w:rsidRDefault="00F5468F" w:rsidP="00F5468F">
            <w:pPr>
              <w:spacing w:line="240" w:lineRule="auto"/>
              <w:rPr>
                <w:bCs/>
              </w:rPr>
            </w:pPr>
            <w:r>
              <w:rPr>
                <w:bCs/>
              </w:rPr>
              <w:t>Intel</w:t>
            </w:r>
          </w:p>
        </w:tc>
        <w:tc>
          <w:tcPr>
            <w:tcW w:w="8407" w:type="dxa"/>
            <w:vAlign w:val="center"/>
          </w:tcPr>
          <w:p w14:paraId="7BF5D863" w14:textId="372D3F36" w:rsidR="00F5468F" w:rsidRDefault="00F5468F" w:rsidP="00F5468F">
            <w:pPr>
              <w:spacing w:line="240" w:lineRule="auto"/>
              <w:rPr>
                <w:bCs/>
              </w:rPr>
            </w:pPr>
            <w:r>
              <w:rPr>
                <w:bCs/>
              </w:rPr>
              <w:t xml:space="preserve">We support the proposal. </w:t>
            </w:r>
          </w:p>
        </w:tc>
      </w:tr>
      <w:tr w:rsidR="00361CDC" w14:paraId="7B3F6F87" w14:textId="77777777" w:rsidTr="008D0CCA">
        <w:tc>
          <w:tcPr>
            <w:tcW w:w="1555" w:type="dxa"/>
          </w:tcPr>
          <w:p w14:paraId="6EC0945C" w14:textId="505B3611" w:rsidR="00361CDC" w:rsidRDefault="00361CDC" w:rsidP="00361CDC">
            <w:pPr>
              <w:spacing w:line="240" w:lineRule="auto"/>
              <w:rPr>
                <w:bCs/>
              </w:rPr>
            </w:pPr>
            <w:r>
              <w:rPr>
                <w:rFonts w:eastAsia="Malgun Gothic" w:hint="eastAsia"/>
                <w:bCs/>
              </w:rPr>
              <w:t>Sam</w:t>
            </w:r>
            <w:r>
              <w:rPr>
                <w:rFonts w:eastAsia="Malgun Gothic"/>
                <w:bCs/>
              </w:rPr>
              <w:t>sung</w:t>
            </w:r>
          </w:p>
        </w:tc>
        <w:tc>
          <w:tcPr>
            <w:tcW w:w="8407" w:type="dxa"/>
          </w:tcPr>
          <w:p w14:paraId="6D088767" w14:textId="5635FBD9" w:rsidR="00361CDC" w:rsidRDefault="00361CDC" w:rsidP="00361CDC">
            <w:pPr>
              <w:spacing w:line="240" w:lineRule="auto"/>
              <w:rPr>
                <w:bCs/>
              </w:rPr>
            </w:pPr>
            <w:r>
              <w:rPr>
                <w:rFonts w:eastAsia="Malgun Gothic" w:hint="eastAsia"/>
                <w:bCs/>
              </w:rPr>
              <w:t>We</w:t>
            </w:r>
            <w:r>
              <w:rPr>
                <w:rFonts w:eastAsia="Malgun Gothic"/>
                <w:bCs/>
              </w:rPr>
              <w:t xml:space="preserve"> are ok with the proposal. </w:t>
            </w:r>
          </w:p>
        </w:tc>
      </w:tr>
      <w:tr w:rsidR="000D2C46" w14:paraId="751712C9" w14:textId="77777777" w:rsidTr="008D0CCA">
        <w:tc>
          <w:tcPr>
            <w:tcW w:w="1555" w:type="dxa"/>
            <w:vAlign w:val="center"/>
          </w:tcPr>
          <w:p w14:paraId="5B7099B4" w14:textId="47EE6E3C" w:rsidR="000D2C46" w:rsidRDefault="000D2C46" w:rsidP="000D2C46">
            <w:pPr>
              <w:rPr>
                <w:rFonts w:eastAsia="Malgun Gothic"/>
                <w:bCs/>
              </w:rPr>
            </w:pPr>
            <w:r>
              <w:rPr>
                <w:bCs/>
              </w:rPr>
              <w:t>Charter</w:t>
            </w:r>
          </w:p>
        </w:tc>
        <w:tc>
          <w:tcPr>
            <w:tcW w:w="8407" w:type="dxa"/>
            <w:vAlign w:val="center"/>
          </w:tcPr>
          <w:p w14:paraId="38CC20A7" w14:textId="77777777" w:rsidR="000D2C46" w:rsidRDefault="000D2C46" w:rsidP="000D2C46">
            <w:pPr>
              <w:rPr>
                <w:bCs/>
              </w:rPr>
            </w:pPr>
            <w:r>
              <w:rPr>
                <w:bCs/>
              </w:rPr>
              <w:t xml:space="preserve">We are fine with Ericsson’s proposal to study 2-layer scenario A.  In addition, we want the following important scenario (from an HMNO perspective) </w:t>
            </w:r>
          </w:p>
          <w:p w14:paraId="0A0D6790" w14:textId="77777777" w:rsidR="000D2C46" w:rsidRPr="009B7BF5" w:rsidRDefault="000D2C46" w:rsidP="000D2C46">
            <w:pPr>
              <w:pStyle w:val="ListParagraph"/>
              <w:numPr>
                <w:ilvl w:val="0"/>
                <w:numId w:val="48"/>
              </w:numPr>
              <w:overflowPunct w:val="0"/>
              <w:ind w:firstLineChars="0"/>
              <w:contextualSpacing/>
              <w:textAlignment w:val="baseline"/>
              <w:rPr>
                <w:bCs/>
                <w:iCs/>
              </w:rPr>
            </w:pPr>
            <w:r w:rsidRPr="009B7BF5">
              <w:rPr>
                <w:bCs/>
                <w:iCs/>
              </w:rPr>
              <w:t xml:space="preserve">2-layer Scenario </w:t>
            </w:r>
            <w:proofErr w:type="gramStart"/>
            <w:r>
              <w:rPr>
                <w:bCs/>
                <w:iCs/>
              </w:rPr>
              <w:t xml:space="preserve">C </w:t>
            </w:r>
            <w:r w:rsidRPr="009B7BF5">
              <w:rPr>
                <w:bCs/>
                <w:iCs/>
              </w:rPr>
              <w:t xml:space="preserve"> (</w:t>
            </w:r>
            <w:proofErr w:type="gramEnd"/>
            <w:r w:rsidRPr="009B7BF5">
              <w:rPr>
                <w:bCs/>
                <w:iCs/>
              </w:rPr>
              <w:t>Dense Urban with 2-layer)</w:t>
            </w:r>
          </w:p>
          <w:p w14:paraId="3F4AA65A" w14:textId="77777777" w:rsidR="000D2C46" w:rsidRPr="009B7BF5" w:rsidRDefault="000D2C46" w:rsidP="000D2C46">
            <w:pPr>
              <w:pStyle w:val="ListParagraph"/>
              <w:numPr>
                <w:ilvl w:val="1"/>
                <w:numId w:val="48"/>
              </w:numPr>
              <w:ind w:firstLineChars="0"/>
              <w:rPr>
                <w:bCs/>
                <w:iCs/>
              </w:rPr>
            </w:pPr>
            <w:r w:rsidRPr="009B7BF5">
              <w:rPr>
                <w:bCs/>
                <w:iCs/>
              </w:rPr>
              <w:t>Layer 1: Dense Urban Macro layer</w:t>
            </w:r>
            <w:r>
              <w:rPr>
                <w:bCs/>
                <w:iCs/>
              </w:rPr>
              <w:t xml:space="preserve"> </w:t>
            </w:r>
            <w:r w:rsidRPr="00D009A3">
              <w:rPr>
                <w:bCs/>
                <w:iCs/>
                <w:color w:val="FF0000"/>
              </w:rPr>
              <w:t>using SBFD</w:t>
            </w:r>
          </w:p>
          <w:p w14:paraId="2DDC9686" w14:textId="77777777" w:rsidR="000D2C46" w:rsidRPr="00D009A3" w:rsidRDefault="000D2C46" w:rsidP="000D2C46">
            <w:pPr>
              <w:pStyle w:val="ListParagraph"/>
              <w:numPr>
                <w:ilvl w:val="1"/>
                <w:numId w:val="48"/>
              </w:numPr>
              <w:ind w:firstLineChars="0"/>
              <w:rPr>
                <w:bCs/>
              </w:rPr>
            </w:pPr>
            <w:r w:rsidRPr="00D009A3">
              <w:rPr>
                <w:bCs/>
                <w:iCs/>
              </w:rPr>
              <w:t>Layer 2: Dense Urban Micro layer</w:t>
            </w:r>
            <w:r>
              <w:rPr>
                <w:bCs/>
                <w:iCs/>
              </w:rPr>
              <w:t xml:space="preserve"> </w:t>
            </w:r>
            <w:r w:rsidRPr="00D009A3">
              <w:rPr>
                <w:bCs/>
                <w:iCs/>
                <w:color w:val="FF0000"/>
              </w:rPr>
              <w:t>using legacy TDD</w:t>
            </w:r>
          </w:p>
          <w:p w14:paraId="09C56742" w14:textId="028765A1" w:rsidR="000D2C46" w:rsidRDefault="000D2C46" w:rsidP="000D2C46">
            <w:pPr>
              <w:rPr>
                <w:rFonts w:eastAsia="Malgun Gothic"/>
                <w:bCs/>
              </w:rPr>
            </w:pPr>
            <w:r>
              <w:rPr>
                <w:bCs/>
              </w:rPr>
              <w:t xml:space="preserve">Need to </w:t>
            </w:r>
            <w:r w:rsidRPr="002667E5">
              <w:rPr>
                <w:bCs/>
                <w:u w:val="single"/>
              </w:rPr>
              <w:t>study the effect of stronger cell using SBFD on weaker cell using legacy TDD</w:t>
            </w:r>
          </w:p>
        </w:tc>
      </w:tr>
      <w:tr w:rsidR="00A47C47" w14:paraId="2D4B44B1" w14:textId="77777777" w:rsidTr="008D0CCA">
        <w:tc>
          <w:tcPr>
            <w:tcW w:w="1555" w:type="dxa"/>
            <w:vAlign w:val="center"/>
          </w:tcPr>
          <w:p w14:paraId="59563943" w14:textId="1096501D" w:rsidR="00A47C47" w:rsidRDefault="00A47C47" w:rsidP="000D2C46">
            <w:pPr>
              <w:rPr>
                <w:bCs/>
              </w:rPr>
            </w:pPr>
            <w:r>
              <w:rPr>
                <w:rFonts w:hint="eastAsia"/>
                <w:bCs/>
              </w:rPr>
              <w:t>CATT</w:t>
            </w:r>
          </w:p>
        </w:tc>
        <w:tc>
          <w:tcPr>
            <w:tcW w:w="8407" w:type="dxa"/>
            <w:vAlign w:val="center"/>
          </w:tcPr>
          <w:p w14:paraId="5BDFA1B3" w14:textId="718C1617" w:rsidR="00A47C47" w:rsidRDefault="00A47C47" w:rsidP="000D2C46">
            <w:pPr>
              <w:rPr>
                <w:bCs/>
              </w:rPr>
            </w:pPr>
            <w:r>
              <w:rPr>
                <w:rFonts w:hint="eastAsia"/>
                <w:bCs/>
              </w:rPr>
              <w:t>We are fine with the proposal in principle and also prefer to consider indoor office only for 2-layer Scenario B.</w:t>
            </w:r>
          </w:p>
        </w:tc>
      </w:tr>
      <w:tr w:rsidR="00834F3D" w14:paraId="15D58B47" w14:textId="77777777" w:rsidTr="00834F3D">
        <w:tc>
          <w:tcPr>
            <w:tcW w:w="1555" w:type="dxa"/>
          </w:tcPr>
          <w:p w14:paraId="6DCD11C6" w14:textId="77777777" w:rsidR="00834F3D" w:rsidRDefault="00834F3D" w:rsidP="008D0CCA">
            <w:pPr>
              <w:rPr>
                <w:bCs/>
              </w:rPr>
            </w:pPr>
            <w:r>
              <w:rPr>
                <w:rFonts w:hint="eastAsia"/>
                <w:bCs/>
              </w:rPr>
              <w:t>X</w:t>
            </w:r>
            <w:r>
              <w:rPr>
                <w:bCs/>
              </w:rPr>
              <w:t>iaomi</w:t>
            </w:r>
          </w:p>
        </w:tc>
        <w:tc>
          <w:tcPr>
            <w:tcW w:w="8407" w:type="dxa"/>
          </w:tcPr>
          <w:p w14:paraId="6F2FBF94" w14:textId="77777777" w:rsidR="00834F3D" w:rsidRDefault="00834F3D" w:rsidP="008D0CCA">
            <w:pPr>
              <w:rPr>
                <w:bCs/>
              </w:rPr>
            </w:pPr>
            <w:r>
              <w:rPr>
                <w:rFonts w:hint="eastAsia"/>
                <w:bCs/>
              </w:rPr>
              <w:t>W</w:t>
            </w:r>
            <w:r>
              <w:rPr>
                <w:bCs/>
              </w:rPr>
              <w:t>e are fine with the proposal.</w:t>
            </w:r>
          </w:p>
        </w:tc>
      </w:tr>
      <w:tr w:rsidR="004204CC" w14:paraId="3F7FFA7D" w14:textId="77777777" w:rsidTr="008D0CCA">
        <w:tc>
          <w:tcPr>
            <w:tcW w:w="1555" w:type="dxa"/>
            <w:vAlign w:val="center"/>
          </w:tcPr>
          <w:p w14:paraId="793DB0AB" w14:textId="5572DE1A" w:rsidR="004204CC" w:rsidRDefault="004204CC" w:rsidP="004204CC">
            <w:pPr>
              <w:rPr>
                <w:bCs/>
              </w:rPr>
            </w:pPr>
            <w:r w:rsidRPr="00D835CE">
              <w:rPr>
                <w:rFonts w:eastAsia="Malgun Gothic" w:cstheme="minorHAnsi"/>
                <w:bCs/>
              </w:rPr>
              <w:t>LG</w:t>
            </w:r>
          </w:p>
        </w:tc>
        <w:tc>
          <w:tcPr>
            <w:tcW w:w="8407" w:type="dxa"/>
            <w:vAlign w:val="center"/>
          </w:tcPr>
          <w:p w14:paraId="4EAF8B4D" w14:textId="32BF6B5B" w:rsidR="004204CC" w:rsidRDefault="004204CC" w:rsidP="004204CC">
            <w:pPr>
              <w:rPr>
                <w:bCs/>
              </w:rPr>
            </w:pPr>
            <w:r w:rsidRPr="00D835CE">
              <w:rPr>
                <w:rFonts w:eastAsia="Malgun Gothic" w:cstheme="minorHAnsi"/>
                <w:bCs/>
              </w:rPr>
              <w:t xml:space="preserve">If the intention </w:t>
            </w:r>
            <w:r>
              <w:rPr>
                <w:rFonts w:eastAsia="Malgun Gothic" w:cstheme="minorHAnsi"/>
                <w:bCs/>
              </w:rPr>
              <w:t xml:space="preserve">of the proposal </w:t>
            </w:r>
            <w:r w:rsidRPr="00D835CE">
              <w:rPr>
                <w:rFonts w:eastAsia="Malgun Gothic" w:cstheme="minorHAnsi"/>
                <w:bCs/>
              </w:rPr>
              <w:t xml:space="preserve">is to select one of the scenarios </w:t>
            </w:r>
            <w:r>
              <w:rPr>
                <w:rFonts w:eastAsia="Malgun Gothic" w:cstheme="minorHAnsi"/>
                <w:bCs/>
              </w:rPr>
              <w:t xml:space="preserve">between </w:t>
            </w:r>
            <w:r w:rsidRPr="00D835CE">
              <w:rPr>
                <w:rFonts w:eastAsia="Malgun Gothic" w:cstheme="minorHAnsi"/>
                <w:bCs/>
              </w:rPr>
              <w:t xml:space="preserve">A and B, we think scenario B is more practical as a </w:t>
            </w:r>
            <w:proofErr w:type="gramStart"/>
            <w:r w:rsidRPr="00D835CE">
              <w:rPr>
                <w:rFonts w:eastAsia="Malgun Gothic" w:cstheme="minorHAnsi"/>
                <w:bCs/>
              </w:rPr>
              <w:t>2 layer</w:t>
            </w:r>
            <w:proofErr w:type="gramEnd"/>
            <w:r w:rsidRPr="00D835CE">
              <w:rPr>
                <w:rFonts w:eastAsia="Malgun Gothic" w:cstheme="minorHAnsi"/>
                <w:bCs/>
              </w:rPr>
              <w:t xml:space="preserve"> scenario.</w:t>
            </w:r>
          </w:p>
        </w:tc>
      </w:tr>
      <w:tr w:rsidR="00707102" w14:paraId="2DE2F7A8" w14:textId="77777777" w:rsidTr="008D0CCA">
        <w:tc>
          <w:tcPr>
            <w:tcW w:w="1555" w:type="dxa"/>
          </w:tcPr>
          <w:p w14:paraId="1FD8757A" w14:textId="4E056EEE" w:rsidR="00707102" w:rsidRPr="00D835CE" w:rsidRDefault="00707102" w:rsidP="00707102">
            <w:pPr>
              <w:rPr>
                <w:rFonts w:eastAsia="Malgun Gothic" w:cstheme="minorHAnsi"/>
                <w:bCs/>
              </w:rPr>
            </w:pPr>
            <w:r>
              <w:rPr>
                <w:bCs/>
              </w:rPr>
              <w:t>Nokia/NSB</w:t>
            </w:r>
          </w:p>
        </w:tc>
        <w:tc>
          <w:tcPr>
            <w:tcW w:w="8407" w:type="dxa"/>
          </w:tcPr>
          <w:p w14:paraId="4E1F9D50" w14:textId="417D70EF" w:rsidR="00707102" w:rsidRPr="00D835CE" w:rsidRDefault="00707102" w:rsidP="00707102">
            <w:pPr>
              <w:rPr>
                <w:rFonts w:eastAsia="Malgun Gothic" w:cstheme="minorHAnsi"/>
                <w:bCs/>
              </w:rPr>
            </w:pPr>
            <w:r>
              <w:rPr>
                <w:bCs/>
              </w:rPr>
              <w:t>We are fine with the proposal.</w:t>
            </w:r>
          </w:p>
        </w:tc>
      </w:tr>
      <w:tr w:rsidR="00F27B87" w14:paraId="745D0556" w14:textId="77777777" w:rsidTr="008D0CCA">
        <w:tc>
          <w:tcPr>
            <w:tcW w:w="1555" w:type="dxa"/>
          </w:tcPr>
          <w:p w14:paraId="506B961C" w14:textId="4B93000D" w:rsidR="00F27B87" w:rsidRDefault="00F27B87" w:rsidP="00F27B87">
            <w:pPr>
              <w:rPr>
                <w:bCs/>
              </w:rPr>
            </w:pPr>
            <w:proofErr w:type="spellStart"/>
            <w:r>
              <w:rPr>
                <w:bCs/>
              </w:rPr>
              <w:t>Spreadtrum</w:t>
            </w:r>
            <w:proofErr w:type="spellEnd"/>
          </w:p>
        </w:tc>
        <w:tc>
          <w:tcPr>
            <w:tcW w:w="8407" w:type="dxa"/>
          </w:tcPr>
          <w:p w14:paraId="4A6A8AD6" w14:textId="6175CF42" w:rsidR="00F27B87" w:rsidRDefault="00F27B87" w:rsidP="00F27B87">
            <w:pPr>
              <w:rPr>
                <w:bCs/>
              </w:rPr>
            </w:pPr>
            <w:r>
              <w:rPr>
                <w:rFonts w:hint="eastAsia"/>
                <w:bCs/>
              </w:rPr>
              <w:t>W</w:t>
            </w:r>
            <w:r>
              <w:rPr>
                <w:bCs/>
              </w:rPr>
              <w:t>e agree with Ericsson to down select from two scenarios and prefer Scenario B with indoor office to reduce discussion on selecting sub-case of indoor factory.</w:t>
            </w:r>
          </w:p>
        </w:tc>
      </w:tr>
      <w:tr w:rsidR="006E076E" w14:paraId="24EADFB3" w14:textId="77777777" w:rsidTr="006E076E">
        <w:tc>
          <w:tcPr>
            <w:tcW w:w="1555" w:type="dxa"/>
          </w:tcPr>
          <w:p w14:paraId="7755654B" w14:textId="77777777" w:rsidR="006E076E" w:rsidRDefault="006E076E" w:rsidP="008D0CCA">
            <w:pPr>
              <w:spacing w:line="240" w:lineRule="auto"/>
              <w:rPr>
                <w:bCs/>
              </w:rPr>
            </w:pPr>
            <w:r>
              <w:rPr>
                <w:rFonts w:hint="eastAsia"/>
                <w:bCs/>
              </w:rPr>
              <w:t>v</w:t>
            </w:r>
            <w:r>
              <w:rPr>
                <w:bCs/>
              </w:rPr>
              <w:t>ivo</w:t>
            </w:r>
          </w:p>
        </w:tc>
        <w:tc>
          <w:tcPr>
            <w:tcW w:w="8407" w:type="dxa"/>
          </w:tcPr>
          <w:p w14:paraId="221BF0A0" w14:textId="77777777" w:rsidR="006E076E" w:rsidRDefault="006E076E" w:rsidP="008D0CCA">
            <w:pPr>
              <w:spacing w:line="240" w:lineRule="auto"/>
              <w:rPr>
                <w:bCs/>
              </w:rPr>
            </w:pPr>
            <w:proofErr w:type="gramStart"/>
            <w:r>
              <w:rPr>
                <w:bCs/>
              </w:rPr>
              <w:t>Basically</w:t>
            </w:r>
            <w:proofErr w:type="gramEnd"/>
            <w:r>
              <w:rPr>
                <w:bCs/>
              </w:rPr>
              <w:t xml:space="preserve"> we are agree with FL’s proposal 1-1-1. Suggest to add a sub-bullet that companies report which scenario to be evaluate for SBFD deployment case 3-2.</w:t>
            </w:r>
          </w:p>
        </w:tc>
      </w:tr>
      <w:tr w:rsidR="00BF05E4" w14:paraId="77C98222" w14:textId="77777777" w:rsidTr="006E076E">
        <w:tc>
          <w:tcPr>
            <w:tcW w:w="1555" w:type="dxa"/>
          </w:tcPr>
          <w:p w14:paraId="76141EA3" w14:textId="7ECC6931" w:rsidR="00BF05E4" w:rsidRDefault="00BF05E4" w:rsidP="008D0CCA">
            <w:pPr>
              <w:rPr>
                <w:bCs/>
              </w:rPr>
            </w:pPr>
            <w:r>
              <w:rPr>
                <w:rFonts w:hint="eastAsia"/>
                <w:bCs/>
              </w:rPr>
              <w:t>M</w:t>
            </w:r>
            <w:r>
              <w:rPr>
                <w:bCs/>
              </w:rPr>
              <w:t>oderator</w:t>
            </w:r>
          </w:p>
        </w:tc>
        <w:tc>
          <w:tcPr>
            <w:tcW w:w="8407" w:type="dxa"/>
          </w:tcPr>
          <w:p w14:paraId="08924346" w14:textId="77777777" w:rsidR="00BF05E4" w:rsidRPr="00F33A81" w:rsidRDefault="00BF05E4" w:rsidP="00BF05E4">
            <w:pPr>
              <w:rPr>
                <w:b/>
                <w:bCs/>
                <w:highlight w:val="green"/>
              </w:rPr>
            </w:pPr>
            <w:r w:rsidRPr="00F33A81">
              <w:rPr>
                <w:b/>
                <w:bCs/>
                <w:highlight w:val="green"/>
              </w:rPr>
              <w:t>Initial proposal 1-1-1:</w:t>
            </w:r>
          </w:p>
          <w:p w14:paraId="6E2B7DB6" w14:textId="77777777" w:rsidR="00BF05E4" w:rsidRPr="009B7BF5" w:rsidRDefault="00BF05E4" w:rsidP="00BF05E4">
            <w:r w:rsidRPr="009B7BF5">
              <w:rPr>
                <w:bCs/>
                <w:iCs/>
              </w:rPr>
              <w:t>For evaluation of SBFD Deployment Case 3-2,</w:t>
            </w:r>
            <w:del w:id="229" w:author="Wang Fei" w:date="2022-10-11T08:21:00Z">
              <w:r w:rsidRPr="009B7BF5" w:rsidDel="009257FC">
                <w:rPr>
                  <w:bCs/>
                  <w:iCs/>
                </w:rPr>
                <w:delText xml:space="preserve"> </w:delText>
              </w:r>
            </w:del>
            <w:r w:rsidRPr="009B7BF5">
              <w:rPr>
                <w:bCs/>
                <w:iCs/>
              </w:rPr>
              <w:t>the following scenario</w:t>
            </w:r>
            <w:r>
              <w:rPr>
                <w:bCs/>
                <w:iCs/>
              </w:rPr>
              <w:t xml:space="preserve"> is baseline</w:t>
            </w:r>
            <w:r w:rsidRPr="009B7BF5">
              <w:rPr>
                <w:bCs/>
                <w:iCs/>
              </w:rPr>
              <w:t xml:space="preserve"> for FR1:</w:t>
            </w:r>
          </w:p>
          <w:p w14:paraId="1582B28B" w14:textId="77777777" w:rsidR="00BF05E4" w:rsidRPr="009B7BF5" w:rsidRDefault="00BF05E4" w:rsidP="00BF05E4">
            <w:pPr>
              <w:pStyle w:val="ListParagraph"/>
              <w:widowControl/>
              <w:numPr>
                <w:ilvl w:val="0"/>
                <w:numId w:val="48"/>
              </w:numPr>
              <w:overflowPunct w:val="0"/>
              <w:ind w:firstLineChars="0"/>
              <w:contextualSpacing/>
              <w:textAlignment w:val="baseline"/>
              <w:rPr>
                <w:bCs/>
                <w:iCs/>
              </w:rPr>
            </w:pPr>
            <w:r>
              <w:rPr>
                <w:bCs/>
                <w:iCs/>
              </w:rPr>
              <w:t>2</w:t>
            </w:r>
            <w:r w:rsidRPr="009B7BF5">
              <w:rPr>
                <w:bCs/>
                <w:iCs/>
              </w:rPr>
              <w:t>-layer Scenario B</w:t>
            </w:r>
            <w:r>
              <w:rPr>
                <w:bCs/>
                <w:iCs/>
              </w:rPr>
              <w:t xml:space="preserve"> </w:t>
            </w:r>
          </w:p>
          <w:p w14:paraId="5208490D" w14:textId="77777777" w:rsidR="00BF05E4" w:rsidRPr="009B7BF5" w:rsidRDefault="00BF05E4" w:rsidP="00BF05E4">
            <w:pPr>
              <w:pStyle w:val="ListParagraph"/>
              <w:widowControl/>
              <w:numPr>
                <w:ilvl w:val="1"/>
                <w:numId w:val="48"/>
              </w:numPr>
              <w:ind w:firstLineChars="0"/>
              <w:rPr>
                <w:bCs/>
                <w:iCs/>
              </w:rPr>
            </w:pPr>
            <w:r w:rsidRPr="009B7BF5">
              <w:rPr>
                <w:bCs/>
                <w:iCs/>
              </w:rPr>
              <w:t>Layer 1: Urban Macro</w:t>
            </w:r>
          </w:p>
          <w:p w14:paraId="22E7474C" w14:textId="77777777" w:rsidR="00BF05E4" w:rsidRPr="007B7B37" w:rsidRDefault="00BF05E4" w:rsidP="00BF05E4">
            <w:pPr>
              <w:pStyle w:val="ListParagraph"/>
              <w:widowControl/>
              <w:numPr>
                <w:ilvl w:val="1"/>
                <w:numId w:val="48"/>
              </w:numPr>
              <w:ind w:firstLineChars="0"/>
              <w:rPr>
                <w:bCs/>
                <w:iCs/>
              </w:rPr>
            </w:pPr>
            <w:r w:rsidRPr="007B7B37">
              <w:rPr>
                <w:bCs/>
                <w:iCs/>
              </w:rPr>
              <w:lastRenderedPageBreak/>
              <w:t>Layer 2: Indoor office or Indoor factory</w:t>
            </w:r>
          </w:p>
          <w:p w14:paraId="1DA704B4" w14:textId="77777777" w:rsidR="00BF05E4" w:rsidRPr="009B7BF5" w:rsidRDefault="00BF05E4" w:rsidP="00BF05E4">
            <w:pPr>
              <w:pStyle w:val="ListParagraph"/>
              <w:widowControl/>
              <w:numPr>
                <w:ilvl w:val="2"/>
                <w:numId w:val="48"/>
              </w:numPr>
              <w:ind w:firstLineChars="0"/>
              <w:rPr>
                <w:bCs/>
                <w:iCs/>
              </w:rPr>
            </w:pPr>
            <w:r w:rsidRPr="007B7B37">
              <w:rPr>
                <w:bCs/>
                <w:iCs/>
              </w:rPr>
              <w:t xml:space="preserve">Indoor factory </w:t>
            </w:r>
            <w:r>
              <w:rPr>
                <w:bCs/>
                <w:iCs/>
              </w:rPr>
              <w:t>i</w:t>
            </w:r>
            <w:r w:rsidRPr="007B7B37">
              <w:rPr>
                <w:bCs/>
                <w:iCs/>
              </w:rPr>
              <w:t>s optional (</w:t>
            </w:r>
            <w:r>
              <w:rPr>
                <w:bCs/>
                <w:iCs/>
              </w:rPr>
              <w:t>Companies are to report the used layout.</w:t>
            </w:r>
            <w:r w:rsidRPr="009B7BF5">
              <w:rPr>
                <w:bCs/>
                <w:iCs/>
              </w:rPr>
              <w:t>)</w:t>
            </w:r>
          </w:p>
          <w:p w14:paraId="2B6C3BEB" w14:textId="77777777" w:rsidR="00BF05E4" w:rsidRPr="009B7BF5" w:rsidRDefault="00BF05E4" w:rsidP="00BF05E4">
            <w:pPr>
              <w:pStyle w:val="ListParagraph"/>
              <w:widowControl/>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xml:space="preserve">) scenario </w:t>
            </w:r>
            <w:ins w:id="230" w:author="Wang Fei" w:date="2022-10-11T11:10:00Z">
              <w:r>
                <w:rPr>
                  <w:bCs/>
                  <w:iCs/>
                </w:rPr>
                <w:t xml:space="preserve">(i.e., </w:t>
              </w:r>
            </w:ins>
            <w:ins w:id="231" w:author="Wang Fei" w:date="2022-10-11T11:14:00Z">
              <w:r w:rsidRPr="00B13F54">
                <w:rPr>
                  <w:bCs/>
                  <w:iCs/>
                </w:rPr>
                <w:t>open office</w:t>
              </w:r>
              <w:r>
                <w:rPr>
                  <w:bCs/>
                  <w:iCs/>
                </w:rPr>
                <w:t xml:space="preserve"> </w:t>
              </w:r>
            </w:ins>
            <w:ins w:id="232" w:author="Wang Fei" w:date="2022-10-11T16:49:00Z">
              <w:r>
                <w:rPr>
                  <w:bCs/>
                  <w:iCs/>
                </w:rPr>
                <w:t>in</w:t>
              </w:r>
            </w:ins>
            <w:ins w:id="233" w:author="Wang Fei" w:date="2022-10-11T11:14:00Z">
              <w:r>
                <w:rPr>
                  <w:bCs/>
                  <w:iCs/>
                </w:rPr>
                <w:t xml:space="preserve"> </w:t>
              </w:r>
            </w:ins>
            <w:ins w:id="234" w:author="Wang Fei" w:date="2022-10-11T11:10:00Z">
              <w:r w:rsidRPr="00B13F54">
                <w:rPr>
                  <w:bCs/>
                  <w:iCs/>
                </w:rPr>
                <w:t>Table 7.2-2</w:t>
              </w:r>
            </w:ins>
            <w:ins w:id="235" w:author="Wang Fei" w:date="2022-10-11T11:15:00Z">
              <w:r>
                <w:rPr>
                  <w:bCs/>
                  <w:iCs/>
                </w:rPr>
                <w:t xml:space="preserve"> </w:t>
              </w:r>
              <w:r w:rsidRPr="009B7BF5">
                <w:rPr>
                  <w:bCs/>
                  <w:iCs/>
                </w:rPr>
                <w:t>in TR38.901</w:t>
              </w:r>
            </w:ins>
            <w:ins w:id="236" w:author="Wang Fei" w:date="2022-10-11T11:10:00Z">
              <w:r>
                <w:rPr>
                  <w:bCs/>
                  <w:iCs/>
                </w:rPr>
                <w:t xml:space="preserve">) </w:t>
              </w:r>
            </w:ins>
            <w:r w:rsidRPr="009B7BF5">
              <w:rPr>
                <w:bCs/>
                <w:iCs/>
              </w:rPr>
              <w:t>and relevant channel model in TR38.901.</w:t>
            </w:r>
          </w:p>
          <w:p w14:paraId="724367A2" w14:textId="77777777" w:rsidR="00BF05E4" w:rsidRDefault="00BF05E4" w:rsidP="00BF05E4">
            <w:pPr>
              <w:pStyle w:val="ListParagraph"/>
              <w:widowControl/>
              <w:numPr>
                <w:ilvl w:val="2"/>
                <w:numId w:val="48"/>
              </w:numPr>
              <w:ind w:firstLineChars="0"/>
              <w:rPr>
                <w:ins w:id="237" w:author="Wang Fei" w:date="2022-10-11T08:21:00Z"/>
                <w:bCs/>
                <w:iCs/>
              </w:rPr>
            </w:pPr>
            <w:r w:rsidRPr="009B7BF5">
              <w:rPr>
                <w:bCs/>
                <w:iCs/>
              </w:rPr>
              <w:t>Regarding the Indoor factory layer, reuse the Indoor factory (</w:t>
            </w:r>
            <w:proofErr w:type="spellStart"/>
            <w:r w:rsidRPr="009B7BF5">
              <w:rPr>
                <w:bCs/>
                <w:iCs/>
              </w:rPr>
              <w:t>InF</w:t>
            </w:r>
            <w:proofErr w:type="spellEnd"/>
            <w:r w:rsidRPr="009B7BF5">
              <w:rPr>
                <w:bCs/>
                <w:iCs/>
              </w:rPr>
              <w:t xml:space="preserve">) scenario </w:t>
            </w:r>
            <w:ins w:id="238" w:author="Wang Fei" w:date="2022-10-11T11:12:00Z">
              <w:r>
                <w:rPr>
                  <w:bCs/>
                  <w:iCs/>
                </w:rPr>
                <w:t xml:space="preserve">(i.e., </w:t>
              </w:r>
              <w:r w:rsidRPr="00147F39">
                <w:t xml:space="preserve">Table </w:t>
              </w:r>
              <w:r w:rsidRPr="00147F39">
                <w:rPr>
                  <w:rFonts w:hint="eastAsia"/>
                </w:rPr>
                <w:t>7.2</w:t>
              </w:r>
              <w:r w:rsidRPr="00147F39">
                <w:t>-</w:t>
              </w:r>
              <w:r>
                <w:t>4</w:t>
              </w:r>
            </w:ins>
            <w:ins w:id="239" w:author="Wang Fei" w:date="2022-10-11T11:15:00Z">
              <w:r w:rsidRPr="00B13F54">
                <w:rPr>
                  <w:bCs/>
                  <w:iCs/>
                </w:rPr>
                <w:t xml:space="preserve"> </w:t>
              </w:r>
              <w:r w:rsidRPr="009B7BF5">
                <w:rPr>
                  <w:bCs/>
                  <w:iCs/>
                </w:rPr>
                <w:t>in TR38.901</w:t>
              </w:r>
            </w:ins>
            <w:ins w:id="240" w:author="Wang Fei" w:date="2022-10-11T11:12:00Z">
              <w:r>
                <w:rPr>
                  <w:bCs/>
                  <w:iCs/>
                </w:rPr>
                <w:t xml:space="preserve">) </w:t>
              </w:r>
            </w:ins>
            <w:r w:rsidRPr="009B7BF5">
              <w:rPr>
                <w:bCs/>
                <w:iCs/>
              </w:rPr>
              <w:t>and relevant channel model in TR38.901.</w:t>
            </w:r>
          </w:p>
          <w:p w14:paraId="1EEB93B6" w14:textId="77777777" w:rsidR="00BF05E4" w:rsidRPr="009B7BF5" w:rsidRDefault="00BF05E4" w:rsidP="00BF05E4">
            <w:pPr>
              <w:pStyle w:val="ListParagraph"/>
              <w:widowControl/>
              <w:numPr>
                <w:ilvl w:val="2"/>
                <w:numId w:val="48"/>
              </w:numPr>
              <w:ind w:firstLineChars="0"/>
              <w:rPr>
                <w:bCs/>
                <w:iCs/>
              </w:rPr>
            </w:pPr>
            <w:ins w:id="241" w:author="Wang Fei" w:date="2022-10-11T08:21:00Z">
              <w:r w:rsidRPr="009257FC">
                <w:rPr>
                  <w:bCs/>
                  <w:iCs/>
                </w:rPr>
                <w:t>FFS: consider only one indoor office/factory drop</w:t>
              </w:r>
            </w:ins>
            <w:ins w:id="242" w:author="Wang Fei" w:date="2022-10-11T08:22:00Z">
              <w:r>
                <w:rPr>
                  <w:bCs/>
                  <w:iCs/>
                </w:rPr>
                <w:t>ped</w:t>
              </w:r>
            </w:ins>
            <w:ins w:id="243" w:author="Wang Fei" w:date="2022-10-11T08:21:00Z">
              <w:r w:rsidRPr="009257FC">
                <w:rPr>
                  <w:bCs/>
                  <w:iCs/>
                </w:rPr>
                <w:t xml:space="preserve"> </w:t>
              </w:r>
            </w:ins>
            <w:ins w:id="244" w:author="Wang Fei" w:date="2022-10-11T11:27:00Z">
              <w:r>
                <w:rPr>
                  <w:bCs/>
                  <w:iCs/>
                </w:rPr>
                <w:t>in the whole</w:t>
              </w:r>
            </w:ins>
            <w:ins w:id="245" w:author="Wang Fei" w:date="2022-10-11T08:21:00Z">
              <w:r w:rsidRPr="009257FC">
                <w:rPr>
                  <w:bCs/>
                  <w:iCs/>
                </w:rPr>
                <w:t xml:space="preserve"> </w:t>
              </w:r>
            </w:ins>
            <w:ins w:id="246" w:author="Wang Fei" w:date="2022-10-11T11:28:00Z">
              <w:r>
                <w:rPr>
                  <w:bCs/>
                  <w:iCs/>
                </w:rPr>
                <w:t>network</w:t>
              </w:r>
            </w:ins>
          </w:p>
          <w:p w14:paraId="4E8E6949" w14:textId="77777777" w:rsidR="00BF05E4" w:rsidRDefault="00BF05E4" w:rsidP="00BF05E4">
            <w:pPr>
              <w:pStyle w:val="ListParagraph"/>
              <w:widowControl/>
              <w:numPr>
                <w:ilvl w:val="0"/>
                <w:numId w:val="48"/>
              </w:numPr>
              <w:ind w:firstLineChars="0"/>
              <w:rPr>
                <w:ins w:id="247" w:author="Wang Fei" w:date="2022-10-11T11:17:00Z"/>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4869E9E3" w14:textId="77777777" w:rsidR="00BF05E4" w:rsidRPr="009B7BF5" w:rsidRDefault="00BF05E4" w:rsidP="00BF05E4">
            <w:pPr>
              <w:pStyle w:val="ListParagraph"/>
              <w:widowControl/>
              <w:numPr>
                <w:ilvl w:val="1"/>
                <w:numId w:val="48"/>
              </w:numPr>
              <w:ind w:firstLineChars="0"/>
              <w:rPr>
                <w:bCs/>
                <w:iCs/>
              </w:rPr>
            </w:pPr>
            <w:ins w:id="248" w:author="Wang Fei" w:date="2022-10-11T11:18:00Z">
              <w:r>
                <w:rPr>
                  <w:rFonts w:hint="eastAsia"/>
                  <w:bCs/>
                  <w:iCs/>
                </w:rPr>
                <w:t>O</w:t>
              </w:r>
              <w:r>
                <w:rPr>
                  <w:bCs/>
                  <w:iCs/>
                </w:rPr>
                <w:t xml:space="preserve">ther operations are not precluded </w:t>
              </w:r>
            </w:ins>
            <w:ins w:id="249" w:author="Wang Fei" w:date="2022-10-11T11:19:00Z">
              <w:r>
                <w:rPr>
                  <w:bCs/>
                  <w:iCs/>
                </w:rPr>
                <w:t xml:space="preserve">and can be reported by companies, e.g., </w:t>
              </w:r>
              <w:r w:rsidRPr="009B7BF5">
                <w:rPr>
                  <w:bCs/>
                  <w:iCs/>
                </w:rPr>
                <w:t>Layer 1</w:t>
              </w:r>
              <w:r>
                <w:rPr>
                  <w:bCs/>
                  <w:iCs/>
                </w:rPr>
                <w:t xml:space="preserve"> uses SBFD operation and Layer 2 uses legacy TDD operation</w:t>
              </w:r>
            </w:ins>
          </w:p>
          <w:p w14:paraId="223E9789" w14:textId="77777777" w:rsidR="00BF05E4" w:rsidRPr="009B7BF5" w:rsidRDefault="00BF05E4" w:rsidP="00BF05E4">
            <w:pPr>
              <w:pStyle w:val="ListParagraph"/>
              <w:overflowPunct w:val="0"/>
              <w:ind w:firstLine="440"/>
              <w:contextualSpacing/>
              <w:textAlignment w:val="baseline"/>
              <w:rPr>
                <w:bCs/>
                <w:iCs/>
              </w:rPr>
            </w:pPr>
            <w:r>
              <w:rPr>
                <w:bCs/>
                <w:iCs/>
              </w:rPr>
              <w:t>Companies can submit results for other scenarios</w:t>
            </w:r>
          </w:p>
          <w:p w14:paraId="7CE8531D" w14:textId="77777777" w:rsidR="00BF05E4" w:rsidRPr="00BF05E4" w:rsidRDefault="00BF05E4" w:rsidP="008D0CCA">
            <w:pPr>
              <w:rPr>
                <w:bCs/>
              </w:rPr>
            </w:pPr>
          </w:p>
        </w:tc>
      </w:tr>
    </w:tbl>
    <w:p w14:paraId="2373C3C4" w14:textId="77777777" w:rsidR="00607DAD" w:rsidRPr="006E076E" w:rsidRDefault="00607DAD" w:rsidP="00FA7C3C">
      <w:pPr>
        <w:spacing w:after="120"/>
      </w:pPr>
    </w:p>
    <w:p w14:paraId="147985A0" w14:textId="7D069585" w:rsidR="00B34C5B" w:rsidRDefault="00B34C5B" w:rsidP="00B34C5B">
      <w:pPr>
        <w:pStyle w:val="Heading2"/>
      </w:pPr>
      <w:r>
        <w:t xml:space="preserve">Issue#1-2: </w:t>
      </w:r>
      <w:r w:rsidRPr="00C659B6">
        <w:t xml:space="preserve">Scenarios for </w:t>
      </w:r>
      <w:r w:rsidRPr="00D202D5">
        <w:t>dynamic/flexible TDD</w:t>
      </w:r>
    </w:p>
    <w:p w14:paraId="0BAE0672" w14:textId="77777777" w:rsidR="00A14388" w:rsidRDefault="00A14388" w:rsidP="00A14388">
      <w:pPr>
        <w:pStyle w:val="Heading3"/>
      </w:pPr>
      <w:r>
        <w:t>Submitted proposal</w:t>
      </w:r>
    </w:p>
    <w:tbl>
      <w:tblPr>
        <w:tblStyle w:val="TableGrid"/>
        <w:tblW w:w="0" w:type="auto"/>
        <w:tblLook w:val="04A0" w:firstRow="1" w:lastRow="0" w:firstColumn="1" w:lastColumn="0" w:noHBand="0" w:noVBand="1"/>
      </w:tblPr>
      <w:tblGrid>
        <w:gridCol w:w="2122"/>
        <w:gridCol w:w="7840"/>
      </w:tblGrid>
      <w:tr w:rsidR="000D4F8E" w:rsidRPr="009B7BF5" w14:paraId="4747C1C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9259334" w14:textId="77777777" w:rsidR="000D4F8E" w:rsidRPr="009B7BF5" w:rsidRDefault="000D4F8E"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18CF2B3" w14:textId="77777777" w:rsidR="000D4F8E" w:rsidRPr="009B7BF5" w:rsidRDefault="000D4F8E" w:rsidP="009B7BF5">
            <w:pPr>
              <w:spacing w:line="240" w:lineRule="auto"/>
              <w:jc w:val="center"/>
              <w:rPr>
                <w:b/>
              </w:rPr>
            </w:pPr>
            <w:r w:rsidRPr="009B7BF5">
              <w:rPr>
                <w:b/>
              </w:rPr>
              <w:t>Proposals</w:t>
            </w:r>
          </w:p>
        </w:tc>
      </w:tr>
      <w:tr w:rsidR="000D4F8E" w:rsidRPr="009B7BF5" w14:paraId="4B3A221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E2AA38" w14:textId="35BC9D34" w:rsidR="000D4F8E" w:rsidRPr="009B7BF5" w:rsidRDefault="000D4F8E"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5994B81E" w14:textId="77777777" w:rsidR="00631FBE" w:rsidRPr="009B7BF5" w:rsidRDefault="00631FBE" w:rsidP="009B7BF5">
            <w:pPr>
              <w:spacing w:line="240" w:lineRule="auto"/>
              <w:rPr>
                <w:bCs/>
                <w:iCs/>
              </w:rPr>
            </w:pPr>
            <w:r w:rsidRPr="009B7BF5">
              <w:rPr>
                <w:b/>
                <w:i/>
                <w:u w:val="single"/>
              </w:rPr>
              <w:t>Proposal 3:</w:t>
            </w:r>
            <w:r w:rsidRPr="009B7BF5">
              <w:rPr>
                <w:b/>
                <w:bCs/>
                <w:i/>
              </w:rPr>
              <w:t xml:space="preserve"> </w:t>
            </w:r>
            <w:r w:rsidRPr="009B7BF5">
              <w:rPr>
                <w:bCs/>
                <w:iCs/>
              </w:rPr>
              <w:t>For evaluation of dynamic/flexible TDD</w:t>
            </w:r>
            <w:r w:rsidRPr="009B7BF5">
              <w:t xml:space="preserve"> </w:t>
            </w:r>
            <w:r w:rsidRPr="009B7BF5">
              <w:rPr>
                <w:bCs/>
                <w:iCs/>
              </w:rPr>
              <w:t>for the single operator case, consider the following scenarios:</w:t>
            </w:r>
          </w:p>
          <w:p w14:paraId="39683B9A"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FR1</w:t>
            </w:r>
          </w:p>
          <w:p w14:paraId="6EC36194"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Indoor office with dynamic TDD UL/DL assignment</w:t>
            </w:r>
          </w:p>
          <w:p w14:paraId="5883546A"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Urban Macro with dynamic TDD UL/DL assignment</w:t>
            </w:r>
          </w:p>
          <w:p w14:paraId="414A44D8"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2-layer Scenario A</w:t>
            </w:r>
          </w:p>
          <w:p w14:paraId="593FE03E"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 xml:space="preserve">Layer 1: Dense Urban Macro layer </w:t>
            </w:r>
          </w:p>
          <w:p w14:paraId="028A9932"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Dense Urban Micro layer</w:t>
            </w:r>
          </w:p>
          <w:p w14:paraId="1A23D182"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2-layer Scenario B</w:t>
            </w:r>
          </w:p>
          <w:p w14:paraId="6B29207F"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1: Urban Macro</w:t>
            </w:r>
          </w:p>
          <w:p w14:paraId="23D0A8CA"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Indoor office or Indoor factory (companies to report which one is used)</w:t>
            </w:r>
          </w:p>
          <w:p w14:paraId="16E82294" w14:textId="77777777" w:rsidR="00631FBE" w:rsidRPr="009B7BF5" w:rsidRDefault="00631FBE" w:rsidP="004627B1">
            <w:pPr>
              <w:pStyle w:val="ListParagraph"/>
              <w:numPr>
                <w:ilvl w:val="3"/>
                <w:numId w:val="48"/>
              </w:numPr>
              <w:spacing w:line="240" w:lineRule="auto"/>
              <w:ind w:firstLineChars="0"/>
              <w:rPr>
                <w:bCs/>
                <w:iCs/>
              </w:rPr>
            </w:pPr>
            <w:r w:rsidRPr="009B7BF5">
              <w:rPr>
                <w:bCs/>
                <w:iCs/>
              </w:rPr>
              <w:lastRenderedPageBreak/>
              <w:t>Regarding the Indoor office layer, reuse the Indoor office (</w:t>
            </w:r>
            <w:proofErr w:type="spellStart"/>
            <w:r w:rsidRPr="009B7BF5">
              <w:rPr>
                <w:bCs/>
                <w:iCs/>
              </w:rPr>
              <w:t>InH</w:t>
            </w:r>
            <w:proofErr w:type="spellEnd"/>
            <w:r w:rsidRPr="009B7BF5">
              <w:rPr>
                <w:bCs/>
                <w:iCs/>
              </w:rPr>
              <w:t>) scenario and relevant channel model in TR38.901.</w:t>
            </w:r>
          </w:p>
          <w:p w14:paraId="62834F65"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289C868"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Regarding 2-layer Scenario A and 2-layer Scenario B, the two layers are deployed in the same carrier</w:t>
            </w:r>
          </w:p>
          <w:p w14:paraId="5ADA1B24"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1 uses legacy static TDD operation with DL dominant static TDD UL/DL configuration</w:t>
            </w:r>
          </w:p>
          <w:p w14:paraId="7C501A5A"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uses one of the following options (companies to report which option is used)</w:t>
            </w:r>
          </w:p>
          <w:p w14:paraId="280FEC94"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05F3A33D"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6ECA1AD9"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FR2-1</w:t>
            </w:r>
          </w:p>
          <w:p w14:paraId="5A74DFCE"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Indoor office with dynamic TDD UL/DL assignment</w:t>
            </w:r>
          </w:p>
          <w:p w14:paraId="50BACE1B" w14:textId="77777777" w:rsidR="00631FBE" w:rsidRPr="009B7BF5" w:rsidRDefault="00631FBE" w:rsidP="004627B1">
            <w:pPr>
              <w:pStyle w:val="ListParagraph"/>
              <w:numPr>
                <w:ilvl w:val="1"/>
                <w:numId w:val="48"/>
              </w:numPr>
              <w:spacing w:line="240" w:lineRule="auto"/>
              <w:ind w:firstLineChars="0"/>
            </w:pPr>
            <w:r w:rsidRPr="009B7BF5">
              <w:rPr>
                <w:bCs/>
                <w:iCs/>
              </w:rPr>
              <w:t>1-layer scenario: Dense Urban Macro layer with dynamic TDD UL/DL assignment</w:t>
            </w:r>
          </w:p>
          <w:p w14:paraId="2981CDB5"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For above scenarios, the following is assumed:</w:t>
            </w:r>
          </w:p>
          <w:p w14:paraId="73BD61CE"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 xml:space="preserve">DL dominant static TDD UL/DL configuration: </w:t>
            </w:r>
            <w:r w:rsidRPr="009B7BF5">
              <w:t>{DDDSU}, where S=[12D:2G:0U]</w:t>
            </w:r>
          </w:p>
          <w:p w14:paraId="435E1FDC"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 xml:space="preserve">UL dominant static TDD UL/DL configuration: </w:t>
            </w:r>
            <w:r w:rsidRPr="009B7BF5">
              <w:t>{DSUUU}, where S=[12D:2G:0U]</w:t>
            </w:r>
          </w:p>
          <w:p w14:paraId="60A8EA87" w14:textId="19FDF840" w:rsidR="000D4F8E" w:rsidRPr="009B7BF5" w:rsidRDefault="00631FBE" w:rsidP="004627B1">
            <w:pPr>
              <w:pStyle w:val="ListParagraph"/>
              <w:numPr>
                <w:ilvl w:val="1"/>
                <w:numId w:val="48"/>
              </w:numPr>
              <w:spacing w:line="240" w:lineRule="auto"/>
              <w:ind w:firstLineChars="0"/>
              <w:rPr>
                <w:bCs/>
              </w:rPr>
            </w:pPr>
            <w:r w:rsidRPr="009B7BF5">
              <w:rPr>
                <w:bCs/>
                <w:iCs/>
              </w:rPr>
              <w:t>dynamic TDD UL/DL assignment: {FFFFF}, companies to report the guard symbols assumed in their simulation</w:t>
            </w:r>
          </w:p>
        </w:tc>
      </w:tr>
      <w:tr w:rsidR="000D4F8E" w:rsidRPr="009B7BF5" w14:paraId="132D3C6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3BDA61" w14:textId="70E3283D" w:rsidR="000D4F8E" w:rsidRPr="009B7BF5" w:rsidRDefault="000D4F8E" w:rsidP="009B7BF5">
            <w:pPr>
              <w:spacing w:line="240" w:lineRule="auto"/>
              <w:jc w:val="center"/>
            </w:pPr>
            <w:r w:rsidRPr="009B7BF5">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558BAF23" w14:textId="77777777" w:rsidR="001A0C5F" w:rsidRPr="009B7BF5" w:rsidRDefault="001A0C5F" w:rsidP="009B7BF5">
            <w:pPr>
              <w:spacing w:line="240" w:lineRule="auto"/>
              <w:rPr>
                <w:bCs/>
                <w:i/>
                <w:iCs/>
              </w:rPr>
            </w:pPr>
            <w:r w:rsidRPr="009B7BF5">
              <w:rPr>
                <w:b/>
                <w:i/>
                <w:u w:val="single"/>
              </w:rPr>
              <w:t>Proposal 7:</w:t>
            </w:r>
            <w:r w:rsidRPr="009B7BF5">
              <w:rPr>
                <w:i/>
              </w:rPr>
              <w:t xml:space="preserve"> For </w:t>
            </w:r>
            <w:r w:rsidRPr="009B7BF5">
              <w:rPr>
                <w:bCs/>
                <w:i/>
                <w:iCs/>
              </w:rPr>
              <w:t>HetNet with Urban Macro and indoor office/indoor factory deployed in the same carrier in FR1, more details for evaluation should be determined.</w:t>
            </w:r>
          </w:p>
          <w:p w14:paraId="2D6725D3" w14:textId="7DC0C022" w:rsidR="000D4F8E" w:rsidRPr="00A520C2" w:rsidRDefault="001A0C5F" w:rsidP="004627B1">
            <w:pPr>
              <w:pStyle w:val="ListParagraph"/>
              <w:numPr>
                <w:ilvl w:val="0"/>
                <w:numId w:val="86"/>
              </w:numPr>
              <w:snapToGrid w:val="0"/>
              <w:spacing w:line="240" w:lineRule="auto"/>
              <w:ind w:firstLineChars="0"/>
            </w:pPr>
            <w:r w:rsidRPr="009B7BF5">
              <w:rPr>
                <w:bCs/>
                <w:i/>
                <w:iCs/>
              </w:rPr>
              <w:t>FFS UE distribution and serving cell selection.</w:t>
            </w:r>
          </w:p>
          <w:p w14:paraId="633569EB" w14:textId="733E446F" w:rsidR="00A66556" w:rsidRPr="00A520C2" w:rsidRDefault="00A66556" w:rsidP="00A520C2">
            <w:pPr>
              <w:spacing w:line="240" w:lineRule="auto"/>
            </w:pPr>
            <w:r w:rsidRPr="009B7BF5">
              <w:rPr>
                <w:b/>
                <w:i/>
                <w:u w:val="single"/>
              </w:rPr>
              <w:t>Proposal 8:</w:t>
            </w:r>
            <w:r w:rsidRPr="009B7BF5">
              <w:rPr>
                <w:i/>
              </w:rPr>
              <w:t xml:space="preserve"> </w:t>
            </w:r>
            <w:r w:rsidRPr="009B7BF5">
              <w:rPr>
                <w:bCs/>
                <w:i/>
                <w:iCs/>
              </w:rPr>
              <w:t>Adjacent-channel coexistence case between dynamic/flexible TDD and legacy TDD</w:t>
            </w:r>
            <w:r w:rsidRPr="009B7BF5">
              <w:rPr>
                <w:i/>
              </w:rPr>
              <w:t xml:space="preserve"> can be studied if necessary but RAN1 should try to avoid repeating the same work as in Rel-16.</w:t>
            </w:r>
          </w:p>
        </w:tc>
      </w:tr>
      <w:tr w:rsidR="000D4F8E" w:rsidRPr="009B7BF5" w14:paraId="50A97B7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9741C8E" w14:textId="44DBDE91" w:rsidR="000D4F8E" w:rsidRPr="009B7BF5" w:rsidRDefault="000D4F8E" w:rsidP="009B7BF5">
            <w:pPr>
              <w:spacing w:line="240" w:lineRule="auto"/>
              <w:jc w:val="center"/>
            </w:pPr>
            <w:r w:rsidRPr="009B7BF5">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41F631C0" w14:textId="77777777" w:rsidR="00793FA9" w:rsidRPr="009B7BF5" w:rsidRDefault="00793FA9" w:rsidP="009B7BF5">
            <w:pPr>
              <w:spacing w:line="240" w:lineRule="auto"/>
              <w:rPr>
                <w:bCs/>
                <w:i/>
                <w:iCs/>
              </w:rPr>
            </w:pPr>
            <w:r w:rsidRPr="009B7BF5">
              <w:rPr>
                <w:b/>
                <w:i/>
                <w:u w:val="single"/>
              </w:rPr>
              <w:t>Proposal 4</w:t>
            </w:r>
            <w:r w:rsidRPr="009B7BF5">
              <w:rPr>
                <w:b/>
                <w:i/>
              </w:rPr>
              <w:t xml:space="preserve">: </w:t>
            </w:r>
            <w:r w:rsidRPr="009B7BF5">
              <w:rPr>
                <w:bCs/>
                <w:i/>
                <w:iCs/>
              </w:rPr>
              <w:t>For evaluation of dynamic/flexible TDD, consider the following scenarios for evaluation:</w:t>
            </w:r>
          </w:p>
          <w:p w14:paraId="1CDF5AC2" w14:textId="77777777" w:rsidR="00793FA9" w:rsidRPr="009B7BF5" w:rsidRDefault="00793FA9" w:rsidP="004627B1">
            <w:pPr>
              <w:pStyle w:val="ListParagraph"/>
              <w:widowControl/>
              <w:numPr>
                <w:ilvl w:val="0"/>
                <w:numId w:val="50"/>
              </w:numPr>
              <w:spacing w:line="240" w:lineRule="auto"/>
              <w:ind w:firstLineChars="0"/>
              <w:rPr>
                <w:bCs/>
                <w:i/>
                <w:iCs/>
                <w:color w:val="000000" w:themeColor="text1"/>
              </w:rPr>
            </w:pPr>
            <w:r w:rsidRPr="009B7BF5">
              <w:rPr>
                <w:bCs/>
                <w:i/>
                <w:iCs/>
                <w:color w:val="000000" w:themeColor="text1"/>
              </w:rPr>
              <w:t>FR1</w:t>
            </w:r>
          </w:p>
          <w:p w14:paraId="3FA98D4F"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669ED874"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lastRenderedPageBreak/>
              <w:t xml:space="preserve">HetNet with Urban Macro and Indoor office deployed in the same carrier, and Macro </w:t>
            </w:r>
            <w:proofErr w:type="spellStart"/>
            <w:r w:rsidRPr="009B7BF5">
              <w:rPr>
                <w:bCs/>
                <w:i/>
                <w:iCs/>
                <w:color w:val="000000" w:themeColor="text1"/>
              </w:rPr>
              <w:t>gNBs</w:t>
            </w:r>
            <w:proofErr w:type="spellEnd"/>
            <w:r w:rsidRPr="009B7BF5">
              <w:rPr>
                <w:bCs/>
                <w:i/>
                <w:iCs/>
                <w:color w:val="000000" w:themeColor="text1"/>
              </w:rPr>
              <w:t xml:space="preserve"> use DL dominant static TDD UL/DL configuration. Both of the following options can be considered for this scenario.</w:t>
            </w:r>
          </w:p>
          <w:p w14:paraId="76E2C24A"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Option 1</w:t>
            </w:r>
            <w:r w:rsidRPr="009B7BF5">
              <w:rPr>
                <w:bCs/>
                <w:i/>
                <w:iCs/>
                <w:color w:val="FF0000"/>
              </w:rPr>
              <w:t xml:space="preserve"> (Baseline)</w:t>
            </w:r>
            <w:r w:rsidRPr="009B7BF5">
              <w:rPr>
                <w:bCs/>
                <w:i/>
                <w:iCs/>
                <w:color w:val="000000" w:themeColor="text1"/>
              </w:rPr>
              <w:t xml:space="preserve">: Indoor </w:t>
            </w:r>
            <w:proofErr w:type="spellStart"/>
            <w:r w:rsidRPr="009B7BF5">
              <w:rPr>
                <w:bCs/>
                <w:i/>
                <w:iCs/>
                <w:color w:val="000000" w:themeColor="text1"/>
              </w:rPr>
              <w:t>gNBs</w:t>
            </w:r>
            <w:proofErr w:type="spellEnd"/>
            <w:r w:rsidRPr="009B7BF5">
              <w:rPr>
                <w:bCs/>
                <w:i/>
                <w:iCs/>
                <w:color w:val="000000" w:themeColor="text1"/>
              </w:rPr>
              <w:t xml:space="preserve"> use UL dominant static TDD UL/DL configuration</w:t>
            </w:r>
          </w:p>
          <w:p w14:paraId="74447D27"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Option 2</w:t>
            </w:r>
            <w:r w:rsidRPr="009B7BF5">
              <w:rPr>
                <w:bCs/>
                <w:i/>
                <w:iCs/>
                <w:color w:val="FF0000"/>
              </w:rPr>
              <w:t xml:space="preserve"> (Optional)</w:t>
            </w:r>
            <w:r w:rsidRPr="009B7BF5">
              <w:rPr>
                <w:bCs/>
                <w:i/>
                <w:iCs/>
                <w:color w:val="000000" w:themeColor="text1"/>
              </w:rPr>
              <w:t xml:space="preserve">: Indoor </w:t>
            </w:r>
            <w:proofErr w:type="spellStart"/>
            <w:r w:rsidRPr="009B7BF5">
              <w:rPr>
                <w:bCs/>
                <w:i/>
                <w:iCs/>
                <w:color w:val="000000" w:themeColor="text1"/>
              </w:rPr>
              <w:t>gNBs</w:t>
            </w:r>
            <w:proofErr w:type="spellEnd"/>
            <w:r w:rsidRPr="009B7BF5">
              <w:rPr>
                <w:bCs/>
                <w:i/>
                <w:iCs/>
                <w:color w:val="000000" w:themeColor="text1"/>
              </w:rPr>
              <w:t xml:space="preserve"> use dynamic TDD UL/DL assignment</w:t>
            </w:r>
          </w:p>
          <w:p w14:paraId="02822D25" w14:textId="77777777" w:rsidR="00793FA9" w:rsidRPr="009B7BF5" w:rsidRDefault="00793FA9" w:rsidP="009B7BF5">
            <w:pPr>
              <w:pStyle w:val="ListParagraph"/>
              <w:spacing w:line="240" w:lineRule="auto"/>
              <w:ind w:left="794" w:firstLineChars="0" w:firstLine="0"/>
              <w:rPr>
                <w:bCs/>
                <w:i/>
                <w:iCs/>
                <w:color w:val="FF0000"/>
              </w:rPr>
            </w:pPr>
            <w:r w:rsidRPr="009B7BF5">
              <w:rPr>
                <w:bCs/>
                <w:i/>
                <w:iCs/>
                <w:color w:val="FF0000"/>
              </w:rPr>
              <w:t>Note: 3 BSs per 120m x 50m is adopted.</w:t>
            </w:r>
          </w:p>
          <w:p w14:paraId="570A8E2D"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Adjacent-channel coexistence case between dynamic TDD and legacy TDD</w:t>
            </w:r>
          </w:p>
          <w:p w14:paraId="4AFD34DB"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FFS: detailed scenario for adjacent-channel coexistence case</w:t>
            </w:r>
          </w:p>
          <w:p w14:paraId="6EE1A49A"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Urban Macro with dynamic TDD UL/DL assignment</w:t>
            </w:r>
          </w:p>
          <w:p w14:paraId="61748920"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 xml:space="preserve">Dense Urban with two layers deployed in the same carrier, and Macro </w:t>
            </w:r>
            <w:proofErr w:type="spellStart"/>
            <w:r w:rsidRPr="009B7BF5">
              <w:rPr>
                <w:bCs/>
                <w:i/>
                <w:iCs/>
                <w:color w:val="000000" w:themeColor="text1"/>
              </w:rPr>
              <w:t>gNBs</w:t>
            </w:r>
            <w:proofErr w:type="spellEnd"/>
            <w:r w:rsidRPr="009B7BF5">
              <w:rPr>
                <w:bCs/>
                <w:i/>
                <w:iCs/>
                <w:color w:val="000000" w:themeColor="text1"/>
              </w:rPr>
              <w:t xml:space="preserve"> use DL dominant static TDD UL/DL configuration. Both of the following options can be considered for this scenario.</w:t>
            </w:r>
          </w:p>
          <w:p w14:paraId="4EBD8117"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 xml:space="preserve">Option 1 </w:t>
            </w:r>
            <w:r w:rsidRPr="009B7BF5">
              <w:rPr>
                <w:bCs/>
                <w:i/>
                <w:iCs/>
                <w:color w:val="FF0000"/>
              </w:rPr>
              <w:t>(Baseline)</w:t>
            </w:r>
            <w:r w:rsidRPr="009B7BF5">
              <w:rPr>
                <w:bCs/>
                <w:i/>
                <w:iCs/>
                <w:color w:val="000000" w:themeColor="text1"/>
              </w:rPr>
              <w:t xml:space="preserve">: Micro </w:t>
            </w:r>
            <w:proofErr w:type="spellStart"/>
            <w:r w:rsidRPr="009B7BF5">
              <w:rPr>
                <w:bCs/>
                <w:i/>
                <w:iCs/>
                <w:color w:val="000000" w:themeColor="text1"/>
              </w:rPr>
              <w:t>gNBs</w:t>
            </w:r>
            <w:proofErr w:type="spellEnd"/>
            <w:r w:rsidRPr="009B7BF5">
              <w:rPr>
                <w:bCs/>
                <w:i/>
                <w:iCs/>
                <w:color w:val="000000" w:themeColor="text1"/>
              </w:rPr>
              <w:t xml:space="preserve"> use UL dominant static TDD UL/DL configuration</w:t>
            </w:r>
          </w:p>
          <w:p w14:paraId="570E41D8"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 xml:space="preserve">Option 2 </w:t>
            </w:r>
            <w:r w:rsidRPr="009B7BF5">
              <w:rPr>
                <w:bCs/>
                <w:i/>
                <w:iCs/>
                <w:color w:val="FF0000"/>
              </w:rPr>
              <w:t>(Optional)</w:t>
            </w:r>
            <w:r w:rsidRPr="009B7BF5">
              <w:rPr>
                <w:bCs/>
                <w:i/>
                <w:iCs/>
                <w:color w:val="000000" w:themeColor="text1"/>
              </w:rPr>
              <w:t xml:space="preserve">: Micro </w:t>
            </w:r>
            <w:proofErr w:type="spellStart"/>
            <w:r w:rsidRPr="009B7BF5">
              <w:rPr>
                <w:bCs/>
                <w:i/>
                <w:iCs/>
                <w:color w:val="000000" w:themeColor="text1"/>
              </w:rPr>
              <w:t>gNBs</w:t>
            </w:r>
            <w:proofErr w:type="spellEnd"/>
            <w:r w:rsidRPr="009B7BF5">
              <w:rPr>
                <w:bCs/>
                <w:i/>
                <w:iCs/>
                <w:color w:val="000000" w:themeColor="text1"/>
              </w:rPr>
              <w:t xml:space="preserve"> use dynamic TDD UL/DL assignment</w:t>
            </w:r>
          </w:p>
          <w:p w14:paraId="5900EA49" w14:textId="77777777" w:rsidR="00793FA9" w:rsidRPr="009B7BF5" w:rsidRDefault="00793FA9" w:rsidP="004627B1">
            <w:pPr>
              <w:pStyle w:val="ListParagraph"/>
              <w:widowControl/>
              <w:numPr>
                <w:ilvl w:val="0"/>
                <w:numId w:val="50"/>
              </w:numPr>
              <w:spacing w:line="240" w:lineRule="auto"/>
              <w:ind w:firstLineChars="0"/>
              <w:rPr>
                <w:bCs/>
                <w:i/>
                <w:iCs/>
                <w:color w:val="000000" w:themeColor="text1"/>
              </w:rPr>
            </w:pPr>
            <w:r w:rsidRPr="009B7BF5">
              <w:rPr>
                <w:bCs/>
                <w:i/>
                <w:iCs/>
                <w:color w:val="000000" w:themeColor="text1"/>
              </w:rPr>
              <w:t>FR2-1</w:t>
            </w:r>
          </w:p>
          <w:p w14:paraId="1328E52A"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06785033" w14:textId="0287AD05" w:rsidR="000D4F8E" w:rsidRPr="00A520C2"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Dense Urban Macro layer with dynamic TDD UL/DL assignment</w:t>
            </w:r>
          </w:p>
        </w:tc>
      </w:tr>
      <w:tr w:rsidR="000D4F8E" w:rsidRPr="009B7BF5" w14:paraId="6111805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F31E6A" w14:textId="0D180C31" w:rsidR="000D4F8E" w:rsidRPr="009B7BF5" w:rsidRDefault="000D4F8E" w:rsidP="009B7BF5">
            <w:pPr>
              <w:spacing w:line="240" w:lineRule="auto"/>
              <w:jc w:val="center"/>
            </w:pPr>
            <w:r w:rsidRPr="009B7BF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1EECCDA6" w14:textId="77777777" w:rsidR="00AF6E27" w:rsidRPr="009B7BF5" w:rsidRDefault="00AF6E27" w:rsidP="00AF6E27">
            <w:pPr>
              <w:pStyle w:val="Proposal"/>
              <w:widowControl/>
              <w:spacing w:after="0" w:line="240" w:lineRule="auto"/>
            </w:pPr>
            <w:r w:rsidRPr="009B7BF5">
              <w:rPr>
                <w:u w:val="single"/>
              </w:rPr>
              <w:t xml:space="preserve">Proposal 14: </w:t>
            </w:r>
            <w:r w:rsidRPr="009B7BF5">
              <w:t xml:space="preserve">RAN1 to agree that for evaluation of SBFD deployment Case 3-2 and Case 4 and dynamic/flexible TDD consider an outdoor-indoor scenario for FR1: </w:t>
            </w:r>
          </w:p>
          <w:p w14:paraId="7D9A2C66" w14:textId="77777777" w:rsidR="00AF6E27" w:rsidRPr="009B7BF5" w:rsidRDefault="00AF6E27" w:rsidP="004627B1">
            <w:pPr>
              <w:pStyle w:val="Proposal"/>
              <w:widowControl/>
              <w:numPr>
                <w:ilvl w:val="0"/>
                <w:numId w:val="133"/>
              </w:numPr>
              <w:spacing w:after="0" w:line="240" w:lineRule="auto"/>
            </w:pPr>
            <w:r w:rsidRPr="009B7BF5">
              <w:t>Outdoor- Indoor scenario</w:t>
            </w:r>
          </w:p>
          <w:p w14:paraId="1EA62FC1" w14:textId="77777777" w:rsidR="00AF6E27" w:rsidRPr="009B7BF5" w:rsidRDefault="00AF6E27" w:rsidP="004627B1">
            <w:pPr>
              <w:pStyle w:val="Proposal"/>
              <w:widowControl/>
              <w:numPr>
                <w:ilvl w:val="2"/>
                <w:numId w:val="96"/>
              </w:numPr>
              <w:spacing w:after="0" w:line="240" w:lineRule="auto"/>
            </w:pPr>
            <w:r w:rsidRPr="009B7BF5">
              <w:t xml:space="preserve"> Outdoor: Urban Macro without UE clustering</w:t>
            </w:r>
          </w:p>
          <w:p w14:paraId="6882CBC3" w14:textId="77777777" w:rsidR="00AF6E27" w:rsidRPr="009B7BF5" w:rsidRDefault="00AF6E27" w:rsidP="004627B1">
            <w:pPr>
              <w:pStyle w:val="Proposal"/>
              <w:widowControl/>
              <w:numPr>
                <w:ilvl w:val="2"/>
                <w:numId w:val="96"/>
              </w:numPr>
              <w:spacing w:after="0" w:line="240" w:lineRule="auto"/>
            </w:pPr>
            <w:r w:rsidRPr="009B7BF5">
              <w:t xml:space="preserve"> Indoor: Indoor office or Indoor factory (companies to report which one is used)</w:t>
            </w:r>
          </w:p>
          <w:p w14:paraId="7CCFF112" w14:textId="77777777" w:rsidR="00AF6E27" w:rsidRPr="009B7BF5" w:rsidRDefault="00AF6E27" w:rsidP="004627B1">
            <w:pPr>
              <w:pStyle w:val="Proposal"/>
              <w:widowControl/>
              <w:numPr>
                <w:ilvl w:val="3"/>
                <w:numId w:val="96"/>
              </w:numPr>
              <w:spacing w:after="0" w:line="240" w:lineRule="auto"/>
            </w:pPr>
            <w:r w:rsidRPr="009B7BF5">
              <w:t>Regarding the Indoor office layer, reuse the Indoor office (</w:t>
            </w:r>
            <w:proofErr w:type="spellStart"/>
            <w:r w:rsidRPr="009B7BF5">
              <w:t>InH</w:t>
            </w:r>
            <w:proofErr w:type="spellEnd"/>
            <w:r w:rsidRPr="009B7BF5">
              <w:t>) scenario and relevant channel model in TR38.901.</w:t>
            </w:r>
          </w:p>
          <w:p w14:paraId="50603BB2" w14:textId="77777777" w:rsidR="00AF6E27" w:rsidRPr="009B7BF5" w:rsidRDefault="00AF6E27" w:rsidP="004627B1">
            <w:pPr>
              <w:pStyle w:val="Proposal"/>
              <w:widowControl/>
              <w:numPr>
                <w:ilvl w:val="3"/>
                <w:numId w:val="96"/>
              </w:numPr>
              <w:spacing w:after="0" w:line="240" w:lineRule="auto"/>
            </w:pPr>
            <w:r w:rsidRPr="009B7BF5">
              <w:t>Regarding the Indoor factory layer, reuse the Indoor factory (</w:t>
            </w:r>
            <w:proofErr w:type="spellStart"/>
            <w:r w:rsidRPr="009B7BF5">
              <w:t>InF</w:t>
            </w:r>
            <w:proofErr w:type="spellEnd"/>
            <w:r w:rsidRPr="009B7BF5">
              <w:t>) scenario and relevant channel model in TR38.901.</w:t>
            </w:r>
          </w:p>
          <w:p w14:paraId="16DEF4C2" w14:textId="77777777" w:rsidR="00AF6E27" w:rsidRPr="009B7BF5" w:rsidRDefault="00AF6E27" w:rsidP="004627B1">
            <w:pPr>
              <w:pStyle w:val="Proposal"/>
              <w:widowControl/>
              <w:numPr>
                <w:ilvl w:val="0"/>
                <w:numId w:val="133"/>
              </w:numPr>
              <w:spacing w:after="0" w:line="240" w:lineRule="auto"/>
            </w:pPr>
            <w:r w:rsidRPr="009B7BF5">
              <w:t xml:space="preserve">For SBFD Case 3-2: Layer 1 (Outdoor) uses legacy static TDD operation. Layer 2 (Indoor) uses SBFD operation. All the </w:t>
            </w:r>
            <w:proofErr w:type="spellStart"/>
            <w:r w:rsidRPr="009B7BF5">
              <w:t>gNBs</w:t>
            </w:r>
            <w:proofErr w:type="spellEnd"/>
            <w:r w:rsidRPr="009B7BF5">
              <w:t xml:space="preserve"> in Layer 2 use the same SBFD </w:t>
            </w:r>
            <w:proofErr w:type="spellStart"/>
            <w:r w:rsidRPr="009B7BF5">
              <w:t>subband</w:t>
            </w:r>
            <w:proofErr w:type="spellEnd"/>
            <w:r w:rsidRPr="009B7BF5">
              <w:t xml:space="preserve"> configuration. The two layers are deployed in the same carrier. </w:t>
            </w:r>
          </w:p>
          <w:p w14:paraId="026068D5" w14:textId="77777777" w:rsidR="00AF6E27" w:rsidRPr="009B7BF5" w:rsidRDefault="00AF6E27" w:rsidP="004627B1">
            <w:pPr>
              <w:pStyle w:val="Proposal"/>
              <w:widowControl/>
              <w:numPr>
                <w:ilvl w:val="0"/>
                <w:numId w:val="133"/>
              </w:numPr>
              <w:spacing w:after="0" w:line="240" w:lineRule="auto"/>
            </w:pPr>
            <w:r w:rsidRPr="009B7BF5">
              <w:t xml:space="preserve">For SBFD Case 4: Operator 1 (Outdoor) uses legacy static TDD operation, Operator 2(Indoor) uses SBFD operation. All the </w:t>
            </w:r>
            <w:proofErr w:type="spellStart"/>
            <w:r w:rsidRPr="009B7BF5">
              <w:t>gNBs</w:t>
            </w:r>
            <w:proofErr w:type="spellEnd"/>
            <w:r w:rsidRPr="009B7BF5">
              <w:t xml:space="preserve"> for Operator 2 use the same </w:t>
            </w:r>
            <w:r w:rsidRPr="009B7BF5">
              <w:lastRenderedPageBreak/>
              <w:t xml:space="preserve">SBFD </w:t>
            </w:r>
            <w:proofErr w:type="spellStart"/>
            <w:r w:rsidRPr="009B7BF5">
              <w:t>subband</w:t>
            </w:r>
            <w:proofErr w:type="spellEnd"/>
            <w:r w:rsidRPr="009B7BF5">
              <w:t xml:space="preserve"> configuration. The two layers are deployed in adjacent carriers.</w:t>
            </w:r>
          </w:p>
          <w:p w14:paraId="59E27E3B" w14:textId="07FD0459" w:rsidR="000D4F8E" w:rsidRPr="00A520C2" w:rsidRDefault="00AF6E27" w:rsidP="004627B1">
            <w:pPr>
              <w:pStyle w:val="Proposal"/>
              <w:widowControl/>
              <w:numPr>
                <w:ilvl w:val="0"/>
                <w:numId w:val="133"/>
              </w:numPr>
              <w:spacing w:after="0" w:line="240" w:lineRule="auto"/>
            </w:pPr>
            <w:r w:rsidRPr="009B7BF5">
              <w:t>For dynamic TDD/Flexible TDD: Layer 1 uses legacy static TDD operation with DL dominant static TDD UL/DL configuration. Layer 2 uses flexible TDD configuration or companies to report configuration used.</w:t>
            </w:r>
          </w:p>
        </w:tc>
      </w:tr>
      <w:tr w:rsidR="000D4F8E" w:rsidRPr="009B7BF5" w14:paraId="557F2C69" w14:textId="77777777" w:rsidTr="00C05469">
        <w:tc>
          <w:tcPr>
            <w:tcW w:w="2122" w:type="dxa"/>
            <w:vAlign w:val="center"/>
          </w:tcPr>
          <w:p w14:paraId="385A247F" w14:textId="26DF9E4A" w:rsidR="000D4F8E" w:rsidRPr="009B7BF5" w:rsidRDefault="000D4F8E" w:rsidP="009B7BF5">
            <w:pPr>
              <w:spacing w:line="240" w:lineRule="auto"/>
              <w:jc w:val="center"/>
            </w:pPr>
            <w:r w:rsidRPr="009B7BF5">
              <w:lastRenderedPageBreak/>
              <w:t>Nokia</w:t>
            </w:r>
          </w:p>
        </w:tc>
        <w:tc>
          <w:tcPr>
            <w:tcW w:w="7840" w:type="dxa"/>
          </w:tcPr>
          <w:p w14:paraId="6BC84017" w14:textId="77777777" w:rsidR="00500584" w:rsidRPr="009B7BF5" w:rsidRDefault="00500584" w:rsidP="009B7BF5">
            <w:pPr>
              <w:spacing w:line="240" w:lineRule="auto"/>
              <w:rPr>
                <w:b/>
                <w:bCs/>
                <w:i/>
                <w:iCs/>
              </w:rPr>
            </w:pPr>
            <w:r w:rsidRPr="009B7BF5">
              <w:rPr>
                <w:b/>
                <w:bCs/>
                <w:i/>
                <w:iCs/>
                <w:u w:val="single"/>
              </w:rPr>
              <w:t>Observation 1:</w:t>
            </w:r>
            <w:r w:rsidRPr="009B7BF5">
              <w:rPr>
                <w:b/>
                <w:bCs/>
                <w:i/>
                <w:iCs/>
              </w:rPr>
              <w:t xml:space="preserve"> Companies’ preferences on the deployment scenarios for Rel-18 dynamic TDD are well aligned with the deployment scenarios adopted during Rel-16 coexistence studies.</w:t>
            </w:r>
          </w:p>
          <w:p w14:paraId="181D4E26" w14:textId="77777777" w:rsidR="00500584" w:rsidRPr="009B7BF5" w:rsidRDefault="00500584" w:rsidP="009B7BF5">
            <w:pPr>
              <w:spacing w:line="240" w:lineRule="auto"/>
              <w:rPr>
                <w:b/>
              </w:rPr>
            </w:pPr>
            <w:r w:rsidRPr="009B7BF5">
              <w:rPr>
                <w:b/>
                <w:u w:val="single"/>
              </w:rPr>
              <w:t>Proposal 1:</w:t>
            </w:r>
            <w:r w:rsidRPr="009B7BF5">
              <w:rPr>
                <w:b/>
              </w:rPr>
              <w:t xml:space="preserve"> Unless significant changes on the parameters/assumptions from the previous Rel-16 adjacent coexistence studies are agreed, the previous conclusions remain valid and there is no need to perform new coexistence studies.</w:t>
            </w:r>
          </w:p>
          <w:p w14:paraId="0C18DC07" w14:textId="77777777" w:rsidR="00500584" w:rsidRPr="009B7BF5" w:rsidRDefault="00500584" w:rsidP="009B7BF5">
            <w:pPr>
              <w:spacing w:line="240" w:lineRule="auto"/>
              <w:rPr>
                <w:b/>
              </w:rPr>
            </w:pPr>
            <w:r w:rsidRPr="009B7BF5">
              <w:rPr>
                <w:b/>
                <w:u w:val="single"/>
              </w:rPr>
              <w:t xml:space="preserve">Proposal 2: </w:t>
            </w:r>
            <w:r w:rsidRPr="009B7BF5">
              <w:rPr>
                <w:b/>
              </w:rPr>
              <w:t>For evaluation of dynamic/flexible TDD, consider at least the following co-channel scenarios for FR1:</w:t>
            </w:r>
          </w:p>
          <w:p w14:paraId="30BDABDF"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Indoor office with dynamic TDD UL/DL assignment</w:t>
            </w:r>
          </w:p>
          <w:p w14:paraId="77774DBE"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 xml:space="preserve">HetNet with Urban Macro and Indoor office deployed in the same carrier, and Macro </w:t>
            </w:r>
            <w:proofErr w:type="spellStart"/>
            <w:r w:rsidRPr="009B7BF5">
              <w:rPr>
                <w:rFonts w:eastAsia="Calibri"/>
                <w:b/>
                <w:iCs/>
              </w:rPr>
              <w:t>gNBs</w:t>
            </w:r>
            <w:proofErr w:type="spellEnd"/>
            <w:r w:rsidRPr="009B7BF5">
              <w:rPr>
                <w:rFonts w:eastAsia="Calibri"/>
                <w:b/>
                <w:iCs/>
              </w:rPr>
              <w:t xml:space="preserve"> use DL dominant static TDD UL/DL configuration. Both of the following options can be considered for this scenario.</w:t>
            </w:r>
          </w:p>
          <w:p w14:paraId="36EE7A05" w14:textId="77777777" w:rsidR="00500584" w:rsidRPr="009B7BF5"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 xml:space="preserve">Option 1: Indoor </w:t>
            </w:r>
            <w:proofErr w:type="spellStart"/>
            <w:r w:rsidRPr="009B7BF5">
              <w:rPr>
                <w:rFonts w:eastAsia="Calibri"/>
                <w:b/>
                <w:iCs/>
              </w:rPr>
              <w:t>gNBs</w:t>
            </w:r>
            <w:proofErr w:type="spellEnd"/>
            <w:r w:rsidRPr="009B7BF5">
              <w:rPr>
                <w:rFonts w:eastAsia="Calibri"/>
                <w:b/>
                <w:iCs/>
              </w:rPr>
              <w:t xml:space="preserve"> use UL dominant static TDD UL/DL configuration</w:t>
            </w:r>
          </w:p>
          <w:p w14:paraId="7536E1BE" w14:textId="06D0F7ED" w:rsidR="000D4F8E" w:rsidRPr="00A520C2"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 xml:space="preserve">Option 2: Indoor </w:t>
            </w:r>
            <w:proofErr w:type="spellStart"/>
            <w:r w:rsidRPr="009B7BF5">
              <w:rPr>
                <w:rFonts w:eastAsia="Calibri"/>
                <w:b/>
                <w:iCs/>
              </w:rPr>
              <w:t>gNBs</w:t>
            </w:r>
            <w:proofErr w:type="spellEnd"/>
            <w:r w:rsidRPr="009B7BF5">
              <w:rPr>
                <w:rFonts w:eastAsia="Calibri"/>
                <w:b/>
                <w:iCs/>
              </w:rPr>
              <w:t xml:space="preserve"> use dynamic TDD UL/DL assignment</w:t>
            </w:r>
          </w:p>
        </w:tc>
      </w:tr>
      <w:tr w:rsidR="000D4F8E" w:rsidRPr="009B7BF5" w14:paraId="1DC7902C" w14:textId="77777777" w:rsidTr="00C05469">
        <w:tc>
          <w:tcPr>
            <w:tcW w:w="2122" w:type="dxa"/>
            <w:vAlign w:val="center"/>
          </w:tcPr>
          <w:p w14:paraId="0AD791B0" w14:textId="7CD32208" w:rsidR="000D4F8E" w:rsidRPr="009B7BF5" w:rsidRDefault="000D4F8E" w:rsidP="009B7BF5">
            <w:pPr>
              <w:spacing w:line="240" w:lineRule="auto"/>
              <w:jc w:val="center"/>
            </w:pPr>
            <w:r w:rsidRPr="009B7BF5">
              <w:t xml:space="preserve">MediaTek </w:t>
            </w:r>
          </w:p>
        </w:tc>
        <w:tc>
          <w:tcPr>
            <w:tcW w:w="7840" w:type="dxa"/>
          </w:tcPr>
          <w:p w14:paraId="4ACD8936" w14:textId="496F791A" w:rsidR="00DB06A7" w:rsidRPr="009B7BF5" w:rsidRDefault="00DB06A7" w:rsidP="009B7BF5">
            <w:pPr>
              <w:pStyle w:val="ListParagraph"/>
              <w:widowControl/>
              <w:spacing w:line="240" w:lineRule="auto"/>
              <w:ind w:firstLineChars="0" w:firstLine="0"/>
              <w:rPr>
                <w:b/>
                <w:i/>
              </w:rPr>
            </w:pPr>
            <w:bookmarkStart w:id="250" w:name="_Ref111197578"/>
            <w:r w:rsidRPr="009B7BF5">
              <w:rPr>
                <w:b/>
                <w:i/>
                <w:u w:val="single"/>
              </w:rPr>
              <w:t>Proposal 2:</w:t>
            </w:r>
            <w:r w:rsidRPr="009B7BF5">
              <w:rPr>
                <w:b/>
                <w:i/>
              </w:rPr>
              <w:t xml:space="preserve"> For the evaluations of DTDD schemes, RAN1 should consider the deployment scenarios listed in </w:t>
            </w:r>
            <w:r w:rsidRPr="009B7BF5">
              <w:rPr>
                <w:b/>
                <w:i/>
              </w:rPr>
              <w:fldChar w:fldCharType="begin"/>
            </w:r>
            <w:r w:rsidRPr="009B7BF5">
              <w:rPr>
                <w:b/>
                <w:i/>
              </w:rPr>
              <w:instrText xml:space="preserve"> REF _Ref101535977 \h  \* MERGEFORMAT </w:instrText>
            </w:r>
            <w:r w:rsidRPr="009B7BF5">
              <w:rPr>
                <w:b/>
                <w:i/>
              </w:rPr>
            </w:r>
            <w:r w:rsidRPr="009B7BF5">
              <w:rPr>
                <w:b/>
                <w:i/>
              </w:rPr>
              <w:fldChar w:fldCharType="separate"/>
            </w:r>
            <w:r w:rsidRPr="009B7BF5">
              <w:rPr>
                <w:b/>
                <w:i/>
              </w:rPr>
              <w:t>Table 1</w:t>
            </w:r>
            <w:r w:rsidRPr="009B7BF5">
              <w:rPr>
                <w:b/>
                <w:i/>
              </w:rPr>
              <w:fldChar w:fldCharType="end"/>
            </w:r>
            <w:r w:rsidRPr="009B7BF5">
              <w:rPr>
                <w:b/>
                <w:i/>
              </w:rPr>
              <w:t>.</w:t>
            </w:r>
            <w:bookmarkEnd w:id="250"/>
          </w:p>
          <w:tbl>
            <w:tblPr>
              <w:tblStyle w:val="TableGrid"/>
              <w:tblW w:w="4430" w:type="pct"/>
              <w:jc w:val="center"/>
              <w:tblLook w:val="04A0" w:firstRow="1" w:lastRow="0" w:firstColumn="1" w:lastColumn="0" w:noHBand="0" w:noVBand="1"/>
            </w:tblPr>
            <w:tblGrid>
              <w:gridCol w:w="1117"/>
              <w:gridCol w:w="1569"/>
              <w:gridCol w:w="1236"/>
              <w:gridCol w:w="2824"/>
            </w:tblGrid>
            <w:tr w:rsidR="00DB06A7" w:rsidRPr="009B7BF5" w14:paraId="3FC2CEEB" w14:textId="77777777" w:rsidTr="009878DA">
              <w:trPr>
                <w:jc w:val="center"/>
              </w:trPr>
              <w:tc>
                <w:tcPr>
                  <w:tcW w:w="828" w:type="pct"/>
                </w:tcPr>
                <w:p w14:paraId="5DCE88AB"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Scenario No.</w:t>
                  </w:r>
                </w:p>
              </w:tc>
              <w:tc>
                <w:tcPr>
                  <w:tcW w:w="1163" w:type="pct"/>
                  <w:vAlign w:val="center"/>
                </w:tcPr>
                <w:p w14:paraId="575DDF90"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Operator#1</w:t>
                  </w:r>
                </w:p>
              </w:tc>
              <w:tc>
                <w:tcPr>
                  <w:tcW w:w="916" w:type="pct"/>
                  <w:vAlign w:val="center"/>
                </w:tcPr>
                <w:p w14:paraId="4756702D"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Operator#2</w:t>
                  </w:r>
                </w:p>
              </w:tc>
              <w:tc>
                <w:tcPr>
                  <w:tcW w:w="2093" w:type="pct"/>
                </w:tcPr>
                <w:p w14:paraId="5A1A5885" w14:textId="77777777" w:rsidR="00DB06A7" w:rsidRPr="009B7BF5" w:rsidRDefault="00DB06A7" w:rsidP="009B7BF5">
                  <w:pPr>
                    <w:pStyle w:val="TAH"/>
                    <w:spacing w:line="240" w:lineRule="auto"/>
                    <w:rPr>
                      <w:rFonts w:asciiTheme="minorHAnsi" w:hAnsiTheme="minorHAnsi"/>
                      <w:sz w:val="21"/>
                    </w:rPr>
                  </w:pPr>
                  <w:r w:rsidRPr="009B7BF5">
                    <w:rPr>
                      <w:rFonts w:asciiTheme="minorHAnsi" w:hAnsiTheme="minorHAnsi"/>
                      <w:sz w:val="21"/>
                    </w:rPr>
                    <w:t>Notes</w:t>
                  </w:r>
                </w:p>
              </w:tc>
            </w:tr>
            <w:tr w:rsidR="00DB06A7" w:rsidRPr="009B7BF5" w14:paraId="63A6B69A" w14:textId="77777777" w:rsidTr="009878DA">
              <w:trPr>
                <w:trHeight w:val="179"/>
                <w:jc w:val="center"/>
              </w:trPr>
              <w:tc>
                <w:tcPr>
                  <w:tcW w:w="828" w:type="pct"/>
                  <w:vAlign w:val="center"/>
                </w:tcPr>
                <w:p w14:paraId="2F88D6BA"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1</w:t>
                  </w:r>
                </w:p>
              </w:tc>
              <w:tc>
                <w:tcPr>
                  <w:tcW w:w="1163" w:type="pct"/>
                  <w:vAlign w:val="center"/>
                </w:tcPr>
                <w:p w14:paraId="2FA270BE"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916" w:type="pct"/>
                  <w:vAlign w:val="center"/>
                </w:tcPr>
                <w:p w14:paraId="05CBF45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7C69030B"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 xml:space="preserve">Grid shift: 0%, 100% </w:t>
                  </w:r>
                </w:p>
              </w:tc>
            </w:tr>
            <w:tr w:rsidR="00DB06A7" w:rsidRPr="009B7BF5" w14:paraId="37DE916F" w14:textId="77777777" w:rsidTr="009878DA">
              <w:trPr>
                <w:trHeight w:val="179"/>
                <w:jc w:val="center"/>
              </w:trPr>
              <w:tc>
                <w:tcPr>
                  <w:tcW w:w="828" w:type="pct"/>
                  <w:vAlign w:val="center"/>
                </w:tcPr>
                <w:p w14:paraId="0DB82AA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2</w:t>
                  </w:r>
                </w:p>
              </w:tc>
              <w:tc>
                <w:tcPr>
                  <w:tcW w:w="1163" w:type="pct"/>
                  <w:vAlign w:val="center"/>
                </w:tcPr>
                <w:p w14:paraId="6D493A6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HetNet: Macro-Small </w:t>
                  </w:r>
                </w:p>
              </w:tc>
              <w:tc>
                <w:tcPr>
                  <w:tcW w:w="916" w:type="pct"/>
                  <w:vAlign w:val="center"/>
                </w:tcPr>
                <w:p w14:paraId="2D529DA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55769224"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Macro cells: aligned TDD pattern</w:t>
                  </w:r>
                </w:p>
                <w:p w14:paraId="40D148B1"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Indoor cells: misaligned with Macro cells</w:t>
                  </w:r>
                </w:p>
              </w:tc>
            </w:tr>
            <w:tr w:rsidR="00DB06A7" w:rsidRPr="009B7BF5" w14:paraId="7B38F730" w14:textId="77777777" w:rsidTr="009878DA">
              <w:trPr>
                <w:trHeight w:val="179"/>
                <w:jc w:val="center"/>
              </w:trPr>
              <w:tc>
                <w:tcPr>
                  <w:tcW w:w="828" w:type="pct"/>
                  <w:vAlign w:val="center"/>
                </w:tcPr>
                <w:p w14:paraId="707E0EB6"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3</w:t>
                  </w:r>
                </w:p>
              </w:tc>
              <w:tc>
                <w:tcPr>
                  <w:tcW w:w="1163" w:type="pct"/>
                  <w:vAlign w:val="center"/>
                </w:tcPr>
                <w:p w14:paraId="2F074F9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Indoor </w:t>
                  </w:r>
                </w:p>
              </w:tc>
              <w:tc>
                <w:tcPr>
                  <w:tcW w:w="916" w:type="pct"/>
                  <w:vAlign w:val="center"/>
                </w:tcPr>
                <w:p w14:paraId="4684DD8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Indoor</w:t>
                  </w:r>
                </w:p>
              </w:tc>
              <w:tc>
                <w:tcPr>
                  <w:tcW w:w="2093" w:type="pct"/>
                </w:tcPr>
                <w:p w14:paraId="723321B6"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Misaligned TDD patterns,</w:t>
                  </w:r>
                </w:p>
                <w:p w14:paraId="2EA140A0"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Grid shift: between 0% and 100%</w:t>
                  </w:r>
                </w:p>
              </w:tc>
            </w:tr>
          </w:tbl>
          <w:p w14:paraId="0AFCC2BD" w14:textId="77777777" w:rsidR="000D4F8E" w:rsidRPr="009B7BF5" w:rsidRDefault="000D4F8E" w:rsidP="009B7BF5">
            <w:pPr>
              <w:spacing w:line="240" w:lineRule="auto"/>
            </w:pPr>
          </w:p>
        </w:tc>
      </w:tr>
      <w:tr w:rsidR="000D4F8E" w:rsidRPr="009B7BF5" w14:paraId="627F707F" w14:textId="77777777" w:rsidTr="00C05469">
        <w:tc>
          <w:tcPr>
            <w:tcW w:w="2122" w:type="dxa"/>
            <w:vAlign w:val="center"/>
          </w:tcPr>
          <w:p w14:paraId="1D160964" w14:textId="37546440" w:rsidR="000D4F8E" w:rsidRPr="009B7BF5" w:rsidRDefault="000D4F8E" w:rsidP="009B7BF5">
            <w:pPr>
              <w:spacing w:line="240" w:lineRule="auto"/>
              <w:jc w:val="center"/>
            </w:pPr>
            <w:r w:rsidRPr="009B7BF5">
              <w:t>CATT</w:t>
            </w:r>
          </w:p>
        </w:tc>
        <w:tc>
          <w:tcPr>
            <w:tcW w:w="7840" w:type="dxa"/>
          </w:tcPr>
          <w:p w14:paraId="3B96ADB6" w14:textId="77777777" w:rsidR="00911D9F" w:rsidRPr="009B7BF5" w:rsidRDefault="00911D9F" w:rsidP="009B7BF5">
            <w:pPr>
              <w:spacing w:line="240" w:lineRule="auto"/>
            </w:pPr>
            <w:r w:rsidRPr="009B7BF5">
              <w:rPr>
                <w:b/>
                <w:u w:val="single"/>
              </w:rPr>
              <w:t>Proposal 1:</w:t>
            </w:r>
            <w:r w:rsidRPr="009B7BF5">
              <w:rPr>
                <w:b/>
              </w:rPr>
              <w:t xml:space="preserve"> The deployment scenarios </w:t>
            </w:r>
            <w:r w:rsidRPr="009B7BF5">
              <w:rPr>
                <w:b/>
                <w:color w:val="000000"/>
                <w:shd w:val="clear" w:color="auto" w:fill="FFFFFF"/>
              </w:rPr>
              <w:t>for dynamic/flexible TDD evaluation in FR1 (4 GHz)</w:t>
            </w:r>
            <w:r w:rsidRPr="009B7BF5">
              <w:rPr>
                <w:b/>
              </w:rPr>
              <w:t xml:space="preserve"> at least include indoor office and </w:t>
            </w:r>
            <w:r w:rsidRPr="009B7BF5">
              <w:rPr>
                <w:b/>
                <w:color w:val="000000"/>
                <w:shd w:val="clear" w:color="auto" w:fill="FFFFFF"/>
              </w:rPr>
              <w:t>heterogeneous deployment with Urban Macro and Indoor office.</w:t>
            </w:r>
          </w:p>
          <w:p w14:paraId="1E92FD61"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080F390D"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lastRenderedPageBreak/>
              <w:t>HetNet with Urban Macro and Indoor office deployed in the same carrier</w:t>
            </w:r>
          </w:p>
          <w:p w14:paraId="4B0C4DC9" w14:textId="77777777" w:rsidR="00911D9F" w:rsidRPr="009B7BF5"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Macro layer use DL dominant static TDD UL/DL configuration: {DDDSU}</w:t>
            </w:r>
          </w:p>
          <w:p w14:paraId="02BA6EAA" w14:textId="365FC8D6" w:rsidR="000D4F8E" w:rsidRPr="00A520C2"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Indoor layer use UL dominant static TDD UL/DL configuration: {DSUUU}</w:t>
            </w:r>
          </w:p>
          <w:p w14:paraId="45341872" w14:textId="77777777" w:rsidR="00BB7EAC" w:rsidRPr="009B7BF5" w:rsidRDefault="00BB7EAC" w:rsidP="009B7BF5">
            <w:pPr>
              <w:spacing w:line="240" w:lineRule="auto"/>
            </w:pPr>
            <w:r w:rsidRPr="009B7BF5">
              <w:rPr>
                <w:b/>
                <w:u w:val="single"/>
              </w:rPr>
              <w:t>Proposal 2:</w:t>
            </w:r>
            <w:r w:rsidRPr="009B7BF5">
              <w:rPr>
                <w:b/>
              </w:rPr>
              <w:t xml:space="preserve"> The deployment scenarios </w:t>
            </w:r>
            <w:r w:rsidRPr="009B7BF5">
              <w:rPr>
                <w:b/>
                <w:color w:val="000000"/>
                <w:shd w:val="clear" w:color="auto" w:fill="FFFFFF"/>
              </w:rPr>
              <w:t>for dynamic/flexible TDD evaluation in FR2-1(30 GHz)</w:t>
            </w:r>
            <w:r w:rsidRPr="009B7BF5">
              <w:rPr>
                <w:b/>
              </w:rPr>
              <w:t xml:space="preserve"> include indoor office and </w:t>
            </w:r>
            <w:r w:rsidRPr="009B7BF5">
              <w:rPr>
                <w:b/>
                <w:color w:val="000000"/>
                <w:shd w:val="clear" w:color="auto" w:fill="FFFFFF"/>
              </w:rPr>
              <w:t>Dense Urban Macro layer.</w:t>
            </w:r>
          </w:p>
          <w:p w14:paraId="7A9A9917" w14:textId="77777777" w:rsidR="00BB7EAC" w:rsidRPr="009B7BF5"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7172F720" w14:textId="10E7AA11" w:rsidR="00BB7EAC" w:rsidRPr="00A520C2"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Dense Urban Macro layer with dynamic TDD UL/DL assignment</w:t>
            </w:r>
          </w:p>
        </w:tc>
      </w:tr>
      <w:tr w:rsidR="000D4F8E" w:rsidRPr="009B7BF5" w14:paraId="0C2D8B36" w14:textId="77777777" w:rsidTr="00C05469">
        <w:tc>
          <w:tcPr>
            <w:tcW w:w="2122" w:type="dxa"/>
            <w:vAlign w:val="center"/>
          </w:tcPr>
          <w:p w14:paraId="4E0BAB4D" w14:textId="682E38B1" w:rsidR="000D4F8E" w:rsidRPr="009B7BF5" w:rsidRDefault="000D4F8E" w:rsidP="009B7BF5">
            <w:pPr>
              <w:spacing w:line="240" w:lineRule="auto"/>
              <w:jc w:val="center"/>
            </w:pPr>
            <w:r w:rsidRPr="009B7BF5">
              <w:lastRenderedPageBreak/>
              <w:t>vivo</w:t>
            </w:r>
          </w:p>
        </w:tc>
        <w:tc>
          <w:tcPr>
            <w:tcW w:w="7840" w:type="dxa"/>
          </w:tcPr>
          <w:p w14:paraId="5041DD4E" w14:textId="77777777" w:rsidR="004959A4" w:rsidRPr="009B7BF5" w:rsidRDefault="004959A4" w:rsidP="009B7BF5">
            <w:pPr>
              <w:widowControl/>
              <w:spacing w:line="240" w:lineRule="auto"/>
              <w:rPr>
                <w:rFonts w:eastAsia="Times New Roman"/>
                <w:b/>
                <w:bCs/>
                <w:i/>
              </w:rPr>
            </w:pPr>
            <w:bookmarkStart w:id="251" w:name="_Ref102051708"/>
            <w:bookmarkStart w:id="252" w:name="_Ref111189764"/>
            <w:r w:rsidRPr="009B7BF5">
              <w:rPr>
                <w:rFonts w:eastAsia="Times New Roman"/>
                <w:b/>
                <w:bCs/>
                <w:i/>
                <w:u w:val="single"/>
              </w:rPr>
              <w:t>Proposal 1:</w:t>
            </w:r>
            <w:r w:rsidRPr="009B7BF5">
              <w:rPr>
                <w:rFonts w:eastAsia="Times New Roman"/>
                <w:b/>
                <w:bCs/>
                <w:i/>
              </w:rPr>
              <w:t xml:space="preserve"> </w:t>
            </w:r>
            <w:bookmarkEnd w:id="251"/>
            <w:r w:rsidRPr="009B7BF5">
              <w:rPr>
                <w:rFonts w:eastAsia="Times New Roman"/>
                <w:b/>
                <w:bCs/>
                <w:i/>
              </w:rPr>
              <w:t>For evaluation of dynamic/flexible TDD, consider the following scenarios for evaluation:</w:t>
            </w:r>
            <w:bookmarkEnd w:id="252"/>
          </w:p>
          <w:p w14:paraId="09D3CE9C" w14:textId="77777777" w:rsidR="004959A4" w:rsidRPr="009B7BF5" w:rsidRDefault="004959A4" w:rsidP="004627B1">
            <w:pPr>
              <w:widowControl/>
              <w:numPr>
                <w:ilvl w:val="0"/>
                <w:numId w:val="60"/>
              </w:numPr>
              <w:spacing w:line="240" w:lineRule="auto"/>
              <w:rPr>
                <w:b/>
                <w:i/>
              </w:rPr>
            </w:pPr>
            <w:r w:rsidRPr="009B7BF5">
              <w:rPr>
                <w:b/>
                <w:bCs/>
                <w:i/>
                <w:iCs/>
              </w:rPr>
              <w:t>Indoor office with TDD UL/DL configuration</w:t>
            </w:r>
            <w:r w:rsidRPr="009B7BF5" w:rsidDel="002936BC">
              <w:rPr>
                <w:b/>
                <w:bCs/>
                <w:i/>
                <w:iCs/>
              </w:rPr>
              <w:t xml:space="preserve"> </w:t>
            </w:r>
            <w:r w:rsidRPr="009B7BF5">
              <w:rPr>
                <w:b/>
                <w:bCs/>
                <w:i/>
                <w:iCs/>
              </w:rPr>
              <w:t xml:space="preserve">that can be updated per [X] slot(s). </w:t>
            </w:r>
          </w:p>
          <w:p w14:paraId="1DA9DEE9" w14:textId="77777777" w:rsidR="004959A4" w:rsidRPr="009B7BF5" w:rsidRDefault="004959A4" w:rsidP="004627B1">
            <w:pPr>
              <w:widowControl/>
              <w:numPr>
                <w:ilvl w:val="1"/>
                <w:numId w:val="60"/>
              </w:numPr>
              <w:spacing w:line="240" w:lineRule="auto"/>
              <w:rPr>
                <w:b/>
                <w:i/>
              </w:rPr>
            </w:pPr>
            <w:r w:rsidRPr="009B7BF5">
              <w:rPr>
                <w:b/>
                <w:i/>
              </w:rPr>
              <w:t>where X≥1, and can be reported by companies.</w:t>
            </w:r>
          </w:p>
          <w:p w14:paraId="30B789C8" w14:textId="72D3DFD7" w:rsidR="000D4F8E" w:rsidRPr="00A520C2" w:rsidRDefault="004959A4" w:rsidP="004627B1">
            <w:pPr>
              <w:widowControl/>
              <w:numPr>
                <w:ilvl w:val="0"/>
                <w:numId w:val="60"/>
              </w:numPr>
              <w:spacing w:line="240" w:lineRule="auto"/>
              <w:rPr>
                <w:rFonts w:cs="SimSun"/>
                <w:b/>
                <w:bCs/>
              </w:rPr>
            </w:pPr>
            <w:r w:rsidRPr="009B7BF5">
              <w:rPr>
                <w:b/>
                <w:bCs/>
                <w:i/>
                <w:iCs/>
              </w:rPr>
              <w:t xml:space="preserve">HetNet with Urban Macro and Indoor office deployed in the same carrier or adjacent carriers, where Macro </w:t>
            </w:r>
            <w:proofErr w:type="spellStart"/>
            <w:r w:rsidRPr="009B7BF5">
              <w:rPr>
                <w:b/>
                <w:bCs/>
                <w:i/>
                <w:iCs/>
              </w:rPr>
              <w:t>gNBs</w:t>
            </w:r>
            <w:proofErr w:type="spellEnd"/>
            <w:r w:rsidRPr="009B7BF5">
              <w:rPr>
                <w:b/>
                <w:bCs/>
                <w:i/>
                <w:iCs/>
              </w:rPr>
              <w:t xml:space="preserve"> use DL dominant semi-static TDD UL/DL configuration and Indoor </w:t>
            </w:r>
            <w:proofErr w:type="spellStart"/>
            <w:r w:rsidRPr="009B7BF5">
              <w:rPr>
                <w:b/>
                <w:bCs/>
                <w:i/>
                <w:iCs/>
              </w:rPr>
              <w:t>gNBs</w:t>
            </w:r>
            <w:proofErr w:type="spellEnd"/>
            <w:r w:rsidRPr="009B7BF5">
              <w:rPr>
                <w:b/>
                <w:bCs/>
                <w:i/>
                <w:iCs/>
              </w:rPr>
              <w:t xml:space="preserve"> use dynamic TDD UL/DL assignment.</w:t>
            </w:r>
          </w:p>
        </w:tc>
      </w:tr>
      <w:tr w:rsidR="000D4F8E" w:rsidRPr="009B7BF5" w14:paraId="770DEA50" w14:textId="77777777" w:rsidTr="00C05469">
        <w:tc>
          <w:tcPr>
            <w:tcW w:w="2122" w:type="dxa"/>
            <w:vAlign w:val="center"/>
          </w:tcPr>
          <w:p w14:paraId="41D71DDE" w14:textId="5C5E9565" w:rsidR="000D4F8E" w:rsidRPr="009B7BF5" w:rsidRDefault="000D4F8E" w:rsidP="009B7BF5">
            <w:pPr>
              <w:spacing w:line="240" w:lineRule="auto"/>
              <w:jc w:val="center"/>
            </w:pPr>
            <w:r w:rsidRPr="009B7BF5">
              <w:t>Xiaomi</w:t>
            </w:r>
          </w:p>
        </w:tc>
        <w:tc>
          <w:tcPr>
            <w:tcW w:w="7840" w:type="dxa"/>
          </w:tcPr>
          <w:p w14:paraId="74A19CEB" w14:textId="1F1A4043" w:rsidR="000D4F8E" w:rsidRPr="00181EB1" w:rsidRDefault="001F53A4" w:rsidP="009B7BF5">
            <w:pPr>
              <w:spacing w:line="240" w:lineRule="auto"/>
              <w:rPr>
                <w:rFonts w:eastAsia="Malgun Gothic"/>
                <w:b/>
              </w:rPr>
            </w:pPr>
            <w:r w:rsidRPr="009B7BF5">
              <w:rPr>
                <w:b/>
                <w:u w:val="single"/>
              </w:rPr>
              <w:t>Proposal 8:</w:t>
            </w:r>
            <w:r w:rsidRPr="009B7BF5">
              <w:rPr>
                <w:b/>
              </w:rPr>
              <w:t xml:space="preserve"> For</w:t>
            </w:r>
            <w:r w:rsidRPr="009B7BF5">
              <w:rPr>
                <w:rFonts w:eastAsia="Malgun Gothic"/>
                <w:b/>
              </w:rPr>
              <w:t xml:space="preserve"> flexible/dynamic TDD, evaluate and study the performance in HetNet scenario.</w:t>
            </w:r>
          </w:p>
        </w:tc>
      </w:tr>
      <w:tr w:rsidR="000D4F8E" w:rsidRPr="009B7BF5" w14:paraId="1084018F" w14:textId="77777777" w:rsidTr="00C05469">
        <w:tc>
          <w:tcPr>
            <w:tcW w:w="2122" w:type="dxa"/>
            <w:vAlign w:val="center"/>
          </w:tcPr>
          <w:p w14:paraId="6BE30482" w14:textId="792D5D3B" w:rsidR="000D4F8E" w:rsidRPr="009B7BF5" w:rsidRDefault="000D4F8E" w:rsidP="009B7BF5">
            <w:pPr>
              <w:spacing w:line="240" w:lineRule="auto"/>
              <w:jc w:val="center"/>
            </w:pPr>
            <w:proofErr w:type="spellStart"/>
            <w:r w:rsidRPr="009B7BF5">
              <w:t>Spreadtrum</w:t>
            </w:r>
            <w:proofErr w:type="spellEnd"/>
          </w:p>
        </w:tc>
        <w:tc>
          <w:tcPr>
            <w:tcW w:w="7840" w:type="dxa"/>
          </w:tcPr>
          <w:p w14:paraId="3396325D" w14:textId="77777777" w:rsidR="00C427E2" w:rsidRPr="009B7BF5" w:rsidRDefault="00C427E2" w:rsidP="009B7BF5">
            <w:pPr>
              <w:spacing w:line="240" w:lineRule="auto"/>
              <w:rPr>
                <w:b/>
                <w:i/>
              </w:rPr>
            </w:pPr>
            <w:r w:rsidRPr="009B7BF5">
              <w:rPr>
                <w:b/>
                <w:i/>
                <w:u w:val="single"/>
              </w:rPr>
              <w:t>Proposal 5:</w:t>
            </w:r>
            <w:r w:rsidRPr="009B7BF5">
              <w:rPr>
                <w:b/>
                <w:i/>
              </w:rPr>
              <w:t xml:space="preserve"> In dynamic/flexible TDD, repeated adjacent channel co-existence study should be avoid unless significant parameters changes.</w:t>
            </w:r>
          </w:p>
          <w:p w14:paraId="1B6E2243" w14:textId="77777777" w:rsidR="00C427E2" w:rsidRPr="009B7BF5" w:rsidRDefault="00C427E2" w:rsidP="009B7BF5">
            <w:pPr>
              <w:spacing w:line="240" w:lineRule="auto"/>
              <w:rPr>
                <w:b/>
                <w:i/>
              </w:rPr>
            </w:pPr>
            <w:r w:rsidRPr="009B7BF5">
              <w:rPr>
                <w:b/>
                <w:i/>
                <w:u w:val="single"/>
              </w:rPr>
              <w:t>Proposal 6:</w:t>
            </w:r>
            <w:r w:rsidRPr="009B7BF5">
              <w:rPr>
                <w:b/>
                <w:i/>
              </w:rPr>
              <w:t xml:space="preserve"> </w:t>
            </w:r>
            <w:proofErr w:type="spellStart"/>
            <w:r w:rsidRPr="009B7BF5">
              <w:rPr>
                <w:b/>
                <w:i/>
              </w:rPr>
              <w:t>Hetnet</w:t>
            </w:r>
            <w:proofErr w:type="spellEnd"/>
            <w:r w:rsidRPr="009B7BF5">
              <w:rPr>
                <w:b/>
                <w:i/>
              </w:rPr>
              <w:t xml:space="preserve"> scenarios should not be set as an optional case and </w:t>
            </w:r>
            <w:proofErr w:type="spellStart"/>
            <w:r w:rsidRPr="009B7BF5">
              <w:rPr>
                <w:b/>
                <w:i/>
              </w:rPr>
              <w:t>Hetnet</w:t>
            </w:r>
            <w:proofErr w:type="spellEnd"/>
            <w:r w:rsidRPr="009B7BF5">
              <w:rPr>
                <w:b/>
                <w:i/>
              </w:rPr>
              <w:t xml:space="preserve"> with Urban Macro and Indoor office should be used in evaluation.</w:t>
            </w:r>
          </w:p>
          <w:p w14:paraId="1681D3FB" w14:textId="77777777" w:rsidR="00C427E2" w:rsidRPr="009B7BF5" w:rsidRDefault="00C427E2" w:rsidP="009B7BF5">
            <w:pPr>
              <w:spacing w:line="240" w:lineRule="auto"/>
              <w:rPr>
                <w:b/>
                <w:i/>
              </w:rPr>
            </w:pPr>
            <w:r w:rsidRPr="009B7BF5">
              <w:rPr>
                <w:b/>
                <w:i/>
                <w:u w:val="single"/>
              </w:rPr>
              <w:t>Proposal 7:</w:t>
            </w:r>
            <w:r w:rsidRPr="009B7BF5">
              <w:t xml:space="preserve"> </w:t>
            </w:r>
            <w:r w:rsidRPr="009B7BF5">
              <w:rPr>
                <w:b/>
                <w:i/>
              </w:rPr>
              <w:t xml:space="preserve">For evaluation of dynamic/flexible TDD for the single operator case, following scenario should be removed </w:t>
            </w:r>
          </w:p>
          <w:p w14:paraId="7F30DC65" w14:textId="1173B487" w:rsidR="00E75D4F" w:rsidRPr="00A520C2" w:rsidRDefault="00C427E2" w:rsidP="009B7BF5">
            <w:pPr>
              <w:spacing w:line="240" w:lineRule="auto"/>
              <w:rPr>
                <w:b/>
                <w:i/>
              </w:rPr>
            </w:pPr>
            <w:r w:rsidRPr="009B7BF5">
              <w:rPr>
                <w:b/>
                <w:i/>
              </w:rPr>
              <w:t>•</w:t>
            </w:r>
            <w:r w:rsidRPr="009B7BF5">
              <w:rPr>
                <w:b/>
                <w:i/>
              </w:rPr>
              <w:tab/>
              <w:t>(Optional) Urban Macro with dynamic TDD UL/DL assignment</w:t>
            </w:r>
          </w:p>
        </w:tc>
      </w:tr>
      <w:tr w:rsidR="000D4F8E" w:rsidRPr="009B7BF5" w14:paraId="2E1F619D" w14:textId="77777777" w:rsidTr="00C05469">
        <w:tc>
          <w:tcPr>
            <w:tcW w:w="2122" w:type="dxa"/>
            <w:vAlign w:val="center"/>
          </w:tcPr>
          <w:p w14:paraId="3B9C48B0" w14:textId="1CAC4E3D" w:rsidR="000D4F8E" w:rsidRPr="009B7BF5" w:rsidRDefault="000D4F8E" w:rsidP="009B7BF5">
            <w:pPr>
              <w:spacing w:line="240" w:lineRule="auto"/>
              <w:jc w:val="center"/>
            </w:pPr>
            <w:r w:rsidRPr="009B7BF5">
              <w:t>Intel</w:t>
            </w:r>
          </w:p>
        </w:tc>
        <w:tc>
          <w:tcPr>
            <w:tcW w:w="7840" w:type="dxa"/>
          </w:tcPr>
          <w:p w14:paraId="19423C2D" w14:textId="77777777" w:rsidR="00920C2B" w:rsidRPr="009B7BF5" w:rsidRDefault="00920C2B" w:rsidP="009B7BF5">
            <w:pPr>
              <w:spacing w:line="240" w:lineRule="auto"/>
              <w:rPr>
                <w:b/>
                <w:bCs/>
                <w:u w:val="single"/>
              </w:rPr>
            </w:pPr>
            <w:r w:rsidRPr="009B7BF5">
              <w:rPr>
                <w:b/>
                <w:bCs/>
                <w:u w:val="single"/>
              </w:rPr>
              <w:t xml:space="preserve">Proposal 2: </w:t>
            </w:r>
          </w:p>
          <w:p w14:paraId="1D0B3ECD" w14:textId="77777777" w:rsidR="00920C2B" w:rsidRPr="009B7BF5" w:rsidRDefault="00920C2B" w:rsidP="004627B1">
            <w:pPr>
              <w:pStyle w:val="ListParagraph"/>
              <w:widowControl/>
              <w:numPr>
                <w:ilvl w:val="0"/>
                <w:numId w:val="64"/>
              </w:numPr>
              <w:spacing w:line="240" w:lineRule="auto"/>
              <w:ind w:left="1080" w:firstLineChars="0"/>
              <w:rPr>
                <w:b/>
                <w:bCs/>
              </w:rPr>
            </w:pPr>
            <w:r w:rsidRPr="009B7BF5">
              <w:rPr>
                <w:b/>
                <w:bCs/>
              </w:rPr>
              <w:t>For flexible/dynamic TDD, at least the following scenarios are considered for evaluation:</w:t>
            </w:r>
          </w:p>
          <w:p w14:paraId="5374F7A4"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FR1:</w:t>
            </w:r>
          </w:p>
          <w:p w14:paraId="494D3F1F"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Indoor office with dynamic TDD UL/DL assignment</w:t>
            </w:r>
          </w:p>
          <w:p w14:paraId="337B5B5C"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Urban Macro with dynamic TDD UL/DL assignment</w:t>
            </w:r>
          </w:p>
          <w:p w14:paraId="1E6C9CC2"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 xml:space="preserve">Optional: Dense Urban with two layers deployed in the same carrier, where macro </w:t>
            </w:r>
            <w:proofErr w:type="spellStart"/>
            <w:r w:rsidRPr="009B7BF5">
              <w:rPr>
                <w:b/>
                <w:iCs/>
              </w:rPr>
              <w:t>gNBs</w:t>
            </w:r>
            <w:proofErr w:type="spellEnd"/>
            <w:r w:rsidRPr="009B7BF5">
              <w:rPr>
                <w:b/>
                <w:iCs/>
              </w:rPr>
              <w:t xml:space="preserve"> use DL dominant static </w:t>
            </w:r>
            <w:r w:rsidRPr="009B7BF5">
              <w:rPr>
                <w:b/>
                <w:iCs/>
              </w:rPr>
              <w:lastRenderedPageBreak/>
              <w:t>TDD UL/DL configuration. Both of the following options can be considered for this scenario:</w:t>
            </w:r>
          </w:p>
          <w:p w14:paraId="47C68B21" w14:textId="77777777" w:rsidR="00920C2B" w:rsidRPr="009B7BF5" w:rsidRDefault="00920C2B" w:rsidP="004627B1">
            <w:pPr>
              <w:pStyle w:val="ListParagraph"/>
              <w:widowControl/>
              <w:numPr>
                <w:ilvl w:val="6"/>
                <w:numId w:val="65"/>
              </w:numPr>
              <w:spacing w:line="240" w:lineRule="auto"/>
              <w:ind w:firstLineChars="0"/>
              <w:rPr>
                <w:b/>
                <w:iCs/>
              </w:rPr>
            </w:pPr>
            <w:r w:rsidRPr="009B7BF5">
              <w:rPr>
                <w:b/>
                <w:iCs/>
              </w:rPr>
              <w:t xml:space="preserve">Option 1: Micro </w:t>
            </w:r>
            <w:proofErr w:type="spellStart"/>
            <w:r w:rsidRPr="009B7BF5">
              <w:rPr>
                <w:b/>
                <w:iCs/>
              </w:rPr>
              <w:t>gNBs</w:t>
            </w:r>
            <w:proofErr w:type="spellEnd"/>
            <w:r w:rsidRPr="009B7BF5">
              <w:rPr>
                <w:b/>
                <w:iCs/>
              </w:rPr>
              <w:t xml:space="preserve"> use UL dominant static TDD UL/DL configuration</w:t>
            </w:r>
          </w:p>
          <w:p w14:paraId="26D443DC" w14:textId="77777777" w:rsidR="00920C2B" w:rsidRPr="009B7BF5" w:rsidRDefault="00920C2B" w:rsidP="004627B1">
            <w:pPr>
              <w:pStyle w:val="ListParagraph"/>
              <w:widowControl/>
              <w:numPr>
                <w:ilvl w:val="6"/>
                <w:numId w:val="65"/>
              </w:numPr>
              <w:spacing w:line="240" w:lineRule="auto"/>
              <w:ind w:firstLineChars="0"/>
              <w:rPr>
                <w:b/>
                <w:iCs/>
              </w:rPr>
            </w:pPr>
            <w:r w:rsidRPr="009B7BF5">
              <w:rPr>
                <w:b/>
                <w:iCs/>
              </w:rPr>
              <w:t xml:space="preserve">Option 2: Micro </w:t>
            </w:r>
            <w:proofErr w:type="spellStart"/>
            <w:r w:rsidRPr="009B7BF5">
              <w:rPr>
                <w:b/>
                <w:iCs/>
              </w:rPr>
              <w:t>gNBs</w:t>
            </w:r>
            <w:proofErr w:type="spellEnd"/>
            <w:r w:rsidRPr="009B7BF5">
              <w:rPr>
                <w:b/>
                <w:iCs/>
              </w:rPr>
              <w:t xml:space="preserve"> use dynamic TDD UL/DL assignment</w:t>
            </w:r>
          </w:p>
          <w:p w14:paraId="383C24B7"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FR2-1:</w:t>
            </w:r>
          </w:p>
          <w:p w14:paraId="7659597E"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Indoor office with dynamic TDD UL/DL assignment</w:t>
            </w:r>
          </w:p>
          <w:p w14:paraId="5CCB2EE2"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Dense Urban Macro layer with dynamic TDD UL/DL assignment</w:t>
            </w:r>
          </w:p>
          <w:p w14:paraId="79D27488"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For above scenarios, the following is assumed:</w:t>
            </w:r>
          </w:p>
          <w:p w14:paraId="19CD7CD8" w14:textId="77777777" w:rsidR="00920C2B" w:rsidRPr="009B7BF5" w:rsidRDefault="00920C2B" w:rsidP="004627B1">
            <w:pPr>
              <w:pStyle w:val="ListParagraph"/>
              <w:widowControl/>
              <w:numPr>
                <w:ilvl w:val="2"/>
                <w:numId w:val="64"/>
              </w:numPr>
              <w:spacing w:line="240" w:lineRule="auto"/>
              <w:ind w:left="2520" w:firstLineChars="0"/>
              <w:rPr>
                <w:b/>
                <w:bCs/>
              </w:rPr>
            </w:pPr>
            <w:r w:rsidRPr="009B7BF5">
              <w:rPr>
                <w:b/>
                <w:bCs/>
              </w:rPr>
              <w:t>DL dominant static TDD UL/DL configuration: assume {DDDSU}, where S=[12D:2G:0U]</w:t>
            </w:r>
          </w:p>
          <w:p w14:paraId="759D49A6" w14:textId="0CA1CF2A" w:rsidR="000D4F8E" w:rsidRPr="00A520C2" w:rsidRDefault="00920C2B" w:rsidP="004627B1">
            <w:pPr>
              <w:pStyle w:val="ListParagraph"/>
              <w:widowControl/>
              <w:numPr>
                <w:ilvl w:val="2"/>
                <w:numId w:val="64"/>
              </w:numPr>
              <w:spacing w:line="240" w:lineRule="auto"/>
              <w:ind w:left="2520" w:firstLineChars="0"/>
              <w:rPr>
                <w:b/>
                <w:bCs/>
              </w:rPr>
            </w:pPr>
            <w:r w:rsidRPr="009B7BF5">
              <w:rPr>
                <w:b/>
                <w:bCs/>
              </w:rPr>
              <w:t>UL dominant static TDD UL/DL configuration: assume {DSUUU}, where S=[12D:2G:0U]</w:t>
            </w:r>
          </w:p>
        </w:tc>
      </w:tr>
    </w:tbl>
    <w:p w14:paraId="4F52AD29" w14:textId="3A1CAE6C" w:rsidR="003D74DB" w:rsidRDefault="003D74DB" w:rsidP="003D74DB">
      <w:pPr>
        <w:pStyle w:val="Heading3"/>
      </w:pPr>
      <w:r>
        <w:lastRenderedPageBreak/>
        <w:t>Summary</w:t>
      </w:r>
    </w:p>
    <w:p w14:paraId="795C3A80" w14:textId="4F82BE71" w:rsidR="00A0227C" w:rsidRPr="00806863" w:rsidRDefault="00782C75" w:rsidP="00B12802">
      <w:pPr>
        <w:spacing w:after="120"/>
        <w:rPr>
          <w:bCs/>
          <w:iCs/>
        </w:rPr>
      </w:pPr>
      <w:r w:rsidRPr="00806863">
        <w:rPr>
          <w:bCs/>
          <w:iCs/>
        </w:rPr>
        <w:t>Regarding</w:t>
      </w:r>
      <w:r w:rsidR="00825F25" w:rsidRPr="00806863">
        <w:rPr>
          <w:bCs/>
          <w:iCs/>
        </w:rPr>
        <w:t xml:space="preserve"> evaluation of dynamic/flexible TDD</w:t>
      </w:r>
      <w:r w:rsidR="00825F25" w:rsidRPr="00806863">
        <w:t xml:space="preserve"> </w:t>
      </w:r>
      <w:r w:rsidR="00825F25" w:rsidRPr="00806863">
        <w:rPr>
          <w:bCs/>
          <w:iCs/>
        </w:rPr>
        <w:t>for the single operator case,</w:t>
      </w:r>
    </w:p>
    <w:p w14:paraId="5FCC076C" w14:textId="7C1A8A4B" w:rsidR="00181EB1" w:rsidRDefault="00181EB1" w:rsidP="004627B1">
      <w:pPr>
        <w:pStyle w:val="ListParagraph"/>
        <w:numPr>
          <w:ilvl w:val="0"/>
          <w:numId w:val="48"/>
        </w:numPr>
        <w:spacing w:after="120"/>
        <w:ind w:firstLineChars="0"/>
        <w:rPr>
          <w:bCs/>
          <w:iCs/>
        </w:rPr>
      </w:pPr>
      <w:r>
        <w:rPr>
          <w:rFonts w:hint="eastAsia"/>
          <w:bCs/>
          <w:iCs/>
        </w:rPr>
        <w:t>F</w:t>
      </w:r>
      <w:r>
        <w:rPr>
          <w:bCs/>
          <w:iCs/>
        </w:rPr>
        <w:t xml:space="preserve">or 1-layer </w:t>
      </w:r>
      <w:r w:rsidR="009C3FAE">
        <w:rPr>
          <w:bCs/>
          <w:iCs/>
        </w:rPr>
        <w:t>scenarios</w:t>
      </w:r>
      <w:r w:rsidR="00F62C6C">
        <w:rPr>
          <w:bCs/>
          <w:iCs/>
        </w:rPr>
        <w:t xml:space="preserve"> for FR1</w:t>
      </w:r>
      <w:r>
        <w:rPr>
          <w:bCs/>
          <w:iCs/>
        </w:rPr>
        <w:t>,</w:t>
      </w:r>
    </w:p>
    <w:p w14:paraId="699D6CBA" w14:textId="575D7847" w:rsidR="00181EB1" w:rsidRDefault="009C3FAE" w:rsidP="004627B1">
      <w:pPr>
        <w:pStyle w:val="ListParagraph"/>
        <w:numPr>
          <w:ilvl w:val="1"/>
          <w:numId w:val="48"/>
        </w:numPr>
        <w:spacing w:after="120"/>
        <w:ind w:firstLineChars="0"/>
        <w:rPr>
          <w:bCs/>
          <w:iCs/>
        </w:rPr>
      </w:pPr>
      <w:r>
        <w:rPr>
          <w:rFonts w:hint="eastAsia"/>
          <w:bCs/>
          <w:iCs/>
        </w:rPr>
        <w:t>F</w:t>
      </w:r>
      <w:r>
        <w:rPr>
          <w:bCs/>
          <w:iCs/>
        </w:rPr>
        <w:t>ive companies [</w:t>
      </w:r>
      <w:r>
        <w:rPr>
          <w:rFonts w:hint="eastAsia"/>
          <w:bCs/>
          <w:iCs/>
        </w:rPr>
        <w:t>Z</w:t>
      </w:r>
      <w:r>
        <w:rPr>
          <w:bCs/>
          <w:iCs/>
        </w:rPr>
        <w:t xml:space="preserve">TE, Nokia, vivo, </w:t>
      </w:r>
      <w:r w:rsidRPr="009B7BF5">
        <w:t>Intel</w:t>
      </w:r>
      <w:r>
        <w:t>,</w:t>
      </w:r>
      <w:r>
        <w:rPr>
          <w:bCs/>
          <w:iCs/>
        </w:rPr>
        <w:t xml:space="preserve"> CMCC] suggests </w:t>
      </w:r>
      <w:r w:rsidRPr="009B7BF5">
        <w:rPr>
          <w:bCs/>
          <w:iCs/>
        </w:rPr>
        <w:t>Indoor office with dynamic TDD UL/DL assignment</w:t>
      </w:r>
    </w:p>
    <w:p w14:paraId="2B06D9B5" w14:textId="37DC1B07" w:rsidR="00040BCA" w:rsidRDefault="00040BCA" w:rsidP="004627B1">
      <w:pPr>
        <w:pStyle w:val="ListParagraph"/>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Pr="009B7BF5">
        <w:rPr>
          <w:bCs/>
          <w:iCs/>
        </w:rPr>
        <w:t>Urban Macro with dynamic TDD UL/DL assignment</w:t>
      </w:r>
      <w:r>
        <w:rPr>
          <w:bCs/>
          <w:iCs/>
        </w:rPr>
        <w:t>, while one company [</w:t>
      </w:r>
      <w:proofErr w:type="spellStart"/>
      <w:r w:rsidRPr="009B7BF5">
        <w:t>Spreadtrum</w:t>
      </w:r>
      <w:proofErr w:type="spellEnd"/>
      <w:r>
        <w:rPr>
          <w:bCs/>
          <w:iCs/>
        </w:rPr>
        <w:t xml:space="preserve">] suggests to remove </w:t>
      </w:r>
      <w:r w:rsidRPr="009B7BF5">
        <w:rPr>
          <w:bCs/>
          <w:iCs/>
        </w:rPr>
        <w:t>Urban Macro</w:t>
      </w:r>
      <w:r>
        <w:rPr>
          <w:bCs/>
          <w:iCs/>
        </w:rPr>
        <w:t xml:space="preserve"> scenario.</w:t>
      </w:r>
    </w:p>
    <w:p w14:paraId="3F601223" w14:textId="5EF7F100" w:rsidR="0054230D" w:rsidRDefault="0054230D" w:rsidP="004627B1">
      <w:pPr>
        <w:pStyle w:val="ListParagraph"/>
        <w:numPr>
          <w:ilvl w:val="0"/>
          <w:numId w:val="48"/>
        </w:numPr>
        <w:spacing w:after="120"/>
        <w:ind w:firstLineChars="0"/>
        <w:rPr>
          <w:bCs/>
          <w:iCs/>
        </w:rPr>
      </w:pPr>
      <w:r>
        <w:rPr>
          <w:rFonts w:hint="eastAsia"/>
          <w:bCs/>
          <w:iCs/>
        </w:rPr>
        <w:t>F</w:t>
      </w:r>
      <w:r>
        <w:rPr>
          <w:bCs/>
          <w:iCs/>
        </w:rPr>
        <w:t>or 2-layer scenarios for FR1,</w:t>
      </w:r>
    </w:p>
    <w:p w14:paraId="68E5779F" w14:textId="78B1C848" w:rsidR="00AA5692" w:rsidRPr="00C41E74" w:rsidRDefault="00603B60" w:rsidP="004627B1">
      <w:pPr>
        <w:pStyle w:val="ListParagraph"/>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008E5938" w:rsidRPr="00C04DB4">
        <w:rPr>
          <w:bCs/>
          <w:iCs/>
        </w:rPr>
        <w:t xml:space="preserve">2-layer Scenario A (Dense Urban with 2-layer) with Dense Urban Macro layer </w:t>
      </w:r>
      <w:r w:rsidR="008E5938">
        <w:rPr>
          <w:bCs/>
          <w:iCs/>
        </w:rPr>
        <w:t xml:space="preserve">as </w:t>
      </w:r>
      <w:r w:rsidR="008E5938" w:rsidRPr="00C04DB4">
        <w:rPr>
          <w:bCs/>
          <w:iCs/>
        </w:rPr>
        <w:t>Layer 1</w:t>
      </w:r>
      <w:r w:rsidR="008E5938">
        <w:rPr>
          <w:bCs/>
          <w:iCs/>
        </w:rPr>
        <w:t xml:space="preserve"> </w:t>
      </w:r>
      <w:r w:rsidR="008E5938" w:rsidRPr="00C04DB4">
        <w:rPr>
          <w:bCs/>
          <w:iCs/>
        </w:rPr>
        <w:t>and Dense Urban Micro layer</w:t>
      </w:r>
      <w:r w:rsidR="008E5938">
        <w:rPr>
          <w:bCs/>
          <w:iCs/>
        </w:rPr>
        <w:t xml:space="preserve"> as </w:t>
      </w:r>
      <w:r w:rsidR="008E5938" w:rsidRPr="00C04DB4">
        <w:rPr>
          <w:bCs/>
          <w:iCs/>
        </w:rPr>
        <w:t>Layer 2</w:t>
      </w:r>
      <w:r w:rsidR="00C41E74">
        <w:rPr>
          <w:bCs/>
          <w:iCs/>
        </w:rPr>
        <w:t>.</w:t>
      </w:r>
    </w:p>
    <w:p w14:paraId="5EB63316" w14:textId="1205B037" w:rsidR="00C41E74" w:rsidRDefault="00A9663E" w:rsidP="004627B1">
      <w:pPr>
        <w:pStyle w:val="ListParagraph"/>
        <w:numPr>
          <w:ilvl w:val="1"/>
          <w:numId w:val="48"/>
        </w:numPr>
        <w:spacing w:after="120"/>
        <w:ind w:firstLineChars="0"/>
        <w:rPr>
          <w:bCs/>
          <w:iCs/>
        </w:rPr>
      </w:pPr>
      <w:r>
        <w:rPr>
          <w:rFonts w:hint="eastAsia"/>
          <w:bCs/>
          <w:iCs/>
        </w:rPr>
        <w:t>N</w:t>
      </w:r>
      <w:r>
        <w:rPr>
          <w:bCs/>
          <w:iCs/>
        </w:rPr>
        <w:t>ine companies [</w:t>
      </w:r>
      <w:r>
        <w:rPr>
          <w:rFonts w:hint="eastAsia"/>
          <w:bCs/>
          <w:iCs/>
        </w:rPr>
        <w:t>H</w:t>
      </w:r>
      <w:r>
        <w:rPr>
          <w:bCs/>
          <w:iCs/>
        </w:rPr>
        <w:t xml:space="preserve">uawei, ZTE, Ericsson, Nokia, CATT, vivo, Xiaomi, </w:t>
      </w:r>
      <w:proofErr w:type="spellStart"/>
      <w:r w:rsidRPr="009B7BF5">
        <w:t>Spreadtrum</w:t>
      </w:r>
      <w:proofErr w:type="spellEnd"/>
      <w:r>
        <w:rPr>
          <w:bCs/>
          <w:iCs/>
        </w:rPr>
        <w:t xml:space="preserve">, CMCC] </w:t>
      </w:r>
      <w:r w:rsidRPr="00C04DB4">
        <w:rPr>
          <w:bCs/>
          <w:iCs/>
        </w:rPr>
        <w:t xml:space="preserve">suggest </w:t>
      </w:r>
      <w:r w:rsidRPr="00607DAD">
        <w:rPr>
          <w:bCs/>
          <w:iCs/>
        </w:rPr>
        <w:t>2-layer Scenario B</w:t>
      </w:r>
      <w:r>
        <w:rPr>
          <w:bCs/>
          <w:iCs/>
        </w:rPr>
        <w:t xml:space="preserve"> (</w:t>
      </w:r>
      <w:r w:rsidRPr="00A008DF">
        <w:rPr>
          <w:bCs/>
          <w:iCs/>
        </w:rPr>
        <w:t>HetNet</w:t>
      </w:r>
      <w:r>
        <w:rPr>
          <w:bCs/>
          <w:iCs/>
        </w:rPr>
        <w:t xml:space="preserve">) </w:t>
      </w:r>
      <w:r w:rsidRPr="00D31229">
        <w:rPr>
          <w:bCs/>
          <w:iCs/>
        </w:rPr>
        <w:t xml:space="preserve">with </w:t>
      </w:r>
      <w:r w:rsidRPr="00607DAD">
        <w:rPr>
          <w:bCs/>
          <w:iCs/>
        </w:rPr>
        <w:t>Urban Macro</w:t>
      </w:r>
      <w:r w:rsidRPr="00D31229">
        <w:rPr>
          <w:bCs/>
          <w:iCs/>
        </w:rPr>
        <w:t xml:space="preserve"> </w:t>
      </w:r>
      <w:r>
        <w:rPr>
          <w:bCs/>
          <w:iCs/>
        </w:rPr>
        <w:t xml:space="preserve">as </w:t>
      </w:r>
      <w:r w:rsidRPr="00D31229">
        <w:rPr>
          <w:bCs/>
          <w:iCs/>
        </w:rPr>
        <w:t xml:space="preserve">Layer 1 and </w:t>
      </w:r>
      <w:r w:rsidRPr="00607DAD">
        <w:rPr>
          <w:bCs/>
          <w:iCs/>
        </w:rPr>
        <w:t>Indoor office or Indoor factory</w:t>
      </w:r>
      <w:r>
        <w:rPr>
          <w:bCs/>
          <w:iCs/>
        </w:rPr>
        <w:t xml:space="preserve"> as </w:t>
      </w:r>
      <w:r w:rsidRPr="00D31229">
        <w:rPr>
          <w:bCs/>
          <w:iCs/>
        </w:rPr>
        <w:t xml:space="preserve">Layer </w:t>
      </w:r>
      <w:r>
        <w:rPr>
          <w:bCs/>
          <w:iCs/>
        </w:rPr>
        <w:t>2</w:t>
      </w:r>
    </w:p>
    <w:p w14:paraId="1B86ADFB" w14:textId="082D694C" w:rsidR="00040BCA" w:rsidRDefault="00E22155" w:rsidP="004627B1">
      <w:pPr>
        <w:pStyle w:val="ListParagraph"/>
        <w:numPr>
          <w:ilvl w:val="0"/>
          <w:numId w:val="48"/>
        </w:numPr>
        <w:spacing w:after="120"/>
        <w:ind w:firstLineChars="0"/>
        <w:rPr>
          <w:bCs/>
          <w:iCs/>
        </w:rPr>
      </w:pPr>
      <w:r>
        <w:rPr>
          <w:rFonts w:hint="eastAsia"/>
          <w:bCs/>
          <w:iCs/>
        </w:rPr>
        <w:t>F</w:t>
      </w:r>
      <w:r>
        <w:rPr>
          <w:bCs/>
          <w:iCs/>
        </w:rPr>
        <w:t>or 1-layer scenarios for FR2</w:t>
      </w:r>
      <w:r w:rsidR="00DE2FAC">
        <w:rPr>
          <w:bCs/>
          <w:iCs/>
        </w:rPr>
        <w:t>-1</w:t>
      </w:r>
      <w:r>
        <w:rPr>
          <w:bCs/>
          <w:iCs/>
        </w:rPr>
        <w:t>,</w:t>
      </w:r>
    </w:p>
    <w:p w14:paraId="75CDFDF6" w14:textId="7F45EB31" w:rsidR="00E22155" w:rsidRDefault="00DE2FAC" w:rsidP="004627B1">
      <w:pPr>
        <w:pStyle w:val="ListParagraph"/>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Indoor office with dynamic TDD UL/DL assignment</w:t>
      </w:r>
      <w:r>
        <w:rPr>
          <w:bCs/>
          <w:iCs/>
        </w:rPr>
        <w:t>.</w:t>
      </w:r>
    </w:p>
    <w:p w14:paraId="08D7B89B" w14:textId="385CC65D" w:rsidR="00DE2FAC" w:rsidRPr="00181EB1" w:rsidRDefault="00DE2FAC" w:rsidP="004627B1">
      <w:pPr>
        <w:pStyle w:val="ListParagraph"/>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Dense Urban Macro layer with dynamic TDD UL/DL assignment</w:t>
      </w:r>
    </w:p>
    <w:p w14:paraId="6FB7AC5D" w14:textId="2055B708" w:rsidR="00825F25" w:rsidRDefault="007568D2" w:rsidP="00B12802">
      <w:pPr>
        <w:spacing w:after="120"/>
      </w:pPr>
      <w:r>
        <w:rPr>
          <w:rFonts w:hint="eastAsia"/>
        </w:rPr>
        <w:t>N</w:t>
      </w:r>
      <w:r>
        <w:t>ote that:</w:t>
      </w:r>
    </w:p>
    <w:p w14:paraId="2C980F16" w14:textId="77777777" w:rsidR="007568D2" w:rsidRPr="009B7BF5" w:rsidRDefault="007568D2" w:rsidP="004627B1">
      <w:pPr>
        <w:pStyle w:val="ListParagraph"/>
        <w:numPr>
          <w:ilvl w:val="0"/>
          <w:numId w:val="48"/>
        </w:numPr>
        <w:ind w:firstLineChars="0"/>
        <w:rPr>
          <w:bCs/>
          <w:iCs/>
        </w:rPr>
      </w:pPr>
      <w:r w:rsidRPr="009B7BF5">
        <w:rPr>
          <w:bCs/>
          <w:iCs/>
        </w:rPr>
        <w:lastRenderedPageBreak/>
        <w:t>Regarding 2-layer Scenario A and 2-layer Scenario B, the two layers are deployed in the same carrier</w:t>
      </w:r>
    </w:p>
    <w:p w14:paraId="60878F04" w14:textId="77777777" w:rsidR="007568D2" w:rsidRPr="009B7BF5" w:rsidRDefault="007568D2" w:rsidP="004627B1">
      <w:pPr>
        <w:pStyle w:val="ListParagraph"/>
        <w:numPr>
          <w:ilvl w:val="1"/>
          <w:numId w:val="48"/>
        </w:numPr>
        <w:ind w:firstLineChars="0"/>
        <w:rPr>
          <w:bCs/>
          <w:iCs/>
        </w:rPr>
      </w:pPr>
      <w:r w:rsidRPr="009B7BF5">
        <w:rPr>
          <w:bCs/>
          <w:iCs/>
        </w:rPr>
        <w:t>Layer 1 uses legacy static TDD operation with DL dominant static TDD UL/DL configuration</w:t>
      </w:r>
    </w:p>
    <w:p w14:paraId="4B8665FE" w14:textId="77777777" w:rsidR="007568D2" w:rsidRPr="009B7BF5" w:rsidRDefault="007568D2" w:rsidP="004627B1">
      <w:pPr>
        <w:pStyle w:val="ListParagraph"/>
        <w:numPr>
          <w:ilvl w:val="1"/>
          <w:numId w:val="48"/>
        </w:numPr>
        <w:ind w:firstLineChars="0"/>
        <w:rPr>
          <w:bCs/>
          <w:iCs/>
        </w:rPr>
      </w:pPr>
      <w:r w:rsidRPr="009B7BF5">
        <w:rPr>
          <w:bCs/>
          <w:iCs/>
        </w:rPr>
        <w:t>Layer 2 uses one of the following options (companies to report which option is used)</w:t>
      </w:r>
    </w:p>
    <w:p w14:paraId="7E039D6F" w14:textId="77777777" w:rsidR="007568D2" w:rsidRPr="009B7BF5" w:rsidRDefault="007568D2" w:rsidP="004627B1">
      <w:pPr>
        <w:pStyle w:val="ListParagraph"/>
        <w:numPr>
          <w:ilvl w:val="2"/>
          <w:numId w:val="48"/>
        </w:numPr>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6BBB9532" w14:textId="77777777" w:rsidR="007568D2" w:rsidRPr="009B7BF5" w:rsidRDefault="007568D2" w:rsidP="004627B1">
      <w:pPr>
        <w:pStyle w:val="ListParagraph"/>
        <w:numPr>
          <w:ilvl w:val="2"/>
          <w:numId w:val="48"/>
        </w:numPr>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16CB654E" w14:textId="77777777" w:rsidR="000F4286" w:rsidRPr="009B7BF5" w:rsidRDefault="000F4286" w:rsidP="004627B1">
      <w:pPr>
        <w:pStyle w:val="ListParagraph"/>
        <w:numPr>
          <w:ilvl w:val="0"/>
          <w:numId w:val="48"/>
        </w:numPr>
        <w:ind w:firstLineChars="0"/>
        <w:rPr>
          <w:bCs/>
          <w:iCs/>
        </w:rPr>
      </w:pPr>
      <w:r w:rsidRPr="009B7BF5">
        <w:rPr>
          <w:bCs/>
          <w:iCs/>
        </w:rPr>
        <w:t>For above scenarios, the following is assumed:</w:t>
      </w:r>
    </w:p>
    <w:p w14:paraId="13FA2945" w14:textId="77777777" w:rsidR="000F4286" w:rsidRPr="009B7BF5" w:rsidRDefault="000F4286" w:rsidP="004627B1">
      <w:pPr>
        <w:pStyle w:val="ListParagraph"/>
        <w:numPr>
          <w:ilvl w:val="1"/>
          <w:numId w:val="48"/>
        </w:numPr>
        <w:ind w:firstLineChars="0"/>
        <w:rPr>
          <w:bCs/>
          <w:iCs/>
        </w:rPr>
      </w:pPr>
      <w:r w:rsidRPr="009B7BF5">
        <w:rPr>
          <w:bCs/>
          <w:iCs/>
        </w:rPr>
        <w:t xml:space="preserve">DL dominant static TDD UL/DL configuration: </w:t>
      </w:r>
      <w:r w:rsidRPr="009B7BF5">
        <w:t>{DDDSU}, where S=[12D:2G:0U]</w:t>
      </w:r>
    </w:p>
    <w:p w14:paraId="7F0DFDED" w14:textId="77777777" w:rsidR="000F4286" w:rsidRPr="009B7BF5" w:rsidRDefault="000F4286" w:rsidP="004627B1">
      <w:pPr>
        <w:pStyle w:val="ListParagraph"/>
        <w:numPr>
          <w:ilvl w:val="1"/>
          <w:numId w:val="48"/>
        </w:numPr>
        <w:ind w:firstLineChars="0"/>
        <w:rPr>
          <w:bCs/>
          <w:iCs/>
        </w:rPr>
      </w:pPr>
      <w:r w:rsidRPr="009B7BF5">
        <w:rPr>
          <w:bCs/>
          <w:iCs/>
        </w:rPr>
        <w:t xml:space="preserve">UL dominant static TDD UL/DL configuration: </w:t>
      </w:r>
      <w:r w:rsidRPr="009B7BF5">
        <w:t>{DSUUU}, where S=[12D:2G:0U]</w:t>
      </w:r>
    </w:p>
    <w:p w14:paraId="135B7996" w14:textId="08161DDF" w:rsidR="007568D2" w:rsidRPr="009D7252" w:rsidRDefault="000F4286" w:rsidP="004627B1">
      <w:pPr>
        <w:pStyle w:val="ListParagraph"/>
        <w:numPr>
          <w:ilvl w:val="1"/>
          <w:numId w:val="48"/>
        </w:numPr>
        <w:spacing w:after="120"/>
        <w:ind w:firstLineChars="0"/>
      </w:pPr>
      <w:r w:rsidRPr="009B7BF5">
        <w:rPr>
          <w:bCs/>
          <w:iCs/>
        </w:rPr>
        <w:t>dynamic TDD UL/DL assignment: {FFFFF}, companies to report the guard symbols assumed in their simulation</w:t>
      </w:r>
    </w:p>
    <w:p w14:paraId="77E0464F" w14:textId="3064F10E" w:rsidR="000654DD" w:rsidRDefault="000654DD" w:rsidP="00B12802">
      <w:pPr>
        <w:spacing w:after="120"/>
      </w:pPr>
      <w:r>
        <w:t xml:space="preserve">Moderator suggests </w:t>
      </w:r>
      <w:r>
        <w:rPr>
          <w:b/>
          <w:bCs/>
        </w:rPr>
        <w:t>Initial proposal 1-2-1</w:t>
      </w:r>
      <w:r w:rsidR="00126227" w:rsidRPr="00126227">
        <w:rPr>
          <w:bCs/>
        </w:rPr>
        <w:t xml:space="preserve"> based on the submitted proposals.</w:t>
      </w:r>
    </w:p>
    <w:p w14:paraId="0D2EC128" w14:textId="77777777" w:rsidR="000654DD" w:rsidRPr="00437CC7" w:rsidRDefault="000654DD" w:rsidP="00B12802">
      <w:pPr>
        <w:spacing w:after="120"/>
      </w:pPr>
    </w:p>
    <w:p w14:paraId="18ECEF2F" w14:textId="51DBC8E3" w:rsidR="001F006C" w:rsidRPr="009A5804" w:rsidRDefault="009A5804" w:rsidP="00B12802">
      <w:pPr>
        <w:spacing w:after="120"/>
      </w:pPr>
      <w:r w:rsidRPr="009A5804">
        <w:rPr>
          <w:bCs/>
          <w:iCs/>
        </w:rPr>
        <w:t>Regarding the adjacent-channel coexistence case between dynamic TDD and legacy TDD for FR1, few companies have inputs, and companies’ views are still divergent.</w:t>
      </w:r>
    </w:p>
    <w:p w14:paraId="14D646A1" w14:textId="4B68591D" w:rsidR="00825F25" w:rsidRDefault="001F4603" w:rsidP="004627B1">
      <w:pPr>
        <w:pStyle w:val="ListParagraph"/>
        <w:numPr>
          <w:ilvl w:val="0"/>
          <w:numId w:val="48"/>
        </w:numPr>
        <w:spacing w:after="120"/>
        <w:ind w:firstLineChars="0"/>
      </w:pPr>
      <w:r>
        <w:t>Three</w:t>
      </w:r>
      <w:r w:rsidR="008053D0">
        <w:t xml:space="preserve"> companies </w:t>
      </w:r>
      <w:r w:rsidR="00251910">
        <w:t>[</w:t>
      </w:r>
      <w:r w:rsidR="00701C0A">
        <w:rPr>
          <w:rFonts w:hint="eastAsia"/>
        </w:rPr>
        <w:t>H</w:t>
      </w:r>
      <w:r w:rsidR="00701C0A">
        <w:t>uawei,</w:t>
      </w:r>
      <w:r w:rsidR="00701C0A">
        <w:rPr>
          <w:rFonts w:hint="eastAsia"/>
        </w:rPr>
        <w:t xml:space="preserve"> </w:t>
      </w:r>
      <w:r w:rsidR="00251910">
        <w:rPr>
          <w:rFonts w:hint="eastAsia"/>
        </w:rPr>
        <w:t>N</w:t>
      </w:r>
      <w:r w:rsidR="00251910">
        <w:t xml:space="preserve">okia, </w:t>
      </w:r>
      <w:proofErr w:type="spellStart"/>
      <w:r w:rsidR="00251910" w:rsidRPr="009B7BF5">
        <w:t>Spreadtrum</w:t>
      </w:r>
      <w:proofErr w:type="spellEnd"/>
      <w:r w:rsidR="00251910">
        <w:t>]</w:t>
      </w:r>
      <w:r w:rsidR="006F08A0">
        <w:t xml:space="preserve"> </w:t>
      </w:r>
      <w:r w:rsidR="00D8180C">
        <w:t xml:space="preserve">proposes to avoid </w:t>
      </w:r>
      <w:r w:rsidR="00843BAE" w:rsidRPr="00843BAE">
        <w:t>repeating the same work as in Rel-16</w:t>
      </w:r>
      <w:r w:rsidR="00244661">
        <w:t xml:space="preserve"> </w:t>
      </w:r>
      <w:r w:rsidR="00D8180C" w:rsidRPr="00D8180C">
        <w:t>unless significant parameters change</w:t>
      </w:r>
      <w:r w:rsidR="00D8180C">
        <w:t>.</w:t>
      </w:r>
    </w:p>
    <w:p w14:paraId="75D0BD51" w14:textId="7D2F8F8A" w:rsidR="00595ED2" w:rsidRDefault="0066672D" w:rsidP="004627B1">
      <w:pPr>
        <w:pStyle w:val="ListParagraph"/>
        <w:numPr>
          <w:ilvl w:val="0"/>
          <w:numId w:val="48"/>
        </w:numPr>
        <w:spacing w:after="120"/>
        <w:ind w:firstLineChars="0"/>
      </w:pPr>
      <w:r>
        <w:t>One company [</w:t>
      </w:r>
      <w:r w:rsidR="00595ED2">
        <w:t>ZTE</w:t>
      </w:r>
      <w:r>
        <w:t>]</w:t>
      </w:r>
      <w:r w:rsidR="00595ED2">
        <w:t xml:space="preserve"> suggests FFS the </w:t>
      </w:r>
      <w:r w:rsidR="00595ED2" w:rsidRPr="00595ED2">
        <w:t>detailed scenario for adjacent-channel coexistence case</w:t>
      </w:r>
      <w:r w:rsidR="00595ED2">
        <w:t>.</w:t>
      </w:r>
    </w:p>
    <w:p w14:paraId="038ED20C" w14:textId="6A5F168A" w:rsidR="00400DEA" w:rsidRDefault="00595669" w:rsidP="004627B1">
      <w:pPr>
        <w:pStyle w:val="ListParagraph"/>
        <w:numPr>
          <w:ilvl w:val="0"/>
          <w:numId w:val="48"/>
        </w:numPr>
        <w:spacing w:after="120"/>
        <w:ind w:firstLineChars="0"/>
      </w:pPr>
      <w:r>
        <w:t>One company [</w:t>
      </w:r>
      <w:r w:rsidRPr="00595669">
        <w:t>MediaTek</w:t>
      </w:r>
      <w:r>
        <w:t xml:space="preserve">] suggests </w:t>
      </w:r>
      <w:r w:rsidR="00400DEA" w:rsidRPr="00400DEA">
        <w:t>several scenarios including</w:t>
      </w:r>
      <w:r w:rsidR="00400DEA">
        <w:t xml:space="preserve"> </w:t>
      </w:r>
      <w:r w:rsidR="00400DEA" w:rsidRPr="00400DEA">
        <w:t>Urban Macro</w:t>
      </w:r>
      <w:r w:rsidR="00400DEA">
        <w:rPr>
          <w:rFonts w:hint="eastAsia"/>
        </w:rPr>
        <w:t>,</w:t>
      </w:r>
      <w:r w:rsidR="00400DEA" w:rsidRPr="00400DEA">
        <w:t xml:space="preserve"> Indoor office</w:t>
      </w:r>
      <w:r w:rsidR="00400DEA">
        <w:t xml:space="preserve"> and </w:t>
      </w:r>
      <w:r w:rsidR="00400DEA" w:rsidRPr="00595669">
        <w:t>coexistence</w:t>
      </w:r>
      <w:r w:rsidR="00400DEA">
        <w:t xml:space="preserve"> between </w:t>
      </w:r>
      <w:r w:rsidR="00400DEA" w:rsidRPr="009B7BF5">
        <w:t>HetNet</w:t>
      </w:r>
      <w:r w:rsidR="00400DEA">
        <w:t xml:space="preserve"> and Macro.</w:t>
      </w:r>
    </w:p>
    <w:p w14:paraId="7ACC3097" w14:textId="77777777" w:rsidR="00400DEA" w:rsidRDefault="00400DEA" w:rsidP="00400DEA">
      <w:pPr>
        <w:spacing w:after="120"/>
      </w:pPr>
      <w:r>
        <w:rPr>
          <w:rFonts w:hint="eastAsia"/>
        </w:rPr>
        <w:t>I</w:t>
      </w:r>
      <w:r>
        <w:t>n Moderator’s view, companies who support evaluation scenarios fo</w:t>
      </w:r>
      <w:r w:rsidRPr="00264AE1">
        <w:t xml:space="preserve">r </w:t>
      </w:r>
      <w:r>
        <w:rPr>
          <w:bCs/>
          <w:iCs/>
        </w:rPr>
        <w:t>a</w:t>
      </w:r>
      <w:r w:rsidRPr="00264AE1">
        <w:rPr>
          <w:bCs/>
          <w:iCs/>
        </w:rPr>
        <w:t>djacent-channel coexistence case</w:t>
      </w:r>
      <w:r>
        <w:t xml:space="preserve"> should explain more on the difference (e.g., the </w:t>
      </w:r>
      <w:r w:rsidRPr="00522118">
        <w:t>detailed simulation assumptions</w:t>
      </w:r>
      <w:r>
        <w:t xml:space="preserve">) </w:t>
      </w:r>
      <w:r w:rsidRPr="00C542B3">
        <w:t>from the Rel-16 co-existence study</w:t>
      </w:r>
      <w:r w:rsidRPr="00362BEC">
        <w:t>.</w:t>
      </w:r>
    </w:p>
    <w:p w14:paraId="3445E688" w14:textId="76F2CC96" w:rsidR="003D74DB" w:rsidRDefault="003D74DB" w:rsidP="003D74DB">
      <w:pPr>
        <w:pStyle w:val="Heading3"/>
      </w:pPr>
      <w:r>
        <w:t>1st Round Proposals</w:t>
      </w:r>
      <w:r w:rsidR="007D6B30">
        <w:t xml:space="preserve"> (Closed)</w:t>
      </w:r>
    </w:p>
    <w:p w14:paraId="0C481567" w14:textId="53A4B34E" w:rsidR="00205694" w:rsidRPr="00394EBD" w:rsidRDefault="00205694" w:rsidP="00205694">
      <w:pPr>
        <w:pStyle w:val="Heading4"/>
        <w:tabs>
          <w:tab w:val="clear" w:pos="567"/>
        </w:tabs>
        <w:ind w:left="0" w:firstLine="0"/>
        <w:rPr>
          <w:b/>
          <w:i/>
          <w:u w:val="single"/>
        </w:rPr>
      </w:pPr>
      <w:r w:rsidRPr="00394EBD">
        <w:rPr>
          <w:b/>
          <w:i/>
          <w:u w:val="single"/>
        </w:rPr>
        <w:t>Initial proposal 1-</w:t>
      </w:r>
      <w:r>
        <w:rPr>
          <w:b/>
          <w:i/>
          <w:u w:val="single"/>
        </w:rPr>
        <w:t>2</w:t>
      </w:r>
      <w:r w:rsidRPr="00394EBD">
        <w:rPr>
          <w:b/>
          <w:i/>
          <w:u w:val="single"/>
        </w:rPr>
        <w:t>-1</w:t>
      </w:r>
      <w:r w:rsidR="007D6B30">
        <w:t xml:space="preserve"> (Closed)</w:t>
      </w:r>
      <w:r w:rsidRPr="00394EBD">
        <w:rPr>
          <w:b/>
          <w:i/>
          <w:u w:val="single"/>
        </w:rPr>
        <w:t>:</w:t>
      </w:r>
    </w:p>
    <w:p w14:paraId="26D7BA02" w14:textId="77777777" w:rsidR="000D56A8" w:rsidRPr="009B7BF5" w:rsidRDefault="000D56A8" w:rsidP="000D56A8">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3D079B92" w14:textId="77777777" w:rsidR="000D56A8" w:rsidRPr="009B7BF5" w:rsidRDefault="000D56A8" w:rsidP="004627B1">
      <w:pPr>
        <w:pStyle w:val="ListParagraph"/>
        <w:numPr>
          <w:ilvl w:val="0"/>
          <w:numId w:val="48"/>
        </w:numPr>
        <w:ind w:firstLineChars="0"/>
        <w:rPr>
          <w:bCs/>
          <w:iCs/>
        </w:rPr>
      </w:pPr>
      <w:r w:rsidRPr="009B7BF5">
        <w:rPr>
          <w:bCs/>
          <w:iCs/>
        </w:rPr>
        <w:t>FR1</w:t>
      </w:r>
    </w:p>
    <w:p w14:paraId="67E7F665" w14:textId="77777777" w:rsidR="000D56A8" w:rsidRPr="009B7BF5" w:rsidRDefault="000D56A8" w:rsidP="004627B1">
      <w:pPr>
        <w:pStyle w:val="ListParagraph"/>
        <w:numPr>
          <w:ilvl w:val="1"/>
          <w:numId w:val="48"/>
        </w:numPr>
        <w:ind w:firstLineChars="0"/>
        <w:rPr>
          <w:bCs/>
          <w:iCs/>
        </w:rPr>
      </w:pPr>
      <w:r w:rsidRPr="009B7BF5">
        <w:rPr>
          <w:bCs/>
          <w:iCs/>
        </w:rPr>
        <w:t>1-layer scenario: Indoor office with dynamic TDD UL/DL assignment</w:t>
      </w:r>
    </w:p>
    <w:p w14:paraId="48E47009" w14:textId="77777777" w:rsidR="000D56A8" w:rsidRPr="009B7BF5" w:rsidRDefault="000D56A8" w:rsidP="004627B1">
      <w:pPr>
        <w:pStyle w:val="ListParagraph"/>
        <w:numPr>
          <w:ilvl w:val="1"/>
          <w:numId w:val="48"/>
        </w:numPr>
        <w:ind w:firstLineChars="0"/>
        <w:rPr>
          <w:bCs/>
          <w:iCs/>
        </w:rPr>
      </w:pPr>
      <w:r w:rsidRPr="009B7BF5">
        <w:rPr>
          <w:bCs/>
          <w:iCs/>
        </w:rPr>
        <w:t>1-layer scenario: Urban Macro with dynamic TDD UL/DL assignment</w:t>
      </w:r>
    </w:p>
    <w:p w14:paraId="7EAADFF5" w14:textId="77777777" w:rsidR="000D56A8" w:rsidRPr="009B7BF5" w:rsidRDefault="000D56A8" w:rsidP="004627B1">
      <w:pPr>
        <w:pStyle w:val="ListParagraph"/>
        <w:numPr>
          <w:ilvl w:val="1"/>
          <w:numId w:val="48"/>
        </w:numPr>
        <w:ind w:firstLineChars="0"/>
        <w:rPr>
          <w:bCs/>
          <w:iCs/>
        </w:rPr>
      </w:pPr>
      <w:r w:rsidRPr="009B7BF5">
        <w:rPr>
          <w:bCs/>
          <w:iCs/>
        </w:rPr>
        <w:t>2-layer Scenario A</w:t>
      </w:r>
    </w:p>
    <w:p w14:paraId="7C5EC046" w14:textId="77777777" w:rsidR="000D56A8" w:rsidRPr="009B7BF5" w:rsidRDefault="000D56A8" w:rsidP="004627B1">
      <w:pPr>
        <w:pStyle w:val="ListParagraph"/>
        <w:numPr>
          <w:ilvl w:val="2"/>
          <w:numId w:val="48"/>
        </w:numPr>
        <w:ind w:firstLineChars="0"/>
        <w:rPr>
          <w:bCs/>
          <w:iCs/>
        </w:rPr>
      </w:pPr>
      <w:r w:rsidRPr="009B7BF5">
        <w:rPr>
          <w:bCs/>
          <w:iCs/>
        </w:rPr>
        <w:t xml:space="preserve">Layer 1: Dense Urban Macro layer </w:t>
      </w:r>
    </w:p>
    <w:p w14:paraId="5A032A73" w14:textId="77777777" w:rsidR="000D56A8" w:rsidRPr="009B7BF5" w:rsidRDefault="000D56A8" w:rsidP="004627B1">
      <w:pPr>
        <w:pStyle w:val="ListParagraph"/>
        <w:numPr>
          <w:ilvl w:val="2"/>
          <w:numId w:val="48"/>
        </w:numPr>
        <w:ind w:firstLineChars="0"/>
        <w:rPr>
          <w:bCs/>
          <w:iCs/>
        </w:rPr>
      </w:pPr>
      <w:r w:rsidRPr="009B7BF5">
        <w:rPr>
          <w:bCs/>
          <w:iCs/>
        </w:rPr>
        <w:lastRenderedPageBreak/>
        <w:t>Layer 2: Dense Urban Micro layer</w:t>
      </w:r>
    </w:p>
    <w:p w14:paraId="468062B5" w14:textId="77777777" w:rsidR="000D56A8" w:rsidRPr="009B7BF5" w:rsidRDefault="000D56A8" w:rsidP="004627B1">
      <w:pPr>
        <w:pStyle w:val="ListParagraph"/>
        <w:numPr>
          <w:ilvl w:val="1"/>
          <w:numId w:val="48"/>
        </w:numPr>
        <w:ind w:firstLineChars="0"/>
        <w:rPr>
          <w:bCs/>
          <w:iCs/>
        </w:rPr>
      </w:pPr>
      <w:r w:rsidRPr="009B7BF5">
        <w:rPr>
          <w:bCs/>
          <w:iCs/>
        </w:rPr>
        <w:t>2-layer Scenario B</w:t>
      </w:r>
    </w:p>
    <w:p w14:paraId="465786EE" w14:textId="77777777" w:rsidR="000D56A8" w:rsidRPr="009B7BF5" w:rsidRDefault="000D56A8" w:rsidP="004627B1">
      <w:pPr>
        <w:pStyle w:val="ListParagraph"/>
        <w:numPr>
          <w:ilvl w:val="2"/>
          <w:numId w:val="48"/>
        </w:numPr>
        <w:ind w:firstLineChars="0"/>
        <w:rPr>
          <w:bCs/>
          <w:iCs/>
        </w:rPr>
      </w:pPr>
      <w:r w:rsidRPr="009B7BF5">
        <w:rPr>
          <w:bCs/>
          <w:iCs/>
        </w:rPr>
        <w:t>Layer 1: Urban Macro</w:t>
      </w:r>
    </w:p>
    <w:p w14:paraId="26E035C0" w14:textId="77777777" w:rsidR="000D56A8" w:rsidRPr="009B7BF5" w:rsidRDefault="000D56A8" w:rsidP="004627B1">
      <w:pPr>
        <w:pStyle w:val="ListParagraph"/>
        <w:numPr>
          <w:ilvl w:val="2"/>
          <w:numId w:val="48"/>
        </w:numPr>
        <w:ind w:firstLineChars="0"/>
        <w:rPr>
          <w:bCs/>
          <w:iCs/>
        </w:rPr>
      </w:pPr>
      <w:r w:rsidRPr="009B7BF5">
        <w:rPr>
          <w:bCs/>
          <w:iCs/>
        </w:rPr>
        <w:t>Layer 2: Indoor office or Indoor factory (companies to report which one is used)</w:t>
      </w:r>
    </w:p>
    <w:p w14:paraId="027ABFB3" w14:textId="77777777" w:rsidR="000D56A8" w:rsidRPr="009B7BF5" w:rsidRDefault="000D56A8" w:rsidP="004627B1">
      <w:pPr>
        <w:pStyle w:val="ListParagraph"/>
        <w:numPr>
          <w:ilvl w:val="3"/>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3A18EB4D" w14:textId="77777777" w:rsidR="000D56A8" w:rsidRPr="009B7BF5" w:rsidRDefault="000D56A8" w:rsidP="004627B1">
      <w:pPr>
        <w:pStyle w:val="ListParagraph"/>
        <w:numPr>
          <w:ilvl w:val="3"/>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907C86E" w14:textId="77777777" w:rsidR="000D56A8" w:rsidRPr="009B7BF5" w:rsidRDefault="000D56A8" w:rsidP="004627B1">
      <w:pPr>
        <w:pStyle w:val="ListParagraph"/>
        <w:numPr>
          <w:ilvl w:val="1"/>
          <w:numId w:val="48"/>
        </w:numPr>
        <w:ind w:firstLineChars="0"/>
        <w:rPr>
          <w:bCs/>
          <w:iCs/>
        </w:rPr>
      </w:pPr>
      <w:r w:rsidRPr="009B7BF5">
        <w:rPr>
          <w:bCs/>
          <w:iCs/>
        </w:rPr>
        <w:t>Regarding 2-layer Scenario A and 2-layer Scenario B, the two layers are deployed in the same carrier</w:t>
      </w:r>
    </w:p>
    <w:p w14:paraId="6AA12489" w14:textId="77777777" w:rsidR="000D56A8" w:rsidRPr="009B7BF5" w:rsidRDefault="000D56A8" w:rsidP="004627B1">
      <w:pPr>
        <w:pStyle w:val="ListParagraph"/>
        <w:numPr>
          <w:ilvl w:val="2"/>
          <w:numId w:val="48"/>
        </w:numPr>
        <w:ind w:firstLineChars="0"/>
        <w:rPr>
          <w:bCs/>
          <w:iCs/>
        </w:rPr>
      </w:pPr>
      <w:r w:rsidRPr="009B7BF5">
        <w:rPr>
          <w:bCs/>
          <w:iCs/>
        </w:rPr>
        <w:t>Layer 1 uses legacy static TDD operation with DL dominant static TDD UL/DL configuration</w:t>
      </w:r>
    </w:p>
    <w:p w14:paraId="43039048" w14:textId="77777777" w:rsidR="000D56A8" w:rsidRPr="009B7BF5" w:rsidRDefault="000D56A8" w:rsidP="004627B1">
      <w:pPr>
        <w:pStyle w:val="ListParagraph"/>
        <w:numPr>
          <w:ilvl w:val="2"/>
          <w:numId w:val="48"/>
        </w:numPr>
        <w:ind w:firstLineChars="0"/>
        <w:rPr>
          <w:bCs/>
          <w:iCs/>
        </w:rPr>
      </w:pPr>
      <w:r w:rsidRPr="009B7BF5">
        <w:rPr>
          <w:bCs/>
          <w:iCs/>
        </w:rPr>
        <w:t>Layer 2 uses one of the following options (companies to report which option is used)</w:t>
      </w:r>
    </w:p>
    <w:p w14:paraId="7AC3054D" w14:textId="77777777" w:rsidR="000D56A8" w:rsidRPr="009B7BF5" w:rsidRDefault="000D56A8" w:rsidP="004627B1">
      <w:pPr>
        <w:pStyle w:val="ListParagraph"/>
        <w:numPr>
          <w:ilvl w:val="3"/>
          <w:numId w:val="48"/>
        </w:numPr>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26AF5170" w14:textId="77777777" w:rsidR="000D56A8" w:rsidRPr="009B7BF5" w:rsidRDefault="000D56A8" w:rsidP="004627B1">
      <w:pPr>
        <w:pStyle w:val="ListParagraph"/>
        <w:numPr>
          <w:ilvl w:val="3"/>
          <w:numId w:val="48"/>
        </w:numPr>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2ED3EFE8" w14:textId="77777777" w:rsidR="000D56A8" w:rsidRPr="009B7BF5" w:rsidRDefault="000D56A8" w:rsidP="004627B1">
      <w:pPr>
        <w:pStyle w:val="ListParagraph"/>
        <w:numPr>
          <w:ilvl w:val="0"/>
          <w:numId w:val="48"/>
        </w:numPr>
        <w:ind w:firstLineChars="0"/>
        <w:rPr>
          <w:bCs/>
          <w:iCs/>
        </w:rPr>
      </w:pPr>
      <w:r w:rsidRPr="009B7BF5">
        <w:rPr>
          <w:bCs/>
          <w:iCs/>
        </w:rPr>
        <w:t>FR2-1</w:t>
      </w:r>
    </w:p>
    <w:p w14:paraId="13A7764B" w14:textId="77777777" w:rsidR="000D56A8" w:rsidRPr="009B7BF5" w:rsidRDefault="000D56A8" w:rsidP="004627B1">
      <w:pPr>
        <w:pStyle w:val="ListParagraph"/>
        <w:numPr>
          <w:ilvl w:val="1"/>
          <w:numId w:val="48"/>
        </w:numPr>
        <w:ind w:firstLineChars="0"/>
        <w:rPr>
          <w:bCs/>
          <w:iCs/>
        </w:rPr>
      </w:pPr>
      <w:r w:rsidRPr="009B7BF5">
        <w:rPr>
          <w:bCs/>
          <w:iCs/>
        </w:rPr>
        <w:t>1-layer scenario: Indoor office with dynamic TDD UL/DL assignment</w:t>
      </w:r>
    </w:p>
    <w:p w14:paraId="1A71DB03" w14:textId="77777777" w:rsidR="000D56A8" w:rsidRPr="009B7BF5" w:rsidRDefault="000D56A8" w:rsidP="004627B1">
      <w:pPr>
        <w:pStyle w:val="ListParagraph"/>
        <w:numPr>
          <w:ilvl w:val="1"/>
          <w:numId w:val="48"/>
        </w:numPr>
        <w:ind w:firstLineChars="0"/>
      </w:pPr>
      <w:r w:rsidRPr="009B7BF5">
        <w:rPr>
          <w:bCs/>
          <w:iCs/>
        </w:rPr>
        <w:t>1-layer scenario: Dense Urban Macro layer with dynamic TDD UL/DL assignment</w:t>
      </w:r>
    </w:p>
    <w:p w14:paraId="1CEBCBAC" w14:textId="77777777" w:rsidR="000D56A8" w:rsidRPr="009B7BF5" w:rsidRDefault="000D56A8" w:rsidP="004627B1">
      <w:pPr>
        <w:pStyle w:val="ListParagraph"/>
        <w:numPr>
          <w:ilvl w:val="0"/>
          <w:numId w:val="48"/>
        </w:numPr>
        <w:ind w:firstLineChars="0"/>
        <w:rPr>
          <w:bCs/>
          <w:iCs/>
        </w:rPr>
      </w:pPr>
      <w:r w:rsidRPr="009B7BF5">
        <w:rPr>
          <w:bCs/>
          <w:iCs/>
        </w:rPr>
        <w:t>For above scenarios, the following is assumed:</w:t>
      </w:r>
    </w:p>
    <w:p w14:paraId="1CF14733" w14:textId="77777777" w:rsidR="000D56A8" w:rsidRPr="009B7BF5" w:rsidRDefault="000D56A8" w:rsidP="004627B1">
      <w:pPr>
        <w:pStyle w:val="ListParagraph"/>
        <w:numPr>
          <w:ilvl w:val="1"/>
          <w:numId w:val="48"/>
        </w:numPr>
        <w:ind w:firstLineChars="0"/>
        <w:rPr>
          <w:bCs/>
          <w:iCs/>
        </w:rPr>
      </w:pPr>
      <w:r w:rsidRPr="009B7BF5">
        <w:rPr>
          <w:bCs/>
          <w:iCs/>
        </w:rPr>
        <w:t xml:space="preserve">DL dominant static TDD UL/DL configuration: </w:t>
      </w:r>
      <w:r w:rsidRPr="009B7BF5">
        <w:t>{DDDSU}, where S=[12D:2G:0U]</w:t>
      </w:r>
    </w:p>
    <w:p w14:paraId="6F452E77" w14:textId="77777777" w:rsidR="000D56A8" w:rsidRPr="009B7BF5" w:rsidRDefault="000D56A8" w:rsidP="004627B1">
      <w:pPr>
        <w:pStyle w:val="ListParagraph"/>
        <w:numPr>
          <w:ilvl w:val="1"/>
          <w:numId w:val="48"/>
        </w:numPr>
        <w:ind w:firstLineChars="0"/>
        <w:rPr>
          <w:bCs/>
          <w:iCs/>
        </w:rPr>
      </w:pPr>
      <w:r w:rsidRPr="009B7BF5">
        <w:rPr>
          <w:bCs/>
          <w:iCs/>
        </w:rPr>
        <w:t xml:space="preserve">UL dominant static TDD UL/DL configuration: </w:t>
      </w:r>
      <w:r w:rsidRPr="009B7BF5">
        <w:t>{DSUUU}, where S=[12D:2G:0U]</w:t>
      </w:r>
    </w:p>
    <w:p w14:paraId="57FB9049" w14:textId="6B36CF8C" w:rsidR="00205694" w:rsidRDefault="000D56A8" w:rsidP="004627B1">
      <w:pPr>
        <w:pStyle w:val="ListParagraph"/>
        <w:numPr>
          <w:ilvl w:val="1"/>
          <w:numId w:val="48"/>
        </w:numPr>
        <w:ind w:firstLineChars="0"/>
        <w:rPr>
          <w:bCs/>
          <w:iCs/>
        </w:rPr>
      </w:pPr>
      <w:r w:rsidRPr="009B7BF5">
        <w:rPr>
          <w:bCs/>
          <w:iCs/>
        </w:rPr>
        <w:t>dynamic TDD UL/DL assignment: {FFFFF}, companies to report the guard symbols assumed in their simulation</w:t>
      </w:r>
    </w:p>
    <w:p w14:paraId="64518183" w14:textId="77777777" w:rsidR="000D56A8" w:rsidRPr="003D425B" w:rsidRDefault="000D56A8" w:rsidP="000D56A8">
      <w:pPr>
        <w:spacing w:after="120"/>
      </w:pPr>
    </w:p>
    <w:p w14:paraId="68DB126A" w14:textId="77777777" w:rsidR="00205694" w:rsidRDefault="00205694" w:rsidP="0020569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05694" w14:paraId="3B4769E8" w14:textId="77777777" w:rsidTr="009C425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5E5ACE" w14:textId="77777777" w:rsidR="00205694" w:rsidRDefault="00205694" w:rsidP="009C425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CE52B3" w14:textId="77777777" w:rsidR="00205694" w:rsidRDefault="00205694" w:rsidP="009C4256">
            <w:pPr>
              <w:spacing w:line="240" w:lineRule="auto"/>
              <w:jc w:val="center"/>
              <w:rPr>
                <w:b/>
              </w:rPr>
            </w:pPr>
            <w:r>
              <w:rPr>
                <w:b/>
              </w:rPr>
              <w:t>Comment</w:t>
            </w:r>
          </w:p>
        </w:tc>
      </w:tr>
      <w:tr w:rsidR="00205694" w14:paraId="79D7CADB"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3DB6AAB2" w14:textId="50B4B709" w:rsidR="00205694" w:rsidRDefault="00C635E4" w:rsidP="009C425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296BB9C" w14:textId="5D624965" w:rsidR="00205694" w:rsidRDefault="00C635E4" w:rsidP="009C4256">
            <w:pPr>
              <w:spacing w:line="240" w:lineRule="auto"/>
              <w:rPr>
                <w:bCs/>
              </w:rPr>
            </w:pPr>
            <w:r>
              <w:rPr>
                <w:rFonts w:hint="eastAsia"/>
                <w:bCs/>
              </w:rPr>
              <w:t>W</w:t>
            </w:r>
            <w:r>
              <w:rPr>
                <w:bCs/>
              </w:rPr>
              <w:t>e are generally supportive of the above proposal with the following comments.</w:t>
            </w:r>
          </w:p>
          <w:p w14:paraId="1EA683B5" w14:textId="658A0C65" w:rsidR="00C635E4" w:rsidRDefault="00C635E4" w:rsidP="009C4256">
            <w:pPr>
              <w:spacing w:line="240" w:lineRule="auto"/>
              <w:rPr>
                <w:bCs/>
              </w:rPr>
            </w:pPr>
            <w:r>
              <w:rPr>
                <w:rFonts w:hint="eastAsia"/>
                <w:bCs/>
              </w:rPr>
              <w:t>1</w:t>
            </w:r>
            <w:r>
              <w:rPr>
                <w:bCs/>
              </w:rPr>
              <w:t>) For Indoor office vs Indoor factory, we prefer to use indoor office.</w:t>
            </w:r>
            <w:r w:rsidR="00735B43">
              <w:rPr>
                <w:bCs/>
              </w:rPr>
              <w:t xml:space="preserve"> Similar comment as we commented in section 2.1.3.</w:t>
            </w:r>
          </w:p>
          <w:p w14:paraId="5AD3E683" w14:textId="698AE8DC" w:rsidR="00C635E4" w:rsidRDefault="00C635E4" w:rsidP="009C4256">
            <w:pPr>
              <w:spacing w:line="240" w:lineRule="auto"/>
              <w:rPr>
                <w:bCs/>
              </w:rPr>
            </w:pPr>
            <w:r>
              <w:rPr>
                <w:rFonts w:hint="eastAsia"/>
                <w:bCs/>
              </w:rPr>
              <w:t>2</w:t>
            </w:r>
            <w:r>
              <w:rPr>
                <w:bCs/>
              </w:rPr>
              <w:t xml:space="preserve">) Regarding the adjacent channel, we think the main difference between Rel-16 study and </w:t>
            </w:r>
            <w:r w:rsidR="00826224">
              <w:rPr>
                <w:bCs/>
              </w:rPr>
              <w:t xml:space="preserve">Rel-18 study is that two-layer scenarios are included in Rel-18. We </w:t>
            </w:r>
            <w:r w:rsidR="00735B43">
              <w:rPr>
                <w:bCs/>
              </w:rPr>
              <w:t xml:space="preserve">can be ok to </w:t>
            </w:r>
            <w:r w:rsidR="00826224">
              <w:rPr>
                <w:bCs/>
              </w:rPr>
              <w:t>focus on the above proposal without considering adjacent channel interference. But if companies have interests in including adjacent channel interference, it should not be prohibited.</w:t>
            </w:r>
          </w:p>
          <w:p w14:paraId="23BF3819" w14:textId="091CD7FD" w:rsidR="00C635E4" w:rsidRPr="00C635E4" w:rsidRDefault="00C635E4" w:rsidP="009C4256">
            <w:pPr>
              <w:spacing w:line="240" w:lineRule="auto"/>
              <w:rPr>
                <w:bCs/>
              </w:rPr>
            </w:pPr>
          </w:p>
        </w:tc>
      </w:tr>
      <w:tr w:rsidR="00F0249A" w14:paraId="0222D99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1558F89" w14:textId="77777777" w:rsidR="00F0249A" w:rsidRDefault="00F0249A" w:rsidP="0055581A">
            <w:pPr>
              <w:spacing w:line="240" w:lineRule="auto"/>
              <w:rPr>
                <w:bCs/>
              </w:rPr>
            </w:pPr>
            <w:r>
              <w:rPr>
                <w:rFonts w:hint="eastAsia"/>
                <w:bCs/>
              </w:rPr>
              <w:lastRenderedPageBreak/>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7052BC" w14:textId="198B3CF4" w:rsidR="00F0249A" w:rsidRDefault="009B4AAF" w:rsidP="001D52DC">
            <w:pPr>
              <w:spacing w:line="240" w:lineRule="auto"/>
              <w:rPr>
                <w:bCs/>
              </w:rPr>
            </w:pPr>
            <w:r>
              <w:rPr>
                <w:rFonts w:hint="eastAsia"/>
                <w:bCs/>
              </w:rPr>
              <w:t>S</w:t>
            </w:r>
            <w:r>
              <w:rPr>
                <w:bCs/>
              </w:rPr>
              <w:t>upport.</w:t>
            </w:r>
            <w:r w:rsidR="001D52DC">
              <w:rPr>
                <w:bCs/>
              </w:rPr>
              <w:t xml:space="preserve"> We should at least agree on the deployment scenarios for </w:t>
            </w:r>
            <w:r w:rsidR="001D52DC" w:rsidRPr="009B7BF5">
              <w:rPr>
                <w:bCs/>
                <w:iCs/>
              </w:rPr>
              <w:t>dynamic/flexible TDD</w:t>
            </w:r>
            <w:r w:rsidR="001D52DC">
              <w:rPr>
                <w:bCs/>
                <w:iCs/>
              </w:rPr>
              <w:t xml:space="preserve"> for the single operation case </w:t>
            </w:r>
            <w:r w:rsidR="00C711DC">
              <w:rPr>
                <w:bCs/>
                <w:iCs/>
              </w:rPr>
              <w:t xml:space="preserve">in this meeting </w:t>
            </w:r>
            <w:r w:rsidR="001D52DC">
              <w:rPr>
                <w:bCs/>
                <w:iCs/>
              </w:rPr>
              <w:t xml:space="preserve">so that companies can </w:t>
            </w:r>
            <w:r w:rsidR="00C711DC">
              <w:rPr>
                <w:bCs/>
                <w:iCs/>
              </w:rPr>
              <w:t>start</w:t>
            </w:r>
            <w:r w:rsidR="000A63A7">
              <w:rPr>
                <w:bCs/>
                <w:iCs/>
              </w:rPr>
              <w:t xml:space="preserve"> with performance </w:t>
            </w:r>
            <w:r w:rsidR="001D52DC">
              <w:rPr>
                <w:bCs/>
                <w:iCs/>
              </w:rPr>
              <w:t>evaluations</w:t>
            </w:r>
            <w:r w:rsidR="00C711DC">
              <w:rPr>
                <w:bCs/>
                <w:iCs/>
              </w:rPr>
              <w:t xml:space="preserve"> for future m</w:t>
            </w:r>
            <w:r w:rsidR="00041B48">
              <w:rPr>
                <w:bCs/>
                <w:iCs/>
              </w:rPr>
              <w:t xml:space="preserve"> </w:t>
            </w:r>
            <w:proofErr w:type="spellStart"/>
            <w:r w:rsidR="00C711DC">
              <w:rPr>
                <w:bCs/>
                <w:iCs/>
              </w:rPr>
              <w:t>eetings</w:t>
            </w:r>
            <w:proofErr w:type="spellEnd"/>
            <w:r w:rsidR="001D52DC">
              <w:rPr>
                <w:bCs/>
                <w:iCs/>
              </w:rPr>
              <w:t xml:space="preserve">. </w:t>
            </w:r>
          </w:p>
        </w:tc>
      </w:tr>
      <w:tr w:rsidR="00892D8B" w14:paraId="41707B1E"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78597051" w14:textId="528D215F" w:rsidR="00892D8B" w:rsidRDefault="00892D8B" w:rsidP="00892D8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A36C000" w14:textId="0B462197" w:rsidR="00892D8B" w:rsidRDefault="00892D8B" w:rsidP="00892D8B">
            <w:pPr>
              <w:spacing w:line="240" w:lineRule="auto"/>
              <w:rPr>
                <w:bCs/>
              </w:rPr>
            </w:pPr>
            <w:r>
              <w:rPr>
                <w:bCs/>
              </w:rPr>
              <w:t xml:space="preserve">OK with the scenarios. </w:t>
            </w:r>
          </w:p>
        </w:tc>
      </w:tr>
      <w:tr w:rsidR="00041B48" w14:paraId="60809964"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1833F9DA" w14:textId="1DBC974A" w:rsidR="00041B48" w:rsidRDefault="00360CB2" w:rsidP="00892D8B">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D04E98D" w14:textId="1498A291" w:rsidR="00041B48" w:rsidRDefault="00041B48" w:rsidP="00892D8B">
            <w:pPr>
              <w:spacing w:line="240" w:lineRule="auto"/>
              <w:rPr>
                <w:bCs/>
              </w:rPr>
            </w:pPr>
            <w:r>
              <w:rPr>
                <w:bCs/>
              </w:rPr>
              <w:t>Support</w:t>
            </w:r>
          </w:p>
        </w:tc>
      </w:tr>
      <w:tr w:rsidR="002C2798" w:rsidRPr="00F25ABF" w14:paraId="743A2597" w14:textId="77777777" w:rsidTr="002C2798">
        <w:tc>
          <w:tcPr>
            <w:tcW w:w="1555" w:type="dxa"/>
          </w:tcPr>
          <w:p w14:paraId="2F198C78" w14:textId="77777777" w:rsidR="002C2798" w:rsidRPr="00EC59F8" w:rsidRDefault="002C2798" w:rsidP="001E2249">
            <w:pPr>
              <w:spacing w:line="240" w:lineRule="auto"/>
              <w:rPr>
                <w:bCs/>
              </w:rPr>
            </w:pPr>
            <w:r>
              <w:rPr>
                <w:bCs/>
              </w:rPr>
              <w:t>Ericsson</w:t>
            </w:r>
          </w:p>
        </w:tc>
        <w:tc>
          <w:tcPr>
            <w:tcW w:w="8407" w:type="dxa"/>
          </w:tcPr>
          <w:p w14:paraId="022EABE4" w14:textId="77777777" w:rsidR="002C2798" w:rsidRDefault="002C2798" w:rsidP="001E2249">
            <w:pPr>
              <w:spacing w:line="240" w:lineRule="auto"/>
              <w:rPr>
                <w:bCs/>
              </w:rPr>
            </w:pPr>
            <w:r>
              <w:rPr>
                <w:bCs/>
              </w:rPr>
              <w:t xml:space="preserve">We support the proposal with following modifications. </w:t>
            </w:r>
          </w:p>
          <w:p w14:paraId="53850A91" w14:textId="77777777" w:rsidR="002C2798" w:rsidRDefault="002C2798" w:rsidP="001E2249">
            <w:pPr>
              <w:spacing w:line="240" w:lineRule="auto"/>
              <w:rPr>
                <w:bCs/>
              </w:rPr>
            </w:pPr>
            <w:r>
              <w:rPr>
                <w:bCs/>
              </w:rPr>
              <w:t>Rel-16 study performed simulations for Urban Macro case with two operators in 100% grid shift and suggested that “</w:t>
            </w:r>
            <w:r w:rsidRPr="007A446B">
              <w:rPr>
                <w:bCs/>
                <w:i/>
                <w:iCs/>
              </w:rPr>
              <w:t>performance degradation was observed from the BS-to-BS interference for macro-macro scenario, which suggests that dynamic TDD should not be operated in such scenarios</w:t>
            </w:r>
            <w:r w:rsidRPr="007A446B">
              <w:rPr>
                <w:bCs/>
              </w:rPr>
              <w:t>.</w:t>
            </w:r>
            <w:r>
              <w:rPr>
                <w:bCs/>
              </w:rPr>
              <w:t xml:space="preserve">” If this was the conclusion for adjacent channel case where there is sufficient isolation between carriers in the form of ACLR/ACS, it is not clear to us the motivation to perform simulations for 1-layer scenario/2-layer scenario in the same channel that does not have such frequency isolation? </w:t>
            </w:r>
          </w:p>
          <w:p w14:paraId="31F3341F" w14:textId="77777777" w:rsidR="002C2798" w:rsidRDefault="002C2798" w:rsidP="001E2249">
            <w:pPr>
              <w:spacing w:line="240" w:lineRule="auto"/>
              <w:rPr>
                <w:bCs/>
              </w:rPr>
            </w:pPr>
            <w:r>
              <w:rPr>
                <w:bCs/>
              </w:rPr>
              <w:br/>
              <w:t>However, we notice that few companies want to perform 2-layer scenarios which are different than what was done in Rel-18 (Flexible TDD with different TDD configurations). We are not opposed to that, but we need to take a similar approach as SBFD and include a protected U slot for the dynamic TDD configuration FFFFU, so that the layer 1 that uses a legacy static TDD pattern is protected in its U slot (DDDSU</w:t>
            </w:r>
            <w:proofErr w:type="gramStart"/>
            <w:r>
              <w:rPr>
                <w:bCs/>
              </w:rPr>
              <w:t>) .</w:t>
            </w:r>
            <w:proofErr w:type="gramEnd"/>
            <w:r>
              <w:rPr>
                <w:bCs/>
              </w:rPr>
              <w:t xml:space="preserve"> </w:t>
            </w:r>
          </w:p>
          <w:p w14:paraId="5A2352C4" w14:textId="77777777" w:rsidR="002C2798" w:rsidRDefault="002C2798" w:rsidP="001E2249">
            <w:pPr>
              <w:pStyle w:val="Heading4"/>
              <w:tabs>
                <w:tab w:val="clear" w:pos="567"/>
                <w:tab w:val="left" w:pos="720"/>
              </w:tabs>
              <w:spacing w:before="0" w:after="0" w:line="240" w:lineRule="auto"/>
              <w:ind w:left="0" w:firstLine="0"/>
              <w:outlineLvl w:val="3"/>
              <w:rPr>
                <w:rFonts w:ascii="Calibri" w:eastAsia="Times New Roman" w:hAnsi="Calibri" w:cs="Calibri"/>
                <w:b/>
                <w:i/>
                <w:szCs w:val="22"/>
                <w:u w:val="single"/>
              </w:rPr>
            </w:pPr>
            <w:r>
              <w:rPr>
                <w:rFonts w:eastAsia="Times New Roman"/>
                <w:b/>
                <w:i/>
                <w:u w:val="single"/>
              </w:rPr>
              <w:t>Initial proposal 1-2-1:(Modified by Ericsson)</w:t>
            </w:r>
          </w:p>
          <w:p w14:paraId="182B0A50" w14:textId="77777777" w:rsidR="002C2798" w:rsidRDefault="002C2798" w:rsidP="001E2249">
            <w:r>
              <w:t>For evaluation of dynamic/flexible TDD for the single operator case, consider the following scenarios:</w:t>
            </w:r>
          </w:p>
          <w:p w14:paraId="46376220" w14:textId="77777777" w:rsidR="002C2798" w:rsidRDefault="002C2798" w:rsidP="002C2798">
            <w:pPr>
              <w:pStyle w:val="ListParagraph"/>
              <w:numPr>
                <w:ilvl w:val="0"/>
                <w:numId w:val="48"/>
              </w:numPr>
              <w:spacing w:line="240" w:lineRule="auto"/>
              <w:ind w:firstLineChars="0"/>
            </w:pPr>
            <w:r>
              <w:t xml:space="preserve">FR1 </w:t>
            </w:r>
          </w:p>
          <w:p w14:paraId="55BC2EE7" w14:textId="77777777" w:rsidR="002C2798" w:rsidRPr="00F25ABF" w:rsidRDefault="002C2798" w:rsidP="002C2798">
            <w:pPr>
              <w:pStyle w:val="ListParagraph"/>
              <w:numPr>
                <w:ilvl w:val="1"/>
                <w:numId w:val="48"/>
              </w:numPr>
              <w:spacing w:line="240" w:lineRule="auto"/>
              <w:ind w:firstLineChars="0"/>
              <w:rPr>
                <w:strike/>
                <w:color w:val="FF0000"/>
              </w:rPr>
            </w:pPr>
            <w:r w:rsidRPr="00F25ABF">
              <w:rPr>
                <w:strike/>
                <w:color w:val="FF0000"/>
              </w:rPr>
              <w:t>1-layer scenario: Indoor office with dynamic TDD UL/DL assignment</w:t>
            </w:r>
          </w:p>
          <w:p w14:paraId="2F60467C" w14:textId="77777777" w:rsidR="002C2798" w:rsidRPr="00F25ABF" w:rsidRDefault="002C2798" w:rsidP="002C2798">
            <w:pPr>
              <w:pStyle w:val="ListParagraph"/>
              <w:numPr>
                <w:ilvl w:val="1"/>
                <w:numId w:val="48"/>
              </w:numPr>
              <w:spacing w:line="240" w:lineRule="auto"/>
              <w:ind w:firstLineChars="0"/>
              <w:rPr>
                <w:strike/>
                <w:color w:val="FF0000"/>
              </w:rPr>
            </w:pPr>
            <w:r w:rsidRPr="00F25ABF">
              <w:rPr>
                <w:strike/>
                <w:color w:val="FF0000"/>
              </w:rPr>
              <w:t>1-layer scenario: Urban Macro with dynamic TDD UL/DL assignment</w:t>
            </w:r>
          </w:p>
          <w:p w14:paraId="1B7CD279" w14:textId="77777777" w:rsidR="002C2798" w:rsidRDefault="002C2798" w:rsidP="002C2798">
            <w:pPr>
              <w:pStyle w:val="ListParagraph"/>
              <w:numPr>
                <w:ilvl w:val="1"/>
                <w:numId w:val="48"/>
              </w:numPr>
              <w:spacing w:line="240" w:lineRule="auto"/>
              <w:ind w:firstLineChars="0"/>
            </w:pPr>
            <w:r>
              <w:t>2-layer Scenario A</w:t>
            </w:r>
          </w:p>
          <w:p w14:paraId="1EA3341E" w14:textId="77777777" w:rsidR="002C2798" w:rsidRDefault="002C2798" w:rsidP="002C2798">
            <w:pPr>
              <w:pStyle w:val="ListParagraph"/>
              <w:numPr>
                <w:ilvl w:val="2"/>
                <w:numId w:val="48"/>
              </w:numPr>
              <w:spacing w:line="240" w:lineRule="auto"/>
              <w:ind w:firstLineChars="0"/>
            </w:pPr>
            <w:r>
              <w:t xml:space="preserve">Layer 1: Dense Urban Macro layer </w:t>
            </w:r>
          </w:p>
          <w:p w14:paraId="7613134D" w14:textId="77777777" w:rsidR="002C2798" w:rsidRDefault="002C2798" w:rsidP="002C2798">
            <w:pPr>
              <w:pStyle w:val="ListParagraph"/>
              <w:numPr>
                <w:ilvl w:val="2"/>
                <w:numId w:val="48"/>
              </w:numPr>
              <w:spacing w:line="240" w:lineRule="auto"/>
              <w:ind w:firstLineChars="0"/>
            </w:pPr>
            <w:r>
              <w:t>Layer 2: Dense Urban Micro layer</w:t>
            </w:r>
          </w:p>
          <w:p w14:paraId="54D857D9" w14:textId="77777777" w:rsidR="002C2798" w:rsidRDefault="002C2798" w:rsidP="002C2798">
            <w:pPr>
              <w:pStyle w:val="ListParagraph"/>
              <w:numPr>
                <w:ilvl w:val="1"/>
                <w:numId w:val="48"/>
              </w:numPr>
              <w:spacing w:line="240" w:lineRule="auto"/>
              <w:ind w:firstLineChars="0"/>
            </w:pPr>
            <w:r>
              <w:t>2-layer Scenario B</w:t>
            </w:r>
          </w:p>
          <w:p w14:paraId="0AAF08CF" w14:textId="77777777" w:rsidR="002C2798" w:rsidRDefault="002C2798" w:rsidP="002C2798">
            <w:pPr>
              <w:pStyle w:val="ListParagraph"/>
              <w:numPr>
                <w:ilvl w:val="2"/>
                <w:numId w:val="48"/>
              </w:numPr>
              <w:spacing w:line="240" w:lineRule="auto"/>
              <w:ind w:firstLineChars="0"/>
            </w:pPr>
            <w:r>
              <w:t>Layer 1: Urban Macro</w:t>
            </w:r>
          </w:p>
          <w:p w14:paraId="77F1B308" w14:textId="77777777" w:rsidR="002C2798" w:rsidRDefault="002C2798" w:rsidP="002C2798">
            <w:pPr>
              <w:pStyle w:val="ListParagraph"/>
              <w:numPr>
                <w:ilvl w:val="2"/>
                <w:numId w:val="48"/>
              </w:numPr>
              <w:spacing w:line="240" w:lineRule="auto"/>
              <w:ind w:firstLineChars="0"/>
            </w:pPr>
            <w:r>
              <w:t>Layer 2: Indoor office or Indoor factory (companies to report which one is used)</w:t>
            </w:r>
          </w:p>
          <w:p w14:paraId="0E6E1ED7" w14:textId="77777777" w:rsidR="002C2798" w:rsidRDefault="002C2798" w:rsidP="002C2798">
            <w:pPr>
              <w:pStyle w:val="ListParagraph"/>
              <w:numPr>
                <w:ilvl w:val="3"/>
                <w:numId w:val="48"/>
              </w:numPr>
              <w:spacing w:line="240" w:lineRule="auto"/>
              <w:ind w:firstLineChars="0"/>
            </w:pPr>
            <w:r>
              <w:t>Regarding the Indoor office layer, reuse the Indoor office (</w:t>
            </w:r>
            <w:proofErr w:type="spellStart"/>
            <w:r>
              <w:t>InH</w:t>
            </w:r>
            <w:proofErr w:type="spellEnd"/>
            <w:r>
              <w:t>) scenario and relevant channel model in TR38.901.</w:t>
            </w:r>
          </w:p>
          <w:p w14:paraId="31A1C4FF" w14:textId="77777777" w:rsidR="002C2798" w:rsidRDefault="002C2798" w:rsidP="002C2798">
            <w:pPr>
              <w:pStyle w:val="ListParagraph"/>
              <w:numPr>
                <w:ilvl w:val="3"/>
                <w:numId w:val="48"/>
              </w:numPr>
              <w:spacing w:line="240" w:lineRule="auto"/>
              <w:ind w:firstLineChars="0"/>
            </w:pPr>
            <w:r>
              <w:t>Regarding the Indoor factory layer, reuse the Indoor factory (</w:t>
            </w:r>
            <w:proofErr w:type="spellStart"/>
            <w:r>
              <w:t>InF</w:t>
            </w:r>
            <w:proofErr w:type="spellEnd"/>
            <w:r>
              <w:t>) scenario and relevant channel model in TR38.901.</w:t>
            </w:r>
          </w:p>
          <w:p w14:paraId="260F2888" w14:textId="77777777" w:rsidR="002C2798" w:rsidRDefault="002C2798" w:rsidP="002C2798">
            <w:pPr>
              <w:pStyle w:val="ListParagraph"/>
              <w:numPr>
                <w:ilvl w:val="1"/>
                <w:numId w:val="48"/>
              </w:numPr>
              <w:spacing w:line="240" w:lineRule="auto"/>
              <w:ind w:firstLineChars="0"/>
            </w:pPr>
            <w:r>
              <w:lastRenderedPageBreak/>
              <w:t>Regarding 2-layer Scenario A and 2-layer Scenario B, the two layers are deployed in the same carrier</w:t>
            </w:r>
          </w:p>
          <w:p w14:paraId="2E929E3B" w14:textId="77777777" w:rsidR="002C2798" w:rsidRDefault="002C2798" w:rsidP="002C2798">
            <w:pPr>
              <w:pStyle w:val="ListParagraph"/>
              <w:numPr>
                <w:ilvl w:val="2"/>
                <w:numId w:val="48"/>
              </w:numPr>
              <w:spacing w:line="240" w:lineRule="auto"/>
              <w:ind w:firstLineChars="0"/>
            </w:pPr>
            <w:r>
              <w:t>Layer 1 uses legacy static TDD operation with DL dominant static TDD UL/DL configuration</w:t>
            </w:r>
          </w:p>
          <w:p w14:paraId="49CD1972" w14:textId="77777777" w:rsidR="002C2798" w:rsidRDefault="002C2798" w:rsidP="002C2798">
            <w:pPr>
              <w:pStyle w:val="ListParagraph"/>
              <w:numPr>
                <w:ilvl w:val="2"/>
                <w:numId w:val="48"/>
              </w:numPr>
              <w:spacing w:line="240" w:lineRule="auto"/>
              <w:ind w:firstLineChars="0"/>
            </w:pPr>
            <w:r>
              <w:t>Layer 2 uses one of the following options (companies to report which option is used)</w:t>
            </w:r>
          </w:p>
          <w:p w14:paraId="5C56065A" w14:textId="77777777" w:rsidR="002C2798" w:rsidRDefault="002C2798" w:rsidP="002C2798">
            <w:pPr>
              <w:pStyle w:val="ListParagraph"/>
              <w:numPr>
                <w:ilvl w:val="3"/>
                <w:numId w:val="48"/>
              </w:numPr>
              <w:spacing w:line="240" w:lineRule="auto"/>
              <w:ind w:firstLineChars="0"/>
            </w:pPr>
            <w:r>
              <w:t xml:space="preserve">Option 1: All </w:t>
            </w:r>
            <w:proofErr w:type="spellStart"/>
            <w:r>
              <w:t>gNBs</w:t>
            </w:r>
            <w:proofErr w:type="spellEnd"/>
            <w:r>
              <w:t xml:space="preserve"> in layer 2 use legacy static TDD operation with the same UL dominant static TDD UL/DL configuration</w:t>
            </w:r>
          </w:p>
          <w:p w14:paraId="6B3E7FA9" w14:textId="77777777" w:rsidR="002C2798" w:rsidRDefault="002C2798" w:rsidP="002C2798">
            <w:pPr>
              <w:pStyle w:val="ListParagraph"/>
              <w:numPr>
                <w:ilvl w:val="3"/>
                <w:numId w:val="48"/>
              </w:numPr>
              <w:spacing w:line="240" w:lineRule="auto"/>
              <w:ind w:firstLineChars="0"/>
            </w:pPr>
            <w:r>
              <w:t xml:space="preserve">Option 2: All </w:t>
            </w:r>
            <w:proofErr w:type="spellStart"/>
            <w:r>
              <w:t>gNBs</w:t>
            </w:r>
            <w:proofErr w:type="spellEnd"/>
            <w:r>
              <w:t xml:space="preserve"> in layer 2 use dynamic TDD UL/DL assignment</w:t>
            </w:r>
          </w:p>
          <w:p w14:paraId="57B475D9" w14:textId="77777777" w:rsidR="002C2798" w:rsidRPr="00F25ABF" w:rsidRDefault="002C2798" w:rsidP="002C2798">
            <w:pPr>
              <w:pStyle w:val="ListParagraph"/>
              <w:numPr>
                <w:ilvl w:val="0"/>
                <w:numId w:val="48"/>
              </w:numPr>
              <w:spacing w:line="240" w:lineRule="auto"/>
              <w:ind w:firstLineChars="0"/>
              <w:rPr>
                <w:strike/>
              </w:rPr>
            </w:pPr>
            <w:r w:rsidRPr="00F25ABF">
              <w:rPr>
                <w:strike/>
                <w:color w:val="C00000"/>
              </w:rPr>
              <w:t>FR2-1</w:t>
            </w:r>
          </w:p>
          <w:p w14:paraId="4119DE9F" w14:textId="77777777" w:rsidR="002C2798" w:rsidRDefault="002C2798" w:rsidP="002C2798">
            <w:pPr>
              <w:pStyle w:val="ListParagraph"/>
              <w:numPr>
                <w:ilvl w:val="1"/>
                <w:numId w:val="48"/>
              </w:numPr>
              <w:spacing w:line="240" w:lineRule="auto"/>
              <w:ind w:firstLineChars="0"/>
              <w:rPr>
                <w:strike/>
                <w:color w:val="C00000"/>
              </w:rPr>
            </w:pPr>
            <w:r>
              <w:rPr>
                <w:strike/>
                <w:color w:val="C00000"/>
              </w:rPr>
              <w:t>1-layer scenario: Indoor office with dynamic TDD UL/DL assignment</w:t>
            </w:r>
          </w:p>
          <w:p w14:paraId="187E5CF8" w14:textId="77777777" w:rsidR="002C2798" w:rsidRDefault="002C2798" w:rsidP="002C2798">
            <w:pPr>
              <w:pStyle w:val="ListParagraph"/>
              <w:numPr>
                <w:ilvl w:val="1"/>
                <w:numId w:val="48"/>
              </w:numPr>
              <w:spacing w:line="240" w:lineRule="auto"/>
              <w:ind w:firstLineChars="0"/>
              <w:rPr>
                <w:strike/>
                <w:color w:val="C00000"/>
              </w:rPr>
            </w:pPr>
            <w:r>
              <w:rPr>
                <w:strike/>
                <w:color w:val="C00000"/>
              </w:rPr>
              <w:t>1-layer scenario: Dense Urban Macro layer with dynamic TDD UL/DL assignment</w:t>
            </w:r>
          </w:p>
          <w:p w14:paraId="42C15C74" w14:textId="77777777" w:rsidR="002C2798" w:rsidRDefault="002C2798" w:rsidP="002C2798">
            <w:pPr>
              <w:pStyle w:val="ListParagraph"/>
              <w:numPr>
                <w:ilvl w:val="0"/>
                <w:numId w:val="48"/>
              </w:numPr>
              <w:spacing w:line="240" w:lineRule="auto"/>
              <w:ind w:firstLineChars="0"/>
            </w:pPr>
            <w:r>
              <w:t>For above scenarios, the following is assumed:</w:t>
            </w:r>
          </w:p>
          <w:p w14:paraId="0F049720" w14:textId="77777777" w:rsidR="002C2798" w:rsidRDefault="002C2798" w:rsidP="002C2798">
            <w:pPr>
              <w:pStyle w:val="ListParagraph"/>
              <w:numPr>
                <w:ilvl w:val="1"/>
                <w:numId w:val="48"/>
              </w:numPr>
              <w:spacing w:line="240" w:lineRule="auto"/>
              <w:ind w:firstLineChars="0"/>
            </w:pPr>
            <w:r>
              <w:t>DL dominant static TDD UL/DL configuration: {DDDSU}, where S=[12D:2G:0U]</w:t>
            </w:r>
          </w:p>
          <w:p w14:paraId="3E2656F4" w14:textId="77777777" w:rsidR="002C2798" w:rsidRDefault="002C2798" w:rsidP="002C2798">
            <w:pPr>
              <w:pStyle w:val="ListParagraph"/>
              <w:numPr>
                <w:ilvl w:val="1"/>
                <w:numId w:val="48"/>
              </w:numPr>
              <w:spacing w:line="240" w:lineRule="auto"/>
              <w:ind w:firstLineChars="0"/>
            </w:pPr>
            <w:r>
              <w:t>UL dominant static TDD UL/DL configuration: {DSUUU}, where S=[12D:2G:0U]</w:t>
            </w:r>
          </w:p>
          <w:p w14:paraId="5FE2AE8C" w14:textId="77777777" w:rsidR="002C2798" w:rsidRDefault="002C2798" w:rsidP="002C2798">
            <w:pPr>
              <w:pStyle w:val="ListParagraph"/>
              <w:numPr>
                <w:ilvl w:val="1"/>
                <w:numId w:val="48"/>
              </w:numPr>
              <w:spacing w:line="240" w:lineRule="auto"/>
              <w:ind w:firstLineChars="0"/>
            </w:pPr>
            <w:r>
              <w:t>dynamic TDD UL/DL assignment: {FFFFF},</w:t>
            </w:r>
            <w:r>
              <w:rPr>
                <w:color w:val="C00000"/>
              </w:rPr>
              <w:t xml:space="preserve"> {FFFFU}, </w:t>
            </w:r>
            <w:r>
              <w:t xml:space="preserve">companies to report </w:t>
            </w:r>
            <w:r>
              <w:rPr>
                <w:color w:val="C00000"/>
              </w:rPr>
              <w:t xml:space="preserve">the configuration used </w:t>
            </w:r>
            <w:r>
              <w:t>and the guard symbols assumed in their simulation</w:t>
            </w:r>
          </w:p>
          <w:p w14:paraId="164F1DE2" w14:textId="77777777" w:rsidR="002C2798" w:rsidRPr="00F25ABF" w:rsidRDefault="002C2798" w:rsidP="001E2249">
            <w:pPr>
              <w:spacing w:line="240" w:lineRule="auto"/>
            </w:pPr>
          </w:p>
        </w:tc>
      </w:tr>
      <w:tr w:rsidR="001E2249" w:rsidRPr="00F25ABF" w14:paraId="6D7B536B" w14:textId="77777777" w:rsidTr="002C2798">
        <w:tc>
          <w:tcPr>
            <w:tcW w:w="1555" w:type="dxa"/>
          </w:tcPr>
          <w:p w14:paraId="353F30C1" w14:textId="12A5A3D2" w:rsidR="001E2249" w:rsidRDefault="001E2249" w:rsidP="001E2249">
            <w:pPr>
              <w:spacing w:line="240" w:lineRule="auto"/>
              <w:rPr>
                <w:bCs/>
              </w:rPr>
            </w:pPr>
            <w:r>
              <w:rPr>
                <w:bCs/>
              </w:rPr>
              <w:lastRenderedPageBreak/>
              <w:t>New H3C</w:t>
            </w:r>
          </w:p>
        </w:tc>
        <w:tc>
          <w:tcPr>
            <w:tcW w:w="8407" w:type="dxa"/>
          </w:tcPr>
          <w:p w14:paraId="543E1A14" w14:textId="778A7665" w:rsidR="001E2249" w:rsidRDefault="001E2249" w:rsidP="001E2249">
            <w:pPr>
              <w:spacing w:line="240" w:lineRule="auto"/>
              <w:rPr>
                <w:bCs/>
              </w:rPr>
            </w:pPr>
            <w:r>
              <w:rPr>
                <w:bCs/>
              </w:rPr>
              <w:t>We are fine with this proposal</w:t>
            </w:r>
          </w:p>
        </w:tc>
      </w:tr>
      <w:tr w:rsidR="00595D24" w:rsidRPr="00F25ABF" w14:paraId="2BBF362A" w14:textId="77777777" w:rsidTr="008D0CCA">
        <w:tc>
          <w:tcPr>
            <w:tcW w:w="1555" w:type="dxa"/>
            <w:vAlign w:val="center"/>
          </w:tcPr>
          <w:p w14:paraId="4FE2A46C" w14:textId="247BCC04" w:rsidR="00595D24" w:rsidRDefault="00595D24" w:rsidP="00595D24">
            <w:pPr>
              <w:spacing w:line="240" w:lineRule="auto"/>
              <w:rPr>
                <w:bCs/>
              </w:rPr>
            </w:pPr>
            <w:r>
              <w:rPr>
                <w:bCs/>
              </w:rPr>
              <w:t>QC</w:t>
            </w:r>
          </w:p>
        </w:tc>
        <w:tc>
          <w:tcPr>
            <w:tcW w:w="8407" w:type="dxa"/>
            <w:vAlign w:val="center"/>
          </w:tcPr>
          <w:p w14:paraId="3C4E6A81" w14:textId="77777777" w:rsidR="00595D24" w:rsidRDefault="00595D24" w:rsidP="00595D24">
            <w:pPr>
              <w:spacing w:line="240" w:lineRule="auto"/>
              <w:rPr>
                <w:bCs/>
              </w:rPr>
            </w:pPr>
            <w:r>
              <w:rPr>
                <w:bCs/>
              </w:rPr>
              <w:t>Support.</w:t>
            </w:r>
          </w:p>
          <w:p w14:paraId="44CA9B93" w14:textId="2758A16B" w:rsidR="00595D24" w:rsidRDefault="00595D24" w:rsidP="00595D24">
            <w:pPr>
              <w:spacing w:line="240" w:lineRule="auto"/>
              <w:rPr>
                <w:bCs/>
              </w:rPr>
            </w:pPr>
            <w:r>
              <w:rPr>
                <w:bCs/>
              </w:rPr>
              <w:t xml:space="preserve">We believe that no further </w:t>
            </w:r>
            <w:proofErr w:type="spellStart"/>
            <w:r>
              <w:rPr>
                <w:bCs/>
              </w:rPr>
              <w:t>priotirzation</w:t>
            </w:r>
            <w:proofErr w:type="spellEnd"/>
            <w:r>
              <w:rPr>
                <w:bCs/>
              </w:rPr>
              <w:t xml:space="preserve"> is needed as it will be up to companies to submit the evaluation results for scenarios of interest of dynamic TDD. </w:t>
            </w:r>
          </w:p>
        </w:tc>
      </w:tr>
      <w:tr w:rsidR="00554032" w:rsidRPr="00F25ABF" w14:paraId="2A6551FE" w14:textId="77777777" w:rsidTr="008D0CCA">
        <w:tc>
          <w:tcPr>
            <w:tcW w:w="1555" w:type="dxa"/>
            <w:vAlign w:val="center"/>
          </w:tcPr>
          <w:p w14:paraId="71EA321D" w14:textId="2CA1AE70" w:rsidR="00554032" w:rsidRDefault="00554032" w:rsidP="00554032">
            <w:pPr>
              <w:spacing w:line="240" w:lineRule="auto"/>
              <w:rPr>
                <w:bCs/>
              </w:rPr>
            </w:pPr>
            <w:r>
              <w:rPr>
                <w:bCs/>
              </w:rPr>
              <w:t>Intel</w:t>
            </w:r>
          </w:p>
        </w:tc>
        <w:tc>
          <w:tcPr>
            <w:tcW w:w="8407" w:type="dxa"/>
            <w:vAlign w:val="center"/>
          </w:tcPr>
          <w:p w14:paraId="409189EE" w14:textId="51ADD2AE" w:rsidR="00554032" w:rsidRDefault="00554032" w:rsidP="00554032">
            <w:pPr>
              <w:spacing w:line="240" w:lineRule="auto"/>
              <w:rPr>
                <w:bCs/>
              </w:rPr>
            </w:pPr>
            <w:r>
              <w:rPr>
                <w:bCs/>
              </w:rPr>
              <w:t>We are OK with the FL’s proposal.</w:t>
            </w:r>
          </w:p>
        </w:tc>
      </w:tr>
      <w:tr w:rsidR="00361CDC" w:rsidRPr="00F25ABF" w14:paraId="36A92E6C" w14:textId="77777777" w:rsidTr="008D0CCA">
        <w:tc>
          <w:tcPr>
            <w:tcW w:w="1555" w:type="dxa"/>
          </w:tcPr>
          <w:p w14:paraId="76D00B65" w14:textId="7FA5751C" w:rsidR="00361CDC" w:rsidRDefault="00361CDC" w:rsidP="00361CDC">
            <w:pPr>
              <w:spacing w:line="240" w:lineRule="auto"/>
              <w:rPr>
                <w:bCs/>
              </w:rPr>
            </w:pPr>
            <w:r>
              <w:rPr>
                <w:rFonts w:eastAsia="Malgun Gothic" w:hint="eastAsia"/>
                <w:bCs/>
              </w:rPr>
              <w:t>Samsung</w:t>
            </w:r>
          </w:p>
        </w:tc>
        <w:tc>
          <w:tcPr>
            <w:tcW w:w="8407" w:type="dxa"/>
          </w:tcPr>
          <w:p w14:paraId="26521981" w14:textId="098AABF6" w:rsidR="00361CDC" w:rsidRDefault="00361CDC" w:rsidP="00361CDC">
            <w:pPr>
              <w:spacing w:line="240" w:lineRule="auto"/>
              <w:rPr>
                <w:bCs/>
              </w:rPr>
            </w:pPr>
            <w:r>
              <w:rPr>
                <w:rFonts w:eastAsia="Malgun Gothic" w:hint="eastAsia"/>
                <w:bCs/>
              </w:rPr>
              <w:t xml:space="preserve">We are </w:t>
            </w:r>
            <w:r>
              <w:rPr>
                <w:rFonts w:eastAsia="Malgun Gothic"/>
                <w:bCs/>
              </w:rPr>
              <w:t>ok with the proposal</w:t>
            </w:r>
          </w:p>
        </w:tc>
      </w:tr>
      <w:tr w:rsidR="000D2C46" w:rsidRPr="00F25ABF" w14:paraId="4C5779C0" w14:textId="77777777" w:rsidTr="008D0CCA">
        <w:tc>
          <w:tcPr>
            <w:tcW w:w="1555" w:type="dxa"/>
            <w:vAlign w:val="center"/>
          </w:tcPr>
          <w:p w14:paraId="46B9466C" w14:textId="149140E1" w:rsidR="000D2C46" w:rsidRDefault="000D2C46" w:rsidP="000D2C46">
            <w:pPr>
              <w:rPr>
                <w:rFonts w:eastAsia="Malgun Gothic"/>
                <w:bCs/>
              </w:rPr>
            </w:pPr>
            <w:r>
              <w:t>Charter</w:t>
            </w:r>
          </w:p>
        </w:tc>
        <w:tc>
          <w:tcPr>
            <w:tcW w:w="8407" w:type="dxa"/>
          </w:tcPr>
          <w:p w14:paraId="13F9AF5E" w14:textId="77777777" w:rsidR="000D2C46" w:rsidRDefault="000D2C46" w:rsidP="000D2C46">
            <w:pPr>
              <w:rPr>
                <w:bCs/>
              </w:rPr>
            </w:pPr>
            <w:r>
              <w:rPr>
                <w:bCs/>
              </w:rPr>
              <w:t>We agree with Ericsson that the results of Rel. 16 study can be applied transitively to the problem at hand.  However, if companies want to study the effect of dynamic/flexible TDD then we propose following important scenario</w:t>
            </w:r>
          </w:p>
          <w:p w14:paraId="6CC95F9E" w14:textId="77777777" w:rsidR="000D2C46" w:rsidRDefault="000D2C46" w:rsidP="000D2C46">
            <w:pPr>
              <w:pStyle w:val="ListParagraph"/>
              <w:numPr>
                <w:ilvl w:val="1"/>
                <w:numId w:val="48"/>
              </w:numPr>
              <w:spacing w:line="240" w:lineRule="auto"/>
              <w:ind w:firstLineChars="0"/>
            </w:pPr>
            <w:r>
              <w:t>2-layer Scenario C</w:t>
            </w:r>
          </w:p>
          <w:p w14:paraId="046632A1" w14:textId="77777777" w:rsidR="000D2C46" w:rsidRDefault="000D2C46" w:rsidP="000D2C46">
            <w:pPr>
              <w:pStyle w:val="ListParagraph"/>
              <w:numPr>
                <w:ilvl w:val="2"/>
                <w:numId w:val="48"/>
              </w:numPr>
              <w:spacing w:line="240" w:lineRule="auto"/>
              <w:ind w:firstLineChars="0"/>
            </w:pPr>
            <w:r>
              <w:t xml:space="preserve">Layer 1: Dense Urban Macro layer </w:t>
            </w:r>
            <w:r w:rsidRPr="000D2C46">
              <w:rPr>
                <w:color w:val="FF0000"/>
              </w:rPr>
              <w:t>with dynamic/flexible TDD</w:t>
            </w:r>
          </w:p>
          <w:p w14:paraId="5FB0F246" w14:textId="77777777" w:rsidR="000D2C46" w:rsidRPr="004126C9" w:rsidRDefault="000D2C46" w:rsidP="000D2C46">
            <w:pPr>
              <w:pStyle w:val="ListParagraph"/>
              <w:numPr>
                <w:ilvl w:val="2"/>
                <w:numId w:val="48"/>
              </w:numPr>
              <w:ind w:firstLineChars="0"/>
              <w:rPr>
                <w:bCs/>
              </w:rPr>
            </w:pPr>
            <w:r>
              <w:t xml:space="preserve">Layer 2: Dense Urban Micro layer </w:t>
            </w:r>
            <w:r w:rsidRPr="000D2C46">
              <w:rPr>
                <w:color w:val="FF0000"/>
              </w:rPr>
              <w:t>with legacy TDD</w:t>
            </w:r>
          </w:p>
          <w:p w14:paraId="4CCF6B62" w14:textId="224B5294" w:rsidR="000D2C46" w:rsidRDefault="000D2C46" w:rsidP="000D2C46">
            <w:pPr>
              <w:rPr>
                <w:rFonts w:eastAsia="Malgun Gothic"/>
                <w:bCs/>
              </w:rPr>
            </w:pPr>
            <w:r>
              <w:rPr>
                <w:bCs/>
              </w:rPr>
              <w:t xml:space="preserve">Need to </w:t>
            </w:r>
            <w:r w:rsidRPr="002667E5">
              <w:rPr>
                <w:bCs/>
                <w:u w:val="single"/>
              </w:rPr>
              <w:t xml:space="preserve">study the effect of stronger cell using </w:t>
            </w:r>
            <w:r>
              <w:rPr>
                <w:bCs/>
                <w:u w:val="single"/>
              </w:rPr>
              <w:t>dynamic/flexible TDD</w:t>
            </w:r>
            <w:r w:rsidRPr="002667E5">
              <w:rPr>
                <w:bCs/>
                <w:u w:val="single"/>
              </w:rPr>
              <w:t xml:space="preserve"> on weaker cell using legacy TDD</w:t>
            </w:r>
          </w:p>
        </w:tc>
      </w:tr>
      <w:tr w:rsidR="00A47C47" w:rsidRPr="00F25ABF" w14:paraId="6BC65D82" w14:textId="77777777" w:rsidTr="008D0CCA">
        <w:tc>
          <w:tcPr>
            <w:tcW w:w="1555" w:type="dxa"/>
            <w:vAlign w:val="center"/>
          </w:tcPr>
          <w:p w14:paraId="02234CA3" w14:textId="1341138A" w:rsidR="00A47C47" w:rsidRDefault="00A47C47" w:rsidP="000D2C46">
            <w:r>
              <w:rPr>
                <w:rFonts w:hint="eastAsia"/>
                <w:bCs/>
              </w:rPr>
              <w:t>CATT</w:t>
            </w:r>
          </w:p>
        </w:tc>
        <w:tc>
          <w:tcPr>
            <w:tcW w:w="8407" w:type="dxa"/>
            <w:vAlign w:val="center"/>
          </w:tcPr>
          <w:p w14:paraId="1F3FC070" w14:textId="4297495C" w:rsidR="00A47C47" w:rsidRDefault="00A47C47" w:rsidP="000D2C46">
            <w:pPr>
              <w:rPr>
                <w:bCs/>
              </w:rPr>
            </w:pPr>
            <w:r>
              <w:rPr>
                <w:rFonts w:hint="eastAsia"/>
                <w:bCs/>
              </w:rPr>
              <w:t xml:space="preserve">We are fine with the proposal in general and also prefer to consider indoor office only for </w:t>
            </w:r>
            <w:r>
              <w:rPr>
                <w:rFonts w:hint="eastAsia"/>
                <w:bCs/>
              </w:rPr>
              <w:lastRenderedPageBreak/>
              <w:t xml:space="preserve">2-layer Scenario-B similar as for </w:t>
            </w:r>
            <w:r>
              <w:rPr>
                <w:bCs/>
              </w:rPr>
              <w:t>proposal</w:t>
            </w:r>
            <w:r>
              <w:rPr>
                <w:rFonts w:hint="eastAsia"/>
                <w:bCs/>
              </w:rPr>
              <w:t xml:space="preserve"> 1-1-1.</w:t>
            </w:r>
          </w:p>
        </w:tc>
      </w:tr>
      <w:tr w:rsidR="00834F3D" w14:paraId="4D4D0031" w14:textId="77777777" w:rsidTr="00834F3D">
        <w:tc>
          <w:tcPr>
            <w:tcW w:w="1555" w:type="dxa"/>
          </w:tcPr>
          <w:p w14:paraId="0AFE2D14" w14:textId="77777777" w:rsidR="00834F3D" w:rsidRDefault="00834F3D" w:rsidP="008D0CCA">
            <w:pPr>
              <w:spacing w:line="240" w:lineRule="auto"/>
              <w:rPr>
                <w:bCs/>
              </w:rPr>
            </w:pPr>
            <w:r>
              <w:rPr>
                <w:rFonts w:hint="eastAsia"/>
                <w:bCs/>
              </w:rPr>
              <w:lastRenderedPageBreak/>
              <w:t>X</w:t>
            </w:r>
            <w:r>
              <w:rPr>
                <w:bCs/>
              </w:rPr>
              <w:t>iaomi</w:t>
            </w:r>
          </w:p>
        </w:tc>
        <w:tc>
          <w:tcPr>
            <w:tcW w:w="8407" w:type="dxa"/>
          </w:tcPr>
          <w:p w14:paraId="5413FDA7" w14:textId="77777777" w:rsidR="00834F3D" w:rsidRDefault="00834F3D" w:rsidP="008D0CCA">
            <w:pPr>
              <w:spacing w:line="240" w:lineRule="auto"/>
              <w:rPr>
                <w:bCs/>
              </w:rPr>
            </w:pPr>
            <w:r>
              <w:rPr>
                <w:rFonts w:hint="eastAsia"/>
                <w:bCs/>
              </w:rPr>
              <w:t>F</w:t>
            </w:r>
            <w:r>
              <w:rPr>
                <w:bCs/>
              </w:rPr>
              <w:t xml:space="preserve">or 1-layer scenario, we are not sure why </w:t>
            </w:r>
            <w:r w:rsidRPr="009B7BF5">
              <w:rPr>
                <w:bCs/>
                <w:iCs/>
              </w:rPr>
              <w:t>Urban Macro with dynamic TDD UL/DL assignment</w:t>
            </w:r>
            <w:r>
              <w:rPr>
                <w:bCs/>
              </w:rPr>
              <w:t xml:space="preserve"> is on the table as well. For FR2-1, it may be feasible assuming good deployment category and beamforming performance is in the place. For FR1, Macro-to-Macro scenario is not </w:t>
            </w:r>
            <w:proofErr w:type="spellStart"/>
            <w:r>
              <w:rPr>
                <w:bCs/>
              </w:rPr>
              <w:t>recommanded</w:t>
            </w:r>
            <w:proofErr w:type="spellEnd"/>
            <w:r>
              <w:rPr>
                <w:bCs/>
              </w:rPr>
              <w:t xml:space="preserve"> for adjacent channel due to the significant performance degradation. The motivation of </w:t>
            </w:r>
            <w:proofErr w:type="spellStart"/>
            <w:r>
              <w:rPr>
                <w:bCs/>
              </w:rPr>
              <w:t>studyuing</w:t>
            </w:r>
            <w:proofErr w:type="spellEnd"/>
            <w:r>
              <w:rPr>
                <w:bCs/>
              </w:rPr>
              <w:t xml:space="preserve"> co-channel Macro-to-Macro is very questionable considering the much more serious CLI from </w:t>
            </w:r>
            <w:proofErr w:type="spellStart"/>
            <w:r>
              <w:rPr>
                <w:bCs/>
              </w:rPr>
              <w:t>neighouring</w:t>
            </w:r>
            <w:proofErr w:type="spellEnd"/>
            <w:r>
              <w:rPr>
                <w:bCs/>
              </w:rPr>
              <w:t xml:space="preserve"> </w:t>
            </w:r>
            <w:proofErr w:type="spellStart"/>
            <w:r>
              <w:rPr>
                <w:bCs/>
              </w:rPr>
              <w:t>gNBs</w:t>
            </w:r>
            <w:proofErr w:type="spellEnd"/>
            <w:r>
              <w:rPr>
                <w:bCs/>
              </w:rPr>
              <w:t>.</w:t>
            </w:r>
          </w:p>
          <w:p w14:paraId="1DF6E203" w14:textId="77777777" w:rsidR="00834F3D" w:rsidRDefault="00834F3D" w:rsidP="008D0CCA">
            <w:pPr>
              <w:spacing w:line="240" w:lineRule="auto"/>
              <w:rPr>
                <w:bCs/>
              </w:rPr>
            </w:pPr>
            <w:r>
              <w:rPr>
                <w:rFonts w:hint="eastAsia"/>
                <w:bCs/>
              </w:rPr>
              <w:t>R</w:t>
            </w:r>
            <w:r>
              <w:rPr>
                <w:bCs/>
              </w:rPr>
              <w:t>egarding how to determine the TDD UL-DL configuration of the second layer, we believe option 2 is sufficient as option 1 does not even support dynamic TDD.</w:t>
            </w:r>
          </w:p>
          <w:p w14:paraId="2349479C" w14:textId="77777777" w:rsidR="00834F3D" w:rsidRDefault="00834F3D" w:rsidP="008D0CCA">
            <w:pPr>
              <w:spacing w:line="240" w:lineRule="auto"/>
              <w:rPr>
                <w:bCs/>
              </w:rPr>
            </w:pPr>
            <w:r>
              <w:rPr>
                <w:bCs/>
              </w:rPr>
              <w:t>Regarding the proposed ‘dynamic TDD UL/DL assignment’, the algorithm of determine slot structure may have impacts on the DTDD performance. We want to clarify how to determine the transmission direction of each slot. For example, 1) the direction of each slot is determined randomly, or 2) the direction of each slot is determined by the traffic load, or something else.</w:t>
            </w:r>
          </w:p>
        </w:tc>
      </w:tr>
      <w:tr w:rsidR="004204CC" w14:paraId="7C670BDF" w14:textId="77777777" w:rsidTr="008D0CCA">
        <w:tc>
          <w:tcPr>
            <w:tcW w:w="1555" w:type="dxa"/>
            <w:vAlign w:val="center"/>
          </w:tcPr>
          <w:p w14:paraId="71C3A817" w14:textId="37AFC3FE" w:rsidR="004204CC" w:rsidRDefault="004204CC" w:rsidP="004204CC">
            <w:pPr>
              <w:spacing w:line="240" w:lineRule="auto"/>
              <w:rPr>
                <w:bCs/>
              </w:rPr>
            </w:pPr>
            <w:r w:rsidRPr="00D835CE">
              <w:rPr>
                <w:rFonts w:eastAsia="BatangChe" w:cstheme="minorHAnsi"/>
                <w:bCs/>
              </w:rPr>
              <w:t>LG</w:t>
            </w:r>
          </w:p>
        </w:tc>
        <w:tc>
          <w:tcPr>
            <w:tcW w:w="8407" w:type="dxa"/>
            <w:vAlign w:val="center"/>
          </w:tcPr>
          <w:p w14:paraId="7A146B58" w14:textId="6CFEC2FC" w:rsidR="004204CC" w:rsidRDefault="004204CC" w:rsidP="004204CC">
            <w:pPr>
              <w:spacing w:line="240" w:lineRule="auto"/>
              <w:rPr>
                <w:bCs/>
              </w:rPr>
            </w:pPr>
            <w:r>
              <w:rPr>
                <w:rFonts w:eastAsia="Malgun Gothic" w:cstheme="minorHAnsi"/>
                <w:bCs/>
              </w:rPr>
              <w:t>As commented in proposal 1-1-1, r</w:t>
            </w:r>
            <w:r w:rsidRPr="00D835CE">
              <w:rPr>
                <w:rFonts w:eastAsia="Malgun Gothic" w:cstheme="minorHAnsi"/>
                <w:bCs/>
              </w:rPr>
              <w:t xml:space="preserve">egarding </w:t>
            </w:r>
            <w:proofErr w:type="gramStart"/>
            <w:r w:rsidRPr="00D835CE">
              <w:rPr>
                <w:rFonts w:eastAsia="Malgun Gothic" w:cstheme="minorHAnsi"/>
                <w:bCs/>
              </w:rPr>
              <w:t>2 layer</w:t>
            </w:r>
            <w:proofErr w:type="gramEnd"/>
            <w:r w:rsidRPr="00D835CE">
              <w:rPr>
                <w:rFonts w:eastAsia="Malgun Gothic" w:cstheme="minorHAnsi"/>
                <w:bCs/>
              </w:rPr>
              <w:t xml:space="preserve"> scenarios, if the intention is to select one of the scenarios A and B, we think scenario B is more practical as a 2 layer scenario.</w:t>
            </w:r>
          </w:p>
        </w:tc>
      </w:tr>
      <w:tr w:rsidR="00707102" w14:paraId="77BE0F22" w14:textId="77777777" w:rsidTr="008D0CCA">
        <w:tc>
          <w:tcPr>
            <w:tcW w:w="1555" w:type="dxa"/>
          </w:tcPr>
          <w:p w14:paraId="72609DC1" w14:textId="7390C308" w:rsidR="00707102" w:rsidRPr="00D835CE" w:rsidRDefault="00707102" w:rsidP="00707102">
            <w:pPr>
              <w:spacing w:line="240" w:lineRule="auto"/>
              <w:rPr>
                <w:rFonts w:eastAsia="BatangChe" w:cstheme="minorHAnsi"/>
                <w:bCs/>
              </w:rPr>
            </w:pPr>
            <w:r>
              <w:rPr>
                <w:bCs/>
              </w:rPr>
              <w:t>Nokia/NSB</w:t>
            </w:r>
          </w:p>
        </w:tc>
        <w:tc>
          <w:tcPr>
            <w:tcW w:w="8407" w:type="dxa"/>
          </w:tcPr>
          <w:p w14:paraId="7F90F96F" w14:textId="13970D69" w:rsidR="00707102" w:rsidRDefault="00707102" w:rsidP="00707102">
            <w:pPr>
              <w:spacing w:line="240" w:lineRule="auto"/>
              <w:rPr>
                <w:rFonts w:eastAsia="Malgun Gothic" w:cstheme="minorHAnsi"/>
                <w:bCs/>
              </w:rPr>
            </w:pPr>
            <w:r>
              <w:rPr>
                <w:bCs/>
              </w:rPr>
              <w:t>We are fine with the proposal.</w:t>
            </w:r>
          </w:p>
        </w:tc>
      </w:tr>
      <w:tr w:rsidR="00F27B87" w14:paraId="6A14A685" w14:textId="77777777" w:rsidTr="008D0CCA">
        <w:tc>
          <w:tcPr>
            <w:tcW w:w="1555" w:type="dxa"/>
          </w:tcPr>
          <w:p w14:paraId="3CF7A6C9" w14:textId="48A41695"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tcPr>
          <w:p w14:paraId="03C650C1" w14:textId="5A032992" w:rsidR="00F27B87" w:rsidRDefault="00F27B87" w:rsidP="00F27B87">
            <w:pPr>
              <w:spacing w:line="240" w:lineRule="auto"/>
              <w:rPr>
                <w:bCs/>
              </w:rPr>
            </w:pPr>
            <w:r>
              <w:rPr>
                <w:rFonts w:hint="eastAsia"/>
                <w:bCs/>
              </w:rPr>
              <w:t>W</w:t>
            </w:r>
            <w:r>
              <w:rPr>
                <w:bCs/>
              </w:rPr>
              <w:t>e agree with Ericsson to remove 1-layer Urban Macro. But for 1-layer indoor office, as the conclusion of Rel-16 with two operators in adjacent channel and 100% grid shift is “</w:t>
            </w:r>
            <w:r w:rsidRPr="009B0816">
              <w:rPr>
                <w:i/>
              </w:rPr>
              <w:t>dynamic TDD can be used in indoors as long as care is taken</w:t>
            </w:r>
            <w:r>
              <w:rPr>
                <w:bCs/>
              </w:rPr>
              <w:t xml:space="preserve">”, simulation evaluation can be performed in Rel-18 since co-channel is </w:t>
            </w:r>
            <w:proofErr w:type="gramStart"/>
            <w:r>
              <w:rPr>
                <w:bCs/>
              </w:rPr>
              <w:t>taken into account</w:t>
            </w:r>
            <w:proofErr w:type="gramEnd"/>
            <w:r>
              <w:rPr>
                <w:bCs/>
              </w:rPr>
              <w:t xml:space="preserve">, the conclusion may be different from that of Rel-16. </w:t>
            </w:r>
          </w:p>
        </w:tc>
      </w:tr>
      <w:tr w:rsidR="006E076E" w14:paraId="1E20F697" w14:textId="77777777" w:rsidTr="006E076E">
        <w:tc>
          <w:tcPr>
            <w:tcW w:w="1555" w:type="dxa"/>
          </w:tcPr>
          <w:p w14:paraId="08538AA1" w14:textId="77777777" w:rsidR="006E076E" w:rsidRDefault="006E076E" w:rsidP="008D0CCA">
            <w:pPr>
              <w:spacing w:line="240" w:lineRule="auto"/>
              <w:rPr>
                <w:bCs/>
              </w:rPr>
            </w:pPr>
            <w:r>
              <w:rPr>
                <w:rFonts w:hint="eastAsia"/>
                <w:bCs/>
              </w:rPr>
              <w:t>v</w:t>
            </w:r>
            <w:r>
              <w:rPr>
                <w:bCs/>
              </w:rPr>
              <w:t>ivo</w:t>
            </w:r>
          </w:p>
        </w:tc>
        <w:tc>
          <w:tcPr>
            <w:tcW w:w="8407" w:type="dxa"/>
          </w:tcPr>
          <w:p w14:paraId="07FA0866" w14:textId="77777777" w:rsidR="006E076E" w:rsidRDefault="006E076E" w:rsidP="008D0CCA">
            <w:pPr>
              <w:spacing w:line="240" w:lineRule="auto"/>
              <w:rPr>
                <w:bCs/>
              </w:rPr>
            </w:pPr>
            <w:r>
              <w:rPr>
                <w:bCs/>
              </w:rPr>
              <w:t>Agree with FL’s proposal 1-2-1</w:t>
            </w:r>
          </w:p>
        </w:tc>
      </w:tr>
      <w:tr w:rsidR="00BF05E4" w14:paraId="51FA2897" w14:textId="77777777" w:rsidTr="006E076E">
        <w:tc>
          <w:tcPr>
            <w:tcW w:w="1555" w:type="dxa"/>
          </w:tcPr>
          <w:p w14:paraId="487E748C" w14:textId="63A05FC5" w:rsidR="00BF05E4" w:rsidRDefault="00BF05E4" w:rsidP="008D0CCA">
            <w:pPr>
              <w:rPr>
                <w:bCs/>
              </w:rPr>
            </w:pPr>
            <w:r>
              <w:rPr>
                <w:rFonts w:hint="eastAsia"/>
                <w:bCs/>
              </w:rPr>
              <w:t>M</w:t>
            </w:r>
            <w:r>
              <w:rPr>
                <w:bCs/>
              </w:rPr>
              <w:t>oderator</w:t>
            </w:r>
          </w:p>
        </w:tc>
        <w:tc>
          <w:tcPr>
            <w:tcW w:w="8407" w:type="dxa"/>
          </w:tcPr>
          <w:p w14:paraId="40F65A5C" w14:textId="77777777" w:rsidR="00BF05E4" w:rsidRPr="00445DC4" w:rsidRDefault="00BF05E4" w:rsidP="00BF05E4">
            <w:pPr>
              <w:pStyle w:val="ListParagraph"/>
              <w:overflowPunct w:val="0"/>
              <w:ind w:firstLine="442"/>
              <w:contextualSpacing/>
              <w:textAlignment w:val="baseline"/>
              <w:rPr>
                <w:b/>
                <w:iCs/>
                <w:highlight w:val="green"/>
              </w:rPr>
            </w:pPr>
            <w:r w:rsidRPr="00445DC4">
              <w:rPr>
                <w:b/>
                <w:iCs/>
                <w:highlight w:val="green"/>
              </w:rPr>
              <w:t>Initial proposal 1-2-1:</w:t>
            </w:r>
          </w:p>
          <w:p w14:paraId="45F556C2" w14:textId="77777777" w:rsidR="00BF05E4" w:rsidRPr="009B7BF5" w:rsidRDefault="00BF05E4" w:rsidP="00BF05E4">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700E3A6C" w14:textId="77777777" w:rsidR="00BF05E4" w:rsidRPr="009B7BF5" w:rsidRDefault="00BF05E4" w:rsidP="00BF05E4">
            <w:pPr>
              <w:pStyle w:val="ListParagraph"/>
              <w:widowControl/>
              <w:numPr>
                <w:ilvl w:val="0"/>
                <w:numId w:val="48"/>
              </w:numPr>
              <w:ind w:firstLineChars="0"/>
              <w:rPr>
                <w:bCs/>
                <w:iCs/>
              </w:rPr>
            </w:pPr>
            <w:r w:rsidRPr="009B7BF5">
              <w:rPr>
                <w:bCs/>
                <w:iCs/>
              </w:rPr>
              <w:t>FR1</w:t>
            </w:r>
          </w:p>
          <w:p w14:paraId="6CE43B4A" w14:textId="77777777" w:rsidR="00BF05E4" w:rsidRPr="00445DC4" w:rsidRDefault="00BF05E4" w:rsidP="00BF05E4">
            <w:pPr>
              <w:pStyle w:val="ListParagraph"/>
              <w:widowControl/>
              <w:numPr>
                <w:ilvl w:val="1"/>
                <w:numId w:val="48"/>
              </w:numPr>
              <w:ind w:firstLineChars="0"/>
              <w:rPr>
                <w:bCs/>
                <w:iCs/>
              </w:rPr>
            </w:pPr>
            <w:r w:rsidRPr="00445DC4">
              <w:rPr>
                <w:bCs/>
                <w:iCs/>
              </w:rPr>
              <w:t>1-layer scenario: Indoor office with dynamic TDD UL/DL assignment</w:t>
            </w:r>
          </w:p>
          <w:p w14:paraId="0AC3820B" w14:textId="77777777" w:rsidR="00BF05E4" w:rsidRPr="00445DC4" w:rsidRDefault="00BF05E4" w:rsidP="00BF05E4">
            <w:pPr>
              <w:pStyle w:val="ListParagraph"/>
              <w:widowControl/>
              <w:numPr>
                <w:ilvl w:val="1"/>
                <w:numId w:val="48"/>
              </w:numPr>
              <w:ind w:firstLineChars="0"/>
              <w:rPr>
                <w:bCs/>
                <w:iCs/>
              </w:rPr>
            </w:pPr>
            <w:r w:rsidRPr="00445DC4">
              <w:rPr>
                <w:bCs/>
                <w:iCs/>
              </w:rPr>
              <w:t>(Optional) 1-layer scenario: Urban Macro with dynamic TDD UL/DL assignment</w:t>
            </w:r>
          </w:p>
          <w:p w14:paraId="096092BA" w14:textId="77777777" w:rsidR="00BF05E4" w:rsidRPr="00445DC4" w:rsidRDefault="00BF05E4" w:rsidP="00BF05E4">
            <w:pPr>
              <w:pStyle w:val="ListParagraph"/>
              <w:widowControl/>
              <w:numPr>
                <w:ilvl w:val="1"/>
                <w:numId w:val="48"/>
              </w:numPr>
              <w:ind w:firstLineChars="0"/>
              <w:rPr>
                <w:bCs/>
                <w:iCs/>
              </w:rPr>
            </w:pPr>
            <w:r w:rsidRPr="00445DC4">
              <w:rPr>
                <w:bCs/>
                <w:iCs/>
              </w:rPr>
              <w:t>2-layer Scenario B</w:t>
            </w:r>
          </w:p>
          <w:p w14:paraId="58E99BEC" w14:textId="77777777" w:rsidR="00BF05E4" w:rsidRPr="00445DC4" w:rsidRDefault="00BF05E4" w:rsidP="00BF05E4">
            <w:pPr>
              <w:pStyle w:val="ListParagraph"/>
              <w:widowControl/>
              <w:numPr>
                <w:ilvl w:val="2"/>
                <w:numId w:val="48"/>
              </w:numPr>
              <w:ind w:firstLineChars="0"/>
              <w:rPr>
                <w:bCs/>
                <w:iCs/>
              </w:rPr>
            </w:pPr>
            <w:r w:rsidRPr="00445DC4">
              <w:rPr>
                <w:bCs/>
                <w:iCs/>
              </w:rPr>
              <w:t>Layer 1: Urban Macro</w:t>
            </w:r>
          </w:p>
          <w:p w14:paraId="150F88F9" w14:textId="77777777" w:rsidR="00BF05E4" w:rsidRPr="00445DC4" w:rsidRDefault="00BF05E4" w:rsidP="00BF05E4">
            <w:pPr>
              <w:pStyle w:val="ListParagraph"/>
              <w:widowControl/>
              <w:numPr>
                <w:ilvl w:val="2"/>
                <w:numId w:val="48"/>
              </w:numPr>
              <w:ind w:firstLineChars="0"/>
              <w:rPr>
                <w:bCs/>
                <w:iCs/>
              </w:rPr>
            </w:pPr>
            <w:r w:rsidRPr="00445DC4">
              <w:rPr>
                <w:bCs/>
                <w:iCs/>
              </w:rPr>
              <w:t>Layer 2: Indoor office or Indoor factory (companies to report which one is used)</w:t>
            </w:r>
          </w:p>
          <w:p w14:paraId="100682F0" w14:textId="77777777" w:rsidR="00BF05E4" w:rsidRPr="00445DC4" w:rsidRDefault="00BF05E4" w:rsidP="00BF05E4">
            <w:pPr>
              <w:pStyle w:val="ListParagraph"/>
              <w:widowControl/>
              <w:numPr>
                <w:ilvl w:val="3"/>
                <w:numId w:val="48"/>
              </w:numPr>
              <w:ind w:firstLineChars="0"/>
              <w:rPr>
                <w:bCs/>
                <w:iCs/>
              </w:rPr>
            </w:pPr>
            <w:r w:rsidRPr="00445DC4">
              <w:rPr>
                <w:bCs/>
                <w:iCs/>
              </w:rPr>
              <w:t>Indoor factory is optional (Companies are to report the used layout.)</w:t>
            </w:r>
          </w:p>
          <w:p w14:paraId="64D9F9CB" w14:textId="77777777" w:rsidR="00BF05E4" w:rsidRPr="00445DC4" w:rsidRDefault="00BF05E4" w:rsidP="00BF05E4">
            <w:pPr>
              <w:pStyle w:val="ListParagraph"/>
              <w:widowControl/>
              <w:numPr>
                <w:ilvl w:val="3"/>
                <w:numId w:val="48"/>
              </w:numPr>
              <w:ind w:firstLineChars="0"/>
              <w:rPr>
                <w:bCs/>
                <w:iCs/>
              </w:rPr>
            </w:pPr>
            <w:r w:rsidRPr="00445DC4">
              <w:rPr>
                <w:bCs/>
                <w:iCs/>
              </w:rPr>
              <w:lastRenderedPageBreak/>
              <w:t>Regarding the Indoor office layer, reuse the Indoor office (</w:t>
            </w:r>
            <w:proofErr w:type="spellStart"/>
            <w:r w:rsidRPr="00445DC4">
              <w:rPr>
                <w:bCs/>
                <w:iCs/>
              </w:rPr>
              <w:t>InH</w:t>
            </w:r>
            <w:proofErr w:type="spellEnd"/>
            <w:r w:rsidRPr="00445DC4">
              <w:rPr>
                <w:bCs/>
                <w:iCs/>
              </w:rPr>
              <w:t xml:space="preserve">) scenario </w:t>
            </w:r>
            <w:ins w:id="253" w:author="Wang Fei" w:date="2022-10-11T11:10:00Z">
              <w:r w:rsidRPr="00445DC4">
                <w:rPr>
                  <w:bCs/>
                  <w:iCs/>
                </w:rPr>
                <w:t xml:space="preserve">(i.e., </w:t>
              </w:r>
            </w:ins>
            <w:ins w:id="254" w:author="Wang Fei" w:date="2022-10-11T11:14:00Z">
              <w:r w:rsidRPr="00445DC4">
                <w:rPr>
                  <w:bCs/>
                  <w:iCs/>
                </w:rPr>
                <w:t xml:space="preserve">open office </w:t>
              </w:r>
            </w:ins>
            <w:ins w:id="255" w:author="Wang Fei" w:date="2022-10-11T16:49:00Z">
              <w:r w:rsidRPr="00445DC4">
                <w:rPr>
                  <w:bCs/>
                  <w:iCs/>
                </w:rPr>
                <w:t>in</w:t>
              </w:r>
            </w:ins>
            <w:ins w:id="256" w:author="Wang Fei" w:date="2022-10-11T11:14:00Z">
              <w:r w:rsidRPr="00445DC4">
                <w:rPr>
                  <w:bCs/>
                  <w:iCs/>
                </w:rPr>
                <w:t xml:space="preserve"> </w:t>
              </w:r>
            </w:ins>
            <w:ins w:id="257" w:author="Wang Fei" w:date="2022-10-11T11:10:00Z">
              <w:r w:rsidRPr="00445DC4">
                <w:rPr>
                  <w:bCs/>
                  <w:iCs/>
                </w:rPr>
                <w:t>Table 7.2-2</w:t>
              </w:r>
            </w:ins>
            <w:ins w:id="258" w:author="Wang Fei" w:date="2022-10-11T11:15:00Z">
              <w:r w:rsidRPr="00445DC4">
                <w:rPr>
                  <w:bCs/>
                  <w:iCs/>
                </w:rPr>
                <w:t xml:space="preserve"> in TR38.901</w:t>
              </w:r>
            </w:ins>
            <w:ins w:id="259" w:author="Wang Fei" w:date="2022-10-11T11:10:00Z">
              <w:r w:rsidRPr="00445DC4">
                <w:rPr>
                  <w:bCs/>
                  <w:iCs/>
                </w:rPr>
                <w:t xml:space="preserve">) </w:t>
              </w:r>
            </w:ins>
            <w:r w:rsidRPr="00445DC4">
              <w:rPr>
                <w:bCs/>
                <w:iCs/>
              </w:rPr>
              <w:t>and relevant channel model in TR38.901.</w:t>
            </w:r>
          </w:p>
          <w:p w14:paraId="1950BAF6" w14:textId="77777777" w:rsidR="00BF05E4" w:rsidRPr="00445DC4" w:rsidRDefault="00BF05E4" w:rsidP="00BF05E4">
            <w:pPr>
              <w:pStyle w:val="ListParagraph"/>
              <w:widowControl/>
              <w:numPr>
                <w:ilvl w:val="3"/>
                <w:numId w:val="48"/>
              </w:numPr>
              <w:ind w:firstLineChars="0"/>
              <w:rPr>
                <w:ins w:id="260" w:author="Wang Fei" w:date="2022-10-11T08:21:00Z"/>
                <w:bCs/>
                <w:iCs/>
              </w:rPr>
            </w:pPr>
            <w:r w:rsidRPr="00445DC4">
              <w:rPr>
                <w:bCs/>
                <w:iCs/>
              </w:rPr>
              <w:t>Regarding the Indoor factory layer, reuse the Indoor factory (</w:t>
            </w:r>
            <w:proofErr w:type="spellStart"/>
            <w:r w:rsidRPr="00445DC4">
              <w:rPr>
                <w:bCs/>
                <w:iCs/>
              </w:rPr>
              <w:t>InF</w:t>
            </w:r>
            <w:proofErr w:type="spellEnd"/>
            <w:r w:rsidRPr="00445DC4">
              <w:rPr>
                <w:bCs/>
                <w:iCs/>
              </w:rPr>
              <w:t xml:space="preserve">) scenario </w:t>
            </w:r>
            <w:ins w:id="261" w:author="Wang Fei" w:date="2022-10-11T11:12:00Z">
              <w:r w:rsidRPr="00445DC4">
                <w:rPr>
                  <w:bCs/>
                  <w:iCs/>
                </w:rPr>
                <w:t xml:space="preserve">(i.e., </w:t>
              </w:r>
              <w:r w:rsidRPr="00445DC4">
                <w:t xml:space="preserve">Table </w:t>
              </w:r>
              <w:r w:rsidRPr="00445DC4">
                <w:rPr>
                  <w:rFonts w:hint="eastAsia"/>
                </w:rPr>
                <w:t>7.2</w:t>
              </w:r>
              <w:r w:rsidRPr="00445DC4">
                <w:t>-4</w:t>
              </w:r>
            </w:ins>
            <w:ins w:id="262" w:author="Wang Fei" w:date="2022-10-11T11:15:00Z">
              <w:r w:rsidRPr="00445DC4">
                <w:rPr>
                  <w:bCs/>
                  <w:iCs/>
                </w:rPr>
                <w:t xml:space="preserve"> in TR38.901</w:t>
              </w:r>
            </w:ins>
            <w:ins w:id="263" w:author="Wang Fei" w:date="2022-10-11T11:12:00Z">
              <w:r w:rsidRPr="00445DC4">
                <w:rPr>
                  <w:bCs/>
                  <w:iCs/>
                </w:rPr>
                <w:t xml:space="preserve">) </w:t>
              </w:r>
            </w:ins>
            <w:r w:rsidRPr="00445DC4">
              <w:rPr>
                <w:bCs/>
                <w:iCs/>
              </w:rPr>
              <w:t>and relevant channel model in TR38.901.</w:t>
            </w:r>
          </w:p>
          <w:p w14:paraId="49213D84" w14:textId="77777777" w:rsidR="00BF05E4" w:rsidRPr="00445DC4" w:rsidRDefault="00BF05E4" w:rsidP="00BF05E4">
            <w:pPr>
              <w:pStyle w:val="ListParagraph"/>
              <w:widowControl/>
              <w:numPr>
                <w:ilvl w:val="3"/>
                <w:numId w:val="48"/>
              </w:numPr>
              <w:ind w:firstLineChars="0"/>
              <w:rPr>
                <w:bCs/>
                <w:iCs/>
              </w:rPr>
            </w:pPr>
            <w:ins w:id="264" w:author="Wang Fei" w:date="2022-10-11T08:21:00Z">
              <w:r w:rsidRPr="00445DC4">
                <w:rPr>
                  <w:bCs/>
                  <w:iCs/>
                </w:rPr>
                <w:t>FFS: consider only one indoor office/factory drop</w:t>
              </w:r>
            </w:ins>
            <w:ins w:id="265" w:author="Wang Fei" w:date="2022-10-11T08:22:00Z">
              <w:r w:rsidRPr="00445DC4">
                <w:rPr>
                  <w:bCs/>
                  <w:iCs/>
                </w:rPr>
                <w:t>ped</w:t>
              </w:r>
            </w:ins>
            <w:ins w:id="266" w:author="Wang Fei" w:date="2022-10-11T08:21:00Z">
              <w:r w:rsidRPr="00445DC4">
                <w:rPr>
                  <w:bCs/>
                  <w:iCs/>
                </w:rPr>
                <w:t xml:space="preserve"> </w:t>
              </w:r>
            </w:ins>
            <w:ins w:id="267" w:author="Wang Fei" w:date="2022-10-11T11:27:00Z">
              <w:r w:rsidRPr="00445DC4">
                <w:rPr>
                  <w:bCs/>
                  <w:iCs/>
                </w:rPr>
                <w:t>in the whole</w:t>
              </w:r>
            </w:ins>
            <w:ins w:id="268" w:author="Wang Fei" w:date="2022-10-11T08:21:00Z">
              <w:r w:rsidRPr="00445DC4">
                <w:rPr>
                  <w:bCs/>
                  <w:iCs/>
                </w:rPr>
                <w:t xml:space="preserve"> </w:t>
              </w:r>
            </w:ins>
            <w:ins w:id="269" w:author="Wang Fei" w:date="2022-10-11T11:28:00Z">
              <w:r w:rsidRPr="00445DC4">
                <w:rPr>
                  <w:bCs/>
                  <w:iCs/>
                </w:rPr>
                <w:t>network</w:t>
              </w:r>
            </w:ins>
          </w:p>
          <w:p w14:paraId="1B41DC1A" w14:textId="77777777" w:rsidR="00BF05E4" w:rsidRPr="00445DC4" w:rsidRDefault="00BF05E4" w:rsidP="00BF05E4">
            <w:pPr>
              <w:pStyle w:val="ListParagraph"/>
              <w:widowControl/>
              <w:numPr>
                <w:ilvl w:val="1"/>
                <w:numId w:val="48"/>
              </w:numPr>
              <w:ind w:firstLineChars="0"/>
              <w:rPr>
                <w:bCs/>
                <w:iCs/>
              </w:rPr>
            </w:pPr>
            <w:r w:rsidRPr="00445DC4">
              <w:rPr>
                <w:bCs/>
                <w:iCs/>
              </w:rPr>
              <w:t>Regarding 2-layer scenario, the two layers are deployed in the same carrier</w:t>
            </w:r>
          </w:p>
          <w:p w14:paraId="48A5A18B" w14:textId="77777777" w:rsidR="00BF05E4" w:rsidRPr="00445DC4" w:rsidRDefault="00BF05E4" w:rsidP="00BF05E4">
            <w:pPr>
              <w:pStyle w:val="ListParagraph"/>
              <w:widowControl/>
              <w:numPr>
                <w:ilvl w:val="2"/>
                <w:numId w:val="48"/>
              </w:numPr>
              <w:ind w:firstLineChars="0"/>
              <w:rPr>
                <w:bCs/>
                <w:iCs/>
              </w:rPr>
            </w:pPr>
            <w:r w:rsidRPr="00445DC4">
              <w:rPr>
                <w:bCs/>
                <w:iCs/>
              </w:rPr>
              <w:t>Layer 1 uses legacy static TDD operation with DL dominant static TDD UL/DL configuration</w:t>
            </w:r>
          </w:p>
          <w:p w14:paraId="15333202" w14:textId="77777777" w:rsidR="00BF05E4" w:rsidRPr="00445DC4" w:rsidRDefault="00BF05E4" w:rsidP="00BF05E4">
            <w:pPr>
              <w:pStyle w:val="ListParagraph"/>
              <w:widowControl/>
              <w:numPr>
                <w:ilvl w:val="2"/>
                <w:numId w:val="48"/>
              </w:numPr>
              <w:ind w:firstLineChars="0"/>
              <w:rPr>
                <w:bCs/>
                <w:iCs/>
              </w:rPr>
            </w:pPr>
            <w:r w:rsidRPr="00445DC4">
              <w:rPr>
                <w:bCs/>
                <w:iCs/>
              </w:rPr>
              <w:t>Layer 2 uses one of the following options (companies to report which option is used)</w:t>
            </w:r>
          </w:p>
          <w:p w14:paraId="68122867" w14:textId="77777777" w:rsidR="00BF05E4" w:rsidRPr="00445DC4" w:rsidRDefault="00BF05E4" w:rsidP="00BF05E4">
            <w:pPr>
              <w:pStyle w:val="ListParagraph"/>
              <w:widowControl/>
              <w:numPr>
                <w:ilvl w:val="3"/>
                <w:numId w:val="48"/>
              </w:numPr>
              <w:ind w:firstLineChars="0"/>
              <w:rPr>
                <w:bCs/>
                <w:iCs/>
              </w:rPr>
            </w:pPr>
            <w:r w:rsidRPr="00445DC4">
              <w:rPr>
                <w:bCs/>
                <w:iCs/>
              </w:rPr>
              <w:t xml:space="preserve">Option 1: All </w:t>
            </w:r>
            <w:proofErr w:type="spellStart"/>
            <w:r w:rsidRPr="00445DC4">
              <w:rPr>
                <w:bCs/>
                <w:iCs/>
              </w:rPr>
              <w:t>gNBs</w:t>
            </w:r>
            <w:proofErr w:type="spellEnd"/>
            <w:r w:rsidRPr="00445DC4">
              <w:rPr>
                <w:bCs/>
                <w:iCs/>
              </w:rPr>
              <w:t xml:space="preserve"> in layer 2 use legacy static TDD operation with the same UL dominant static TDD UL/DL configuration</w:t>
            </w:r>
          </w:p>
          <w:p w14:paraId="1BA4E1AB" w14:textId="77777777" w:rsidR="00BF05E4" w:rsidRPr="00445DC4" w:rsidRDefault="00BF05E4" w:rsidP="00BF05E4">
            <w:pPr>
              <w:pStyle w:val="ListParagraph"/>
              <w:widowControl/>
              <w:numPr>
                <w:ilvl w:val="3"/>
                <w:numId w:val="48"/>
              </w:numPr>
              <w:ind w:firstLineChars="0"/>
              <w:rPr>
                <w:ins w:id="270" w:author="Wang Fei" w:date="2022-10-11T11:29:00Z"/>
                <w:bCs/>
                <w:iCs/>
              </w:rPr>
            </w:pPr>
            <w:r w:rsidRPr="00445DC4">
              <w:rPr>
                <w:bCs/>
                <w:iCs/>
              </w:rPr>
              <w:t xml:space="preserve">Option 2: All </w:t>
            </w:r>
            <w:proofErr w:type="spellStart"/>
            <w:r w:rsidRPr="00445DC4">
              <w:rPr>
                <w:bCs/>
                <w:iCs/>
              </w:rPr>
              <w:t>gNBs</w:t>
            </w:r>
            <w:proofErr w:type="spellEnd"/>
            <w:r w:rsidRPr="00445DC4">
              <w:rPr>
                <w:bCs/>
                <w:iCs/>
              </w:rPr>
              <w:t xml:space="preserve"> in layer 2 use dynamic TDD UL/DL assignment</w:t>
            </w:r>
          </w:p>
          <w:p w14:paraId="1F722654" w14:textId="77777777" w:rsidR="00BF05E4" w:rsidRPr="00445DC4" w:rsidRDefault="00BF05E4" w:rsidP="00BF05E4">
            <w:pPr>
              <w:pStyle w:val="ListParagraph"/>
              <w:widowControl/>
              <w:numPr>
                <w:ilvl w:val="3"/>
                <w:numId w:val="48"/>
              </w:numPr>
              <w:ind w:firstLineChars="0"/>
              <w:rPr>
                <w:bCs/>
                <w:iCs/>
              </w:rPr>
            </w:pPr>
            <w:ins w:id="271" w:author="Wang Fei" w:date="2022-10-11T11:29:00Z">
              <w:r w:rsidRPr="00445DC4">
                <w:rPr>
                  <w:bCs/>
                  <w:iCs/>
                </w:rPr>
                <w:t xml:space="preserve">Other options are not precluded </w:t>
              </w:r>
            </w:ins>
            <w:ins w:id="272" w:author="Wang Fei" w:date="2022-10-11T11:30:00Z">
              <w:r w:rsidRPr="00445DC4">
                <w:rPr>
                  <w:bCs/>
                  <w:iCs/>
                </w:rPr>
                <w:t>and can be reported by companies</w:t>
              </w:r>
            </w:ins>
          </w:p>
          <w:p w14:paraId="793529BF" w14:textId="77777777" w:rsidR="00BF05E4" w:rsidRPr="00445DC4" w:rsidRDefault="00BF05E4" w:rsidP="00BF05E4">
            <w:pPr>
              <w:pStyle w:val="ListParagraph"/>
              <w:widowControl/>
              <w:numPr>
                <w:ilvl w:val="0"/>
                <w:numId w:val="48"/>
              </w:numPr>
              <w:ind w:firstLineChars="0"/>
              <w:rPr>
                <w:bCs/>
                <w:iCs/>
              </w:rPr>
            </w:pPr>
            <w:r w:rsidRPr="00445DC4">
              <w:rPr>
                <w:bCs/>
                <w:iCs/>
              </w:rPr>
              <w:t>FR2-1</w:t>
            </w:r>
          </w:p>
          <w:p w14:paraId="078F7E4C" w14:textId="77777777" w:rsidR="00BF05E4" w:rsidRPr="00445DC4" w:rsidRDefault="00BF05E4" w:rsidP="00BF05E4">
            <w:pPr>
              <w:pStyle w:val="ListParagraph"/>
              <w:widowControl/>
              <w:numPr>
                <w:ilvl w:val="1"/>
                <w:numId w:val="48"/>
              </w:numPr>
              <w:ind w:firstLineChars="0"/>
              <w:rPr>
                <w:bCs/>
                <w:iCs/>
              </w:rPr>
            </w:pPr>
            <w:r w:rsidRPr="00445DC4">
              <w:rPr>
                <w:bCs/>
                <w:iCs/>
              </w:rPr>
              <w:t>1-layer scenario: Indoor office with dynamic TDD UL/DL assignment</w:t>
            </w:r>
          </w:p>
          <w:p w14:paraId="26ECF178" w14:textId="77777777" w:rsidR="00BF05E4" w:rsidRPr="00445DC4" w:rsidRDefault="00BF05E4" w:rsidP="00BF05E4">
            <w:pPr>
              <w:pStyle w:val="ListParagraph"/>
              <w:widowControl/>
              <w:numPr>
                <w:ilvl w:val="1"/>
                <w:numId w:val="48"/>
              </w:numPr>
              <w:ind w:firstLineChars="0"/>
            </w:pPr>
            <w:r w:rsidRPr="00445DC4">
              <w:rPr>
                <w:bCs/>
                <w:iCs/>
              </w:rPr>
              <w:t>(Optional) 1-layer scenario: Dense Urban Macro layer with dynamic TDD UL/DL assignment</w:t>
            </w:r>
          </w:p>
          <w:p w14:paraId="6AF8437C" w14:textId="77777777" w:rsidR="00BF05E4" w:rsidRPr="00445DC4" w:rsidRDefault="00BF05E4" w:rsidP="00BF05E4">
            <w:pPr>
              <w:pStyle w:val="ListParagraph"/>
              <w:widowControl/>
              <w:numPr>
                <w:ilvl w:val="0"/>
                <w:numId w:val="48"/>
              </w:numPr>
              <w:ind w:firstLineChars="0"/>
              <w:rPr>
                <w:bCs/>
                <w:iCs/>
              </w:rPr>
            </w:pPr>
            <w:r w:rsidRPr="00445DC4">
              <w:rPr>
                <w:bCs/>
                <w:iCs/>
              </w:rPr>
              <w:t>For above scenarios, the following is assumed:</w:t>
            </w:r>
          </w:p>
          <w:p w14:paraId="5141E368" w14:textId="77777777" w:rsidR="00BF05E4" w:rsidRPr="00445DC4" w:rsidRDefault="00BF05E4" w:rsidP="00BF05E4">
            <w:pPr>
              <w:pStyle w:val="ListParagraph"/>
              <w:widowControl/>
              <w:numPr>
                <w:ilvl w:val="1"/>
                <w:numId w:val="48"/>
              </w:numPr>
              <w:ind w:firstLineChars="0"/>
              <w:rPr>
                <w:bCs/>
                <w:iCs/>
              </w:rPr>
            </w:pPr>
            <w:r w:rsidRPr="00445DC4">
              <w:rPr>
                <w:bCs/>
                <w:iCs/>
              </w:rPr>
              <w:t xml:space="preserve">DL dominant static TDD UL/DL configuration: </w:t>
            </w:r>
            <w:r w:rsidRPr="00445DC4">
              <w:t>{DDDSU}, where S=[12D:2G:0U]</w:t>
            </w:r>
          </w:p>
          <w:p w14:paraId="67BDF441" w14:textId="77777777" w:rsidR="00BF05E4" w:rsidRPr="00445DC4" w:rsidRDefault="00BF05E4" w:rsidP="00BF05E4">
            <w:pPr>
              <w:pStyle w:val="ListParagraph"/>
              <w:widowControl/>
              <w:numPr>
                <w:ilvl w:val="1"/>
                <w:numId w:val="48"/>
              </w:numPr>
              <w:ind w:firstLineChars="0"/>
              <w:rPr>
                <w:bCs/>
                <w:iCs/>
              </w:rPr>
            </w:pPr>
            <w:r w:rsidRPr="00445DC4">
              <w:rPr>
                <w:bCs/>
                <w:iCs/>
              </w:rPr>
              <w:t xml:space="preserve">UL dominant static TDD UL/DL configuration: </w:t>
            </w:r>
            <w:r w:rsidRPr="00445DC4">
              <w:t>{DSUUU}, where S=[12D:2G:0U]</w:t>
            </w:r>
          </w:p>
          <w:p w14:paraId="7D505BE5" w14:textId="77777777" w:rsidR="00BF05E4" w:rsidRPr="00445DC4" w:rsidRDefault="00BF05E4" w:rsidP="00BF05E4">
            <w:pPr>
              <w:pStyle w:val="ListParagraph"/>
              <w:widowControl/>
              <w:numPr>
                <w:ilvl w:val="1"/>
                <w:numId w:val="48"/>
              </w:numPr>
              <w:ind w:firstLineChars="0"/>
              <w:rPr>
                <w:ins w:id="273" w:author="Wang Fei" w:date="2022-10-11T11:22:00Z"/>
                <w:bCs/>
                <w:iCs/>
              </w:rPr>
            </w:pPr>
            <w:r w:rsidRPr="00445DC4">
              <w:rPr>
                <w:bCs/>
                <w:iCs/>
              </w:rPr>
              <w:t>dynamic TDD UL/DL assignment: {FFFFF}, companies to report the guard symbols assumed in their simulation</w:t>
            </w:r>
          </w:p>
          <w:p w14:paraId="0EE24AD1" w14:textId="77777777" w:rsidR="00BF05E4" w:rsidRPr="00445DC4" w:rsidRDefault="00BF05E4" w:rsidP="00BF05E4">
            <w:pPr>
              <w:pStyle w:val="ListParagraph"/>
              <w:widowControl/>
              <w:numPr>
                <w:ilvl w:val="2"/>
                <w:numId w:val="48"/>
              </w:numPr>
              <w:ind w:firstLineChars="0"/>
              <w:rPr>
                <w:bCs/>
                <w:iCs/>
              </w:rPr>
            </w:pPr>
            <w:ins w:id="274" w:author="Wang Fei" w:date="2022-10-11T11:22:00Z">
              <w:r w:rsidRPr="00445DC4">
                <w:rPr>
                  <w:rFonts w:hint="eastAsia"/>
                  <w:bCs/>
                  <w:iCs/>
                </w:rPr>
                <w:t>o</w:t>
              </w:r>
              <w:r w:rsidRPr="00445DC4">
                <w:rPr>
                  <w:bCs/>
                  <w:iCs/>
                </w:rPr>
                <w:t xml:space="preserve">ther configurations for dynamic TDD </w:t>
              </w:r>
            </w:ins>
            <w:ins w:id="275" w:author="Wang Fei" w:date="2022-10-11T11:23:00Z">
              <w:r w:rsidRPr="00445DC4">
                <w:rPr>
                  <w:bCs/>
                  <w:iCs/>
                </w:rPr>
                <w:t>are</w:t>
              </w:r>
            </w:ins>
            <w:ins w:id="276" w:author="Wang Fei" w:date="2022-10-11T11:22:00Z">
              <w:r w:rsidRPr="00445DC4">
                <w:rPr>
                  <w:bCs/>
                  <w:iCs/>
                </w:rPr>
                <w:t xml:space="preserve"> not precluded and can be reported by companies</w:t>
              </w:r>
            </w:ins>
          </w:p>
          <w:p w14:paraId="1A5CF9B0" w14:textId="77777777" w:rsidR="00BF05E4" w:rsidRPr="00445DC4" w:rsidRDefault="00BF05E4" w:rsidP="00BF05E4">
            <w:pPr>
              <w:pStyle w:val="ListParagraph"/>
              <w:overflowPunct w:val="0"/>
              <w:ind w:firstLine="440"/>
              <w:contextualSpacing/>
              <w:textAlignment w:val="baseline"/>
              <w:rPr>
                <w:bCs/>
                <w:iCs/>
              </w:rPr>
            </w:pPr>
            <w:r w:rsidRPr="00445DC4">
              <w:rPr>
                <w:bCs/>
                <w:iCs/>
              </w:rPr>
              <w:t>Companies can submit results for other scenarios</w:t>
            </w:r>
          </w:p>
          <w:p w14:paraId="364A0DA4" w14:textId="77777777" w:rsidR="00BF05E4" w:rsidRPr="007D6B30" w:rsidRDefault="00BF05E4" w:rsidP="008D0CCA">
            <w:pPr>
              <w:rPr>
                <w:bCs/>
              </w:rPr>
            </w:pPr>
          </w:p>
        </w:tc>
      </w:tr>
    </w:tbl>
    <w:p w14:paraId="75B0BC8E" w14:textId="77777777" w:rsidR="006E14D9" w:rsidRPr="007B522C" w:rsidRDefault="006E14D9">
      <w:pPr>
        <w:spacing w:after="120"/>
      </w:pPr>
    </w:p>
    <w:p w14:paraId="4B6E14F1" w14:textId="5EF6EBDA" w:rsidR="00CF76C2" w:rsidRDefault="00DC3882" w:rsidP="00CF76C2">
      <w:pPr>
        <w:pStyle w:val="Heading1"/>
      </w:pPr>
      <w:r>
        <w:lastRenderedPageBreak/>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Heading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3A0BA9" w14:paraId="445EA3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780AD7F" w14:textId="77777777" w:rsidR="003F5525" w:rsidRPr="003A0BA9" w:rsidRDefault="003F5525" w:rsidP="009B7BF5">
            <w:pPr>
              <w:spacing w:line="240" w:lineRule="auto"/>
              <w:jc w:val="center"/>
              <w:rPr>
                <w:b/>
              </w:rPr>
            </w:pPr>
            <w:r w:rsidRPr="003A0BA9">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8CA33A" w14:textId="77777777" w:rsidR="003F5525" w:rsidRPr="003A0BA9" w:rsidRDefault="003F5525" w:rsidP="009B7BF5">
            <w:pPr>
              <w:spacing w:line="240" w:lineRule="auto"/>
              <w:jc w:val="center"/>
              <w:rPr>
                <w:b/>
              </w:rPr>
            </w:pPr>
            <w:r w:rsidRPr="003A0BA9">
              <w:rPr>
                <w:b/>
              </w:rPr>
              <w:t>Proposals</w:t>
            </w:r>
          </w:p>
        </w:tc>
      </w:tr>
      <w:tr w:rsidR="003F5525" w:rsidRPr="003A0BA9" w14:paraId="3788DAE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B2CDD2" w14:textId="1FE7A3FE" w:rsidR="003F5525" w:rsidRPr="003A0BA9" w:rsidRDefault="003F5525" w:rsidP="009B7BF5">
            <w:pPr>
              <w:spacing w:line="240" w:lineRule="auto"/>
              <w:jc w:val="center"/>
              <w:rPr>
                <w:b/>
              </w:rPr>
            </w:pPr>
            <w:r w:rsidRPr="003A0BA9">
              <w:t>CMCC</w:t>
            </w:r>
          </w:p>
        </w:tc>
        <w:tc>
          <w:tcPr>
            <w:tcW w:w="7840" w:type="dxa"/>
            <w:tcBorders>
              <w:top w:val="single" w:sz="4" w:space="0" w:color="auto"/>
              <w:left w:val="single" w:sz="4" w:space="0" w:color="auto"/>
              <w:bottom w:val="single" w:sz="4" w:space="0" w:color="auto"/>
              <w:right w:val="single" w:sz="4" w:space="0" w:color="auto"/>
            </w:tcBorders>
            <w:vAlign w:val="center"/>
          </w:tcPr>
          <w:p w14:paraId="7515B916" w14:textId="5F2AF23B" w:rsidR="00631FBE" w:rsidRPr="003A0BA9" w:rsidRDefault="00631FBE" w:rsidP="009B7BF5">
            <w:pPr>
              <w:tabs>
                <w:tab w:val="num" w:pos="720"/>
              </w:tabs>
              <w:spacing w:line="240" w:lineRule="auto"/>
            </w:pPr>
            <w:r w:rsidRPr="003A0BA9">
              <w:rPr>
                <w:b/>
                <w:bCs/>
                <w:i/>
                <w:u w:val="single"/>
              </w:rPr>
              <w:t xml:space="preserve">Observation 1: </w:t>
            </w:r>
            <w:r w:rsidRPr="003A0BA9">
              <w:t>For SLS of SBFD in RAN1, it is needed that the RSI can be scaled to RB level.</w:t>
            </w:r>
          </w:p>
          <w:p w14:paraId="585B9ED0" w14:textId="57908AD5" w:rsidR="00631FBE" w:rsidRPr="003A0BA9" w:rsidRDefault="00631FBE" w:rsidP="009B7BF5">
            <w:pPr>
              <w:spacing w:line="240" w:lineRule="auto"/>
              <w:rPr>
                <w:b/>
                <w:bCs/>
              </w:rPr>
            </w:pPr>
            <w:r w:rsidRPr="003A0BA9">
              <w:rPr>
                <w:b/>
                <w:i/>
                <w:u w:val="single"/>
              </w:rPr>
              <w:t>Proposal 4:</w:t>
            </w:r>
            <w:r w:rsidRPr="003A0BA9">
              <w:rPr>
                <w:b/>
                <w:bCs/>
                <w:i/>
              </w:rPr>
              <w:t xml:space="preserve"> </w:t>
            </w:r>
            <w:r w:rsidRPr="003A0BA9">
              <w:t xml:space="preserve">For SLS of SBFD in RAN1, determine the value(s) for the RSI between DL </w:t>
            </w:r>
            <w:proofErr w:type="spellStart"/>
            <w:r w:rsidRPr="003A0BA9">
              <w:t>subband</w:t>
            </w:r>
            <w:proofErr w:type="spellEnd"/>
            <w:r w:rsidRPr="003A0BA9">
              <w:t xml:space="preserve"> to UL </w:t>
            </w:r>
            <w:proofErr w:type="spellStart"/>
            <w:r w:rsidRPr="003A0BA9">
              <w:t>subband</w:t>
            </w:r>
            <w:proofErr w:type="spellEnd"/>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based on the assumption of 1dB/0.8dB/0.1dB UL receiver sensitivity degradation due to self-interference of DL transmission.</w:t>
            </w:r>
          </w:p>
          <w:p w14:paraId="4DE86854" w14:textId="77777777" w:rsidR="00631FBE" w:rsidRPr="003A0BA9" w:rsidRDefault="00631FBE" w:rsidP="009B7BF5">
            <w:pPr>
              <w:spacing w:line="240" w:lineRule="auto"/>
            </w:pPr>
            <w:r w:rsidRPr="003A0BA9">
              <w:rPr>
                <w:b/>
                <w:i/>
                <w:u w:val="single"/>
              </w:rPr>
              <w:t xml:space="preserve">Proposal 5: </w:t>
            </w:r>
            <w:r w:rsidRPr="003A0BA9">
              <w:t xml:space="preserve">For SLS of SBFD in RAN1, the RSI is modeled as frequency flat within the UL </w:t>
            </w:r>
            <w:proofErr w:type="spellStart"/>
            <w:r w:rsidRPr="003A0BA9">
              <w:t>subband</w:t>
            </w:r>
            <w:proofErr w:type="spellEnd"/>
            <w:r w:rsidRPr="003A0BA9">
              <w:t xml:space="preserve">. The </w:t>
            </w:r>
            <w:proofErr w:type="spellStart"/>
            <w:r w:rsidRPr="003A0BA9">
              <w:t>gNB</w:t>
            </w:r>
            <w:proofErr w:type="spellEnd"/>
            <w:r w:rsidRPr="003A0BA9">
              <w:t xml:space="preserve"> residual self-interference power on each receiver chain at one UL RB can be modelled as</w:t>
            </w:r>
          </w:p>
          <w:p w14:paraId="67F74564" w14:textId="77777777" w:rsidR="00631FBE" w:rsidRPr="003A0BA9" w:rsidRDefault="00417F81" w:rsidP="004627B1">
            <w:pPr>
              <w:widowControl/>
              <w:numPr>
                <w:ilvl w:val="0"/>
                <w:numId w:val="81"/>
              </w:numPr>
              <w:spacing w:line="240" w:lineRule="auto"/>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142DF63B" w14:textId="77777777" w:rsidR="00631FBE" w:rsidRPr="003A0BA9" w:rsidRDefault="00417F81"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631FBE" w:rsidRPr="003A0BA9">
              <w:t xml:space="preserve">is DL transmission power of </w:t>
            </w:r>
            <w:proofErr w:type="spellStart"/>
            <w:r w:rsidR="00631FBE" w:rsidRPr="003A0BA9">
              <w:t>gNB</w:t>
            </w:r>
            <w:proofErr w:type="spellEnd"/>
            <w:r w:rsidR="00631FBE" w:rsidRPr="003A0BA9">
              <w:t xml:space="preserve"> across all transmit chains per RB</w:t>
            </w:r>
          </w:p>
          <w:p w14:paraId="424BF44C" w14:textId="77777777" w:rsidR="00631FBE" w:rsidRPr="003A0BA9" w:rsidRDefault="00417F81"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t xml:space="preserve"> is the number of DL RBs scheduled for DL transmission</w:t>
            </w:r>
          </w:p>
          <w:p w14:paraId="76E7F0A8" w14:textId="77777777" w:rsidR="00631FBE" w:rsidRPr="003A0BA9" w:rsidRDefault="00417F81"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631FBE" w:rsidRPr="003A0BA9">
              <w:t xml:space="preserve"> is the total number of UL RBs in the UL </w:t>
            </w:r>
            <w:proofErr w:type="gramStart"/>
            <w:r w:rsidR="00631FBE" w:rsidRPr="003A0BA9">
              <w:t>subband</w:t>
            </w:r>
            <w:proofErr w:type="gramEnd"/>
          </w:p>
          <w:p w14:paraId="48F96F0C" w14:textId="2D029811" w:rsidR="00631FBE" w:rsidRPr="003A0BA9" w:rsidRDefault="00631FBE" w:rsidP="004627B1">
            <w:pPr>
              <w:widowControl/>
              <w:numPr>
                <w:ilvl w:val="1"/>
                <w:numId w:val="81"/>
              </w:numPr>
              <w:spacing w:line="240" w:lineRule="auto"/>
            </w:pPr>
            <w:r w:rsidRPr="003A0BA9">
              <w:t xml:space="preserve">Note: the model is based on the assumption that the same transmission power across different DL RBs </w:t>
            </w:r>
            <w:proofErr w:type="gramStart"/>
            <w:r w:rsidRPr="003A0BA9">
              <w:t>are</w:t>
            </w:r>
            <w:proofErr w:type="gramEnd"/>
            <w:r w:rsidRPr="003A0BA9">
              <w:t xml:space="preserve"> used in SLS. This does not prevent companies to use other DL power allocation schemes in SLS.</w:t>
            </w:r>
          </w:p>
          <w:p w14:paraId="2425F3E1" w14:textId="77777777" w:rsidR="00631FBE" w:rsidRPr="003A0BA9" w:rsidRDefault="00631FBE" w:rsidP="009B7BF5">
            <w:pPr>
              <w:spacing w:line="240" w:lineRule="auto"/>
              <w:rPr>
                <w:bCs/>
              </w:rPr>
            </w:pPr>
            <w:r w:rsidRPr="003A0BA9">
              <w:rPr>
                <w:b/>
                <w:i/>
                <w:u w:val="single"/>
              </w:rPr>
              <w:t>Proposal 6:</w:t>
            </w:r>
            <w:r w:rsidRPr="003A0BA9">
              <w:rPr>
                <w:b/>
                <w:bCs/>
                <w:i/>
              </w:rPr>
              <w:t xml:space="preserve"> </w:t>
            </w:r>
            <w:r w:rsidRPr="003A0BA9">
              <w:rPr>
                <w:bCs/>
              </w:rPr>
              <w:t xml:space="preserve">For SLS in RAN1, similar method for </w:t>
            </w:r>
            <w:proofErr w:type="spellStart"/>
            <w:r w:rsidRPr="003A0BA9">
              <w:rPr>
                <w:bCs/>
              </w:rPr>
              <w:t>gNB</w:t>
            </w:r>
            <w:proofErr w:type="spellEnd"/>
            <w:r w:rsidRPr="003A0BA9">
              <w:rPr>
                <w:bCs/>
              </w:rPr>
              <w:t xml:space="preserve"> self-interference modelling can be used for co-site inter-sector co-channel inter-</w:t>
            </w:r>
            <w:proofErr w:type="spellStart"/>
            <w:r w:rsidRPr="003A0BA9">
              <w:rPr>
                <w:bCs/>
              </w:rPr>
              <w:t>subband</w:t>
            </w:r>
            <w:proofErr w:type="spellEnd"/>
            <w:r w:rsidRPr="003A0BA9">
              <w:rPr>
                <w:bCs/>
              </w:rPr>
              <w:t xml:space="preserve"> CLI modelling with different interference suppression capability. </w:t>
            </w:r>
          </w:p>
          <w:p w14:paraId="17257EAF" w14:textId="4050939A" w:rsidR="00631FBE" w:rsidRPr="003A0BA9" w:rsidRDefault="00631FBE" w:rsidP="004627B1">
            <w:pPr>
              <w:pStyle w:val="ListParagraph"/>
              <w:numPr>
                <w:ilvl w:val="0"/>
                <w:numId w:val="48"/>
              </w:numPr>
              <w:spacing w:line="240" w:lineRule="auto"/>
              <w:ind w:firstLineChars="0"/>
              <w:rPr>
                <w:bCs/>
              </w:rPr>
            </w:pPr>
            <w:r w:rsidRPr="003A0BA9">
              <w:rPr>
                <w:bCs/>
              </w:rPr>
              <w:t>The starting point is that the interference suppression capability for co-site inter-sector co-channel inter-</w:t>
            </w:r>
            <w:proofErr w:type="spellStart"/>
            <w:r w:rsidRPr="003A0BA9">
              <w:rPr>
                <w:bCs/>
              </w:rPr>
              <w:t>subband</w:t>
            </w:r>
            <w:proofErr w:type="spellEnd"/>
            <w:r w:rsidRPr="003A0BA9">
              <w:rPr>
                <w:bCs/>
              </w:rPr>
              <w:t xml:space="preserve"> CLI is no smaller than the RSI value for self-interference.</w:t>
            </w:r>
          </w:p>
          <w:p w14:paraId="1479B334" w14:textId="77777777" w:rsidR="00631FBE" w:rsidRPr="003A0BA9" w:rsidRDefault="00631FBE" w:rsidP="009B7BF5">
            <w:pPr>
              <w:tabs>
                <w:tab w:val="num" w:pos="720"/>
              </w:tabs>
              <w:spacing w:line="240" w:lineRule="auto"/>
              <w:rPr>
                <w:bCs/>
              </w:rPr>
            </w:pPr>
            <w:r w:rsidRPr="003A0BA9">
              <w:rPr>
                <w:b/>
                <w:i/>
                <w:u w:val="single"/>
              </w:rPr>
              <w:t>Proposal 7:</w:t>
            </w:r>
            <w:r w:rsidRPr="003A0BA9">
              <w:rPr>
                <w:b/>
                <w:bCs/>
                <w:i/>
              </w:rPr>
              <w:t xml:space="preserve"> </w:t>
            </w:r>
            <w:r w:rsidRPr="003A0BA9">
              <w:rPr>
                <w:bCs/>
              </w:rPr>
              <w:t xml:space="preserve">For SLS in RAN1, if only </w:t>
            </w:r>
            <w:proofErr w:type="gramStart"/>
            <w:r w:rsidRPr="003A0BA9">
              <w:rPr>
                <w:bCs/>
              </w:rPr>
              <w:t>large scale</w:t>
            </w:r>
            <w:proofErr w:type="gramEnd"/>
            <w:r w:rsidRPr="003A0BA9">
              <w:rPr>
                <w:bCs/>
              </w:rPr>
              <w:t xml:space="preserv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1BDC8B23" w14:textId="77777777" w:rsidR="00631FBE" w:rsidRPr="003A0BA9" w:rsidRDefault="00417F81" w:rsidP="004627B1">
            <w:pPr>
              <w:widowControl/>
              <w:numPr>
                <w:ilvl w:val="0"/>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76D28EDC" w14:textId="77777777" w:rsidR="00631FBE" w:rsidRPr="003A0BA9" w:rsidRDefault="00417F81"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631FBE" w:rsidRPr="003A0BA9">
              <w:rPr>
                <w:bCs/>
              </w:rPr>
              <w:t xml:space="preserve"> is the power of </w:t>
            </w:r>
            <w:r w:rsidR="00631FBE"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to </w:t>
            </w:r>
            <w:proofErr w:type="spellStart"/>
            <w:r w:rsidR="00631FBE" w:rsidRPr="003A0BA9">
              <w:rPr>
                <w:bCs/>
              </w:rPr>
              <w:t>gNB</w:t>
            </w:r>
            <w:proofErr w:type="spellEnd"/>
            <w:r w:rsidR="00631FBE" w:rsidRPr="003A0BA9">
              <w:rPr>
                <w:bCs/>
              </w:rPr>
              <w:t xml:space="preserve"> </w:t>
            </w:r>
            <m:oMath>
              <m:r>
                <w:rPr>
                  <w:rFonts w:ascii="Cambria Math" w:hAnsi="Cambria Math"/>
                </w:rPr>
                <m:t>A</m:t>
              </m:r>
            </m:oMath>
            <w:r w:rsidR="00631FBE" w:rsidRPr="003A0BA9">
              <w:rPr>
                <w:bCs/>
              </w:rPr>
              <w:t xml:space="preserve"> on each receiver chain at one UL RB (linear value)</w:t>
            </w:r>
          </w:p>
          <w:p w14:paraId="06BF8343" w14:textId="77777777" w:rsidR="00631FBE" w:rsidRPr="003A0BA9" w:rsidRDefault="00417F81"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631FBE" w:rsidRPr="003A0BA9">
              <w:rPr>
                <w:bCs/>
              </w:rPr>
              <w:t xml:space="preserve"> is DL transmission power of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across all transmit chains per RB (linear value)</w:t>
            </w:r>
          </w:p>
          <w:p w14:paraId="7C1B6632" w14:textId="77777777" w:rsidR="00631FBE" w:rsidRPr="003A0BA9" w:rsidRDefault="00417F81"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631FBE" w:rsidRPr="003A0BA9">
              <w:rPr>
                <w:bCs/>
              </w:rPr>
              <w:t xml:space="preserve"> is the number of DL RBs scheduled for DL transmission by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422C8998" w14:textId="77777777" w:rsidR="00631FBE" w:rsidRPr="003A0BA9" w:rsidRDefault="00417F81"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631FBE" w:rsidRPr="003A0BA9">
              <w:rPr>
                <w:bCs/>
              </w:rPr>
              <w:t xml:space="preserve">is the coupling loss </w:t>
            </w:r>
            <w:r w:rsidR="00631FBE"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and </w:t>
            </w:r>
            <w:proofErr w:type="spellStart"/>
            <w:r w:rsidR="00631FBE" w:rsidRPr="003A0BA9">
              <w:rPr>
                <w:bCs/>
              </w:rPr>
              <w:t>gNB</w:t>
            </w:r>
            <w:proofErr w:type="spellEnd"/>
            <w:r w:rsidR="00631FBE" w:rsidRPr="003A0BA9">
              <w:rPr>
                <w:bCs/>
              </w:rPr>
              <w:t xml:space="preserve"> </w:t>
            </w:r>
            <m:oMath>
              <m:r>
                <w:rPr>
                  <w:rFonts w:ascii="Cambria Math" w:hAnsi="Cambria Math"/>
                </w:rPr>
                <m:t>A</m:t>
              </m:r>
            </m:oMath>
            <w:r w:rsidR="00631FBE" w:rsidRPr="003A0BA9">
              <w:rPr>
                <w:bCs/>
              </w:rPr>
              <w:t xml:space="preserve"> (linear value), and analog beams of the aggressor gNB and victim gNB are also taken into </w:t>
            </w:r>
            <w:proofErr w:type="gramStart"/>
            <w:r w:rsidR="00631FBE" w:rsidRPr="003A0BA9">
              <w:rPr>
                <w:bCs/>
              </w:rPr>
              <w:t>account.</w:t>
            </w:r>
            <w:proofErr w:type="gramEnd"/>
          </w:p>
          <w:p w14:paraId="41A768C1" w14:textId="77777777" w:rsidR="00631FBE" w:rsidRPr="003A0BA9" w:rsidRDefault="00417F81" w:rsidP="004627B1">
            <w:pPr>
              <w:widowControl/>
              <w:numPr>
                <w:ilvl w:val="1"/>
                <w:numId w:val="82"/>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4E6A9A77" w14:textId="77777777" w:rsidR="00631FBE" w:rsidRPr="003A0BA9" w:rsidRDefault="00631FBE" w:rsidP="004627B1">
            <w:pPr>
              <w:widowControl/>
              <w:numPr>
                <w:ilvl w:val="1"/>
                <w:numId w:val="82"/>
              </w:numPr>
              <w:spacing w:line="240" w:lineRule="auto"/>
              <w:rPr>
                <w:bCs/>
              </w:rPr>
            </w:pPr>
            <w:r w:rsidRPr="003A0BA9">
              <w:rPr>
                <w:bCs/>
              </w:rPr>
              <w:t xml:space="preserve">Note: 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F463932" w14:textId="1FE3EBBE" w:rsidR="00631FBE" w:rsidRPr="003A0BA9" w:rsidRDefault="00631FBE" w:rsidP="004627B1">
            <w:pPr>
              <w:widowControl/>
              <w:numPr>
                <w:ilvl w:val="1"/>
                <w:numId w:val="82"/>
              </w:numPr>
              <w:spacing w:line="240" w:lineRule="auto"/>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340CF33B" w14:textId="77777777" w:rsidR="00631FBE" w:rsidRPr="003A0BA9" w:rsidRDefault="00631FBE" w:rsidP="009B7BF5">
            <w:pPr>
              <w:spacing w:line="240" w:lineRule="auto"/>
              <w:rPr>
                <w:bCs/>
              </w:rPr>
            </w:pPr>
            <w:r w:rsidRPr="003A0BA9">
              <w:rPr>
                <w:b/>
                <w:i/>
                <w:u w:val="single"/>
              </w:rPr>
              <w:t>Proposal 8:</w:t>
            </w:r>
            <w:r w:rsidRPr="003A0BA9">
              <w:rPr>
                <w:b/>
                <w:bCs/>
                <w:i/>
              </w:rPr>
              <w:t xml:space="preserve"> </w:t>
            </w:r>
            <w:r w:rsidRPr="003A0BA9">
              <w:rPr>
                <w:bCs/>
              </w:rPr>
              <w:t xml:space="preserve">For SLS in RAN1, if both large scale fading and small scale fading are modelled for </w:t>
            </w:r>
            <w:proofErr w:type="spellStart"/>
            <w:r w:rsidRPr="003A0BA9">
              <w:rPr>
                <w:bCs/>
              </w:rPr>
              <w:t>gNB-gNB</w:t>
            </w:r>
            <w:proofErr w:type="spellEnd"/>
            <w:r w:rsidRPr="003A0BA9">
              <w:rPr>
                <w:bCs/>
              </w:rPr>
              <w:t xml:space="preserve"> co-channel channel </w:t>
            </w:r>
            <w:proofErr w:type="spellStart"/>
            <w:proofErr w:type="gramStart"/>
            <w:r w:rsidRPr="003A0BA9">
              <w:rPr>
                <w:bCs/>
              </w:rPr>
              <w:t>model,the</w:t>
            </w:r>
            <w:proofErr w:type="spellEnd"/>
            <w:proofErr w:type="gramEnd"/>
            <w:r w:rsidRPr="003A0BA9">
              <w:rPr>
                <w:bCs/>
              </w:rPr>
              <w:t xml:space="preserv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6FDBDD85" w14:textId="77777777" w:rsidR="00631FBE" w:rsidRPr="003A0BA9" w:rsidRDefault="00417F81" w:rsidP="009B7BF5">
            <w:pPr>
              <w:spacing w:line="240" w:lineRule="auto"/>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631FBE" w:rsidRPr="003A0BA9">
              <w:rPr>
                <w:bCs/>
              </w:rPr>
              <w:t xml:space="preserve"> where,</w:t>
            </w:r>
          </w:p>
          <w:p w14:paraId="60CE3545" w14:textId="77777777" w:rsidR="00631FBE" w:rsidRPr="003A0BA9" w:rsidRDefault="00417F81" w:rsidP="00A47C47">
            <w:pPr>
              <w:widowControl/>
              <w:numPr>
                <w:ilvl w:val="1"/>
                <w:numId w:val="83"/>
              </w:numPr>
              <w:tabs>
                <w:tab w:val="clear" w:pos="1440"/>
                <w:tab w:val="num" w:pos="1040"/>
              </w:tabs>
              <w:spacing w:line="240" w:lineRule="auto"/>
              <w:ind w:leftChars="340" w:left="1108"/>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631FBE" w:rsidRPr="003A0BA9">
              <w:rPr>
                <w:bCs/>
              </w:rPr>
              <w:t xml:space="preserve"> is the first part of inter-site gNB-gNB co-channel inter-subband CLI across all Rx chains at UL RB </w:t>
            </w:r>
            <m:oMath>
              <m:r>
                <w:rPr>
                  <w:rFonts w:ascii="Cambria Math" w:hAnsi="Cambria Math"/>
                </w:rPr>
                <m:t>n</m:t>
              </m:r>
            </m:oMath>
            <w:r w:rsidR="00631FBE" w:rsidRPr="003A0BA9">
              <w:rPr>
                <w:bCs/>
              </w:rPr>
              <w:t>, caused by power leakage at aggressor gNB,</w:t>
            </w:r>
          </w:p>
          <w:p w14:paraId="61DE7EF1" w14:textId="77777777" w:rsidR="00631FBE" w:rsidRPr="003A0BA9" w:rsidRDefault="00417F81" w:rsidP="00A47C47">
            <w:pPr>
              <w:widowControl/>
              <w:numPr>
                <w:ilvl w:val="2"/>
                <w:numId w:val="83"/>
              </w:numPr>
              <w:tabs>
                <w:tab w:val="clear" w:pos="2160"/>
                <w:tab w:val="num" w:pos="1760"/>
              </w:tabs>
              <w:spacing w:line="240" w:lineRule="auto"/>
              <w:ind w:leftChars="700" w:left="190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UL RB </w:t>
            </w:r>
            <m:oMath>
              <m:r>
                <w:rPr>
                  <w:rFonts w:ascii="Cambria Math" w:hAnsi="Cambria Math"/>
                </w:rPr>
                <m:t>n</m:t>
              </m:r>
            </m:oMath>
            <w:r w:rsidR="00631FBE" w:rsidRPr="003A0BA9">
              <w:rPr>
                <w:bCs/>
              </w:rPr>
              <w:t xml:space="preserve">, the analog beams of the aggressor </w:t>
            </w:r>
            <w:proofErr w:type="spellStart"/>
            <w:r w:rsidR="00631FBE" w:rsidRPr="003A0BA9">
              <w:rPr>
                <w:bCs/>
              </w:rPr>
              <w:t>gNB</w:t>
            </w:r>
            <w:proofErr w:type="spellEnd"/>
            <w:r w:rsidR="00631FBE" w:rsidRPr="003A0BA9">
              <w:rPr>
                <w:bCs/>
              </w:rPr>
              <w:t xml:space="preserve"> and the victim </w:t>
            </w:r>
            <w:proofErr w:type="spellStart"/>
            <w:r w:rsidR="00631FBE" w:rsidRPr="003A0BA9">
              <w:rPr>
                <w:bCs/>
              </w:rPr>
              <w:t>gNB</w:t>
            </w:r>
            <w:proofErr w:type="spellEnd"/>
            <w:r w:rsidR="00631FBE" w:rsidRPr="003A0BA9">
              <w:rPr>
                <w:bCs/>
              </w:rPr>
              <w:t xml:space="preserve"> can be </w:t>
            </w:r>
            <w:proofErr w:type="gramStart"/>
            <w:r w:rsidR="00631FBE" w:rsidRPr="003A0BA9">
              <w:rPr>
                <w:bCs/>
              </w:rPr>
              <w:t>taken into account</w:t>
            </w:r>
            <w:proofErr w:type="gramEnd"/>
            <w:r w:rsidR="00631FBE"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w:t>
            </w:r>
          </w:p>
          <w:p w14:paraId="2FB8CC74" w14:textId="77777777" w:rsidR="00631FBE" w:rsidRPr="003A0BA9" w:rsidRDefault="00417F81" w:rsidP="00A47C47">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631FBE" w:rsidRPr="003A0BA9">
              <w:rPr>
                <w:bCs/>
              </w:rPr>
              <w:t xml:space="preserve"> is the unwanted emission across all Tx chains at UL RB </w:t>
            </w:r>
            <m:oMath>
              <m:r>
                <m:rPr>
                  <m:sty m:val="p"/>
                </m:rPr>
                <w:rPr>
                  <w:rFonts w:ascii="Cambria Math" w:hAnsi="Cambria Math"/>
                </w:rPr>
                <m:t>n</m:t>
              </m:r>
            </m:oMath>
            <w:r w:rsidR="00631FBE" w:rsidRPr="003A0BA9">
              <w:rPr>
                <w:bCs/>
              </w:rPr>
              <w:t xml:space="preserve"> at aggressor </w:t>
            </w:r>
            <w:proofErr w:type="gramStart"/>
            <w:r w:rsidR="00631FBE" w:rsidRPr="003A0BA9">
              <w:rPr>
                <w:bCs/>
              </w:rPr>
              <w:t>gNB,</w:t>
            </w:r>
            <w:proofErr w:type="gramEnd"/>
          </w:p>
          <w:p w14:paraId="5F883D01" w14:textId="77777777" w:rsidR="00631FBE" w:rsidRPr="003A0BA9" w:rsidRDefault="00417F81" w:rsidP="00A47C47">
            <w:pPr>
              <w:widowControl/>
              <w:numPr>
                <w:ilvl w:val="3"/>
                <w:numId w:val="83"/>
              </w:numPr>
              <w:tabs>
                <w:tab w:val="clear" w:pos="2880"/>
                <w:tab w:val="num" w:pos="2480"/>
              </w:tabs>
              <w:spacing w:line="240" w:lineRule="auto"/>
              <w:ind w:leftChars="1060" w:left="2692"/>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is the number of Tx chains at aggressor gNB,</w:t>
            </w:r>
          </w:p>
          <w:p w14:paraId="0899386B" w14:textId="77777777" w:rsidR="00631FBE" w:rsidRPr="003A0BA9" w:rsidRDefault="00417F81"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631FBE"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631FBE" w:rsidRPr="003A0BA9">
              <w:rPr>
                <w:bCs/>
              </w:rPr>
              <w:t>, is modelled as white Gaussian noise,</w:t>
            </w:r>
          </w:p>
          <w:p w14:paraId="7916074E" w14:textId="77777777" w:rsidR="00631FBE" w:rsidRPr="003A0BA9" w:rsidRDefault="00417F81"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den>
              </m:f>
            </m:oMath>
            <w:r w:rsidR="00631FBE" w:rsidRPr="003A0BA9">
              <w:rPr>
                <w:bCs/>
              </w:rPr>
              <w:t xml:space="preserve">  is the leakage power on each Tx chain at UL RB </w:t>
            </w:r>
            <m:oMath>
              <m:r>
                <w:rPr>
                  <w:rFonts w:ascii="Cambria Math" w:hAnsi="Cambria Math"/>
                </w:rPr>
                <m:t>n</m:t>
              </m:r>
            </m:oMath>
            <w:r w:rsidR="00631FBE" w:rsidRPr="003A0BA9">
              <w:rPr>
                <w:bCs/>
              </w:rPr>
              <w:t xml:space="preserve"> at aggressor </w:t>
            </w:r>
            <w:proofErr w:type="gramStart"/>
            <w:r w:rsidR="00631FBE" w:rsidRPr="003A0BA9">
              <w:rPr>
                <w:bCs/>
              </w:rPr>
              <w:t>gNB,</w:t>
            </w:r>
            <w:proofErr w:type="gramEnd"/>
          </w:p>
          <w:p w14:paraId="5D234281" w14:textId="77777777" w:rsidR="00631FBE" w:rsidRPr="003A0BA9" w:rsidRDefault="00417F81"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631FBE" w:rsidRPr="003A0BA9">
              <w:rPr>
                <w:bCs/>
              </w:rPr>
              <w:t xml:space="preserve"> is the DL power transmitted across all Tx chains at DL RB </w:t>
            </w:r>
            <m:oMath>
              <m:r>
                <w:rPr>
                  <w:rFonts w:ascii="Cambria Math" w:hAnsi="Cambria Math"/>
                </w:rPr>
                <m:t>m</m:t>
              </m:r>
            </m:oMath>
            <w:r w:rsidR="00631FBE" w:rsidRPr="003A0BA9">
              <w:rPr>
                <w:bCs/>
              </w:rPr>
              <w:t xml:space="preserve"> at aggressor </w:t>
            </w:r>
            <w:proofErr w:type="gramStart"/>
            <w:r w:rsidR="00631FBE" w:rsidRPr="003A0BA9">
              <w:rPr>
                <w:bCs/>
              </w:rPr>
              <w:t>gNB,</w:t>
            </w:r>
            <w:proofErr w:type="gramEnd"/>
          </w:p>
          <w:p w14:paraId="2CBB42C7" w14:textId="77777777" w:rsidR="00631FBE" w:rsidRPr="003A0BA9" w:rsidRDefault="00417F81"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rPr>
                <w:bCs/>
              </w:rPr>
              <w:t xml:space="preserve"> is the number of DL RBs scheduled for DL transmission by aggressor </w:t>
            </w:r>
            <w:r w:rsidR="00631FBE" w:rsidRPr="003A0BA9">
              <w:rPr>
                <w:bCs/>
                <w:lang w:val="sv-SE"/>
              </w:rPr>
              <w:t>gNB,</w:t>
            </w:r>
          </w:p>
          <w:p w14:paraId="26FDA60F" w14:textId="77777777" w:rsidR="00631FBE" w:rsidRPr="003A0BA9" w:rsidRDefault="00417F81" w:rsidP="00A47C47">
            <w:pPr>
              <w:widowControl/>
              <w:numPr>
                <w:ilvl w:val="3"/>
                <w:numId w:val="83"/>
              </w:numPr>
              <w:tabs>
                <w:tab w:val="clear" w:pos="2880"/>
                <w:tab w:val="num" w:pos="2480"/>
              </w:tabs>
              <w:spacing w:line="240" w:lineRule="auto"/>
              <w:ind w:leftChars="1060" w:left="2692"/>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6BD85826" w14:textId="77777777" w:rsidR="00631FBE" w:rsidRPr="003A0BA9" w:rsidRDefault="00417F81" w:rsidP="00A47C47">
            <w:pPr>
              <w:widowControl/>
              <w:numPr>
                <w:ilvl w:val="1"/>
                <w:numId w:val="83"/>
              </w:numPr>
              <w:tabs>
                <w:tab w:val="clear" w:pos="1440"/>
                <w:tab w:val="num" w:pos="1040"/>
              </w:tabs>
              <w:spacing w:line="240" w:lineRule="auto"/>
              <w:ind w:leftChars="340" w:left="1108"/>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631FBE" w:rsidRPr="003A0BA9">
              <w:rPr>
                <w:bCs/>
              </w:rPr>
              <w:t xml:space="preserve"> is the second part of inter-site gNB-gNB co-channel inter-subband CLI across all Rx chains at one UL RB, caused by receiver selectivity at victim </w:t>
            </w:r>
            <w:proofErr w:type="spellStart"/>
            <w:r w:rsidR="00631FBE" w:rsidRPr="003A0BA9">
              <w:rPr>
                <w:bCs/>
              </w:rPr>
              <w:t>gNB</w:t>
            </w:r>
            <w:proofErr w:type="spellEnd"/>
            <w:r w:rsidR="00631FBE" w:rsidRPr="003A0BA9">
              <w:rPr>
                <w:bCs/>
              </w:rPr>
              <w:t>,</w:t>
            </w:r>
          </w:p>
          <w:p w14:paraId="65BAADAD" w14:textId="77777777" w:rsidR="00631FBE" w:rsidRPr="003A0BA9" w:rsidRDefault="00417F81" w:rsidP="00A47C47">
            <w:pPr>
              <w:widowControl/>
              <w:numPr>
                <w:ilvl w:val="2"/>
                <w:numId w:val="83"/>
              </w:numPr>
              <w:tabs>
                <w:tab w:val="clear" w:pos="2160"/>
                <w:tab w:val="num" w:pos="1760"/>
              </w:tabs>
              <w:spacing w:line="240" w:lineRule="auto"/>
              <w:ind w:leftChars="700" w:left="190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DL RB </w:t>
            </w:r>
            <m:oMath>
              <m:r>
                <w:rPr>
                  <w:rFonts w:ascii="Cambria Math" w:hAnsi="Cambria Math"/>
                </w:rPr>
                <m:t>m</m:t>
              </m:r>
            </m:oMath>
            <w:r w:rsidR="00631FBE" w:rsidRPr="003A0BA9">
              <w:rPr>
                <w:bCs/>
              </w:rPr>
              <w:t xml:space="preserve">, the analog beams of the aggressor gNB and the victim gNB can be </w:t>
            </w:r>
            <w:proofErr w:type="gramStart"/>
            <w:r w:rsidR="00631FBE" w:rsidRPr="003A0BA9">
              <w:rPr>
                <w:bCs/>
              </w:rPr>
              <w:t>taken into account</w:t>
            </w:r>
            <w:proofErr w:type="gramEnd"/>
            <w:r w:rsidR="00631FBE"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w:t>
            </w:r>
          </w:p>
          <w:p w14:paraId="45A5BA10" w14:textId="77777777" w:rsidR="00631FBE" w:rsidRPr="003A0BA9" w:rsidRDefault="00417F81" w:rsidP="00A47C47">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digital precoder at DL RB </w:t>
            </w:r>
            <m:oMath>
              <m:r>
                <w:rPr>
                  <w:rFonts w:ascii="Cambria Math" w:hAnsi="Cambria Math"/>
                </w:rPr>
                <m:t>m</m:t>
              </m:r>
            </m:oMath>
            <w:r w:rsidR="00631FBE"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31FBE" w:rsidRPr="003A0BA9">
              <w:rPr>
                <w:bCs/>
              </w:rPr>
              <w:t>,</w:t>
            </w:r>
          </w:p>
          <w:p w14:paraId="01DFC717" w14:textId="77777777" w:rsidR="00631FBE" w:rsidRPr="003A0BA9" w:rsidRDefault="00417F81" w:rsidP="00A47C47">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symbol transmitted at DL RB </w:t>
            </w:r>
            <m:oMath>
              <m:r>
                <w:rPr>
                  <w:rFonts w:ascii="Cambria Math" w:hAnsi="Cambria Math"/>
                </w:rPr>
                <m:t>m</m:t>
              </m:r>
            </m:oMath>
            <w:r w:rsidR="00631FBE" w:rsidRPr="003A0BA9">
              <w:rPr>
                <w:bCs/>
              </w:rPr>
              <w:t xml:space="preserve"> at aggressor </w:t>
            </w:r>
            <w:proofErr w:type="gramStart"/>
            <w:r w:rsidR="00631FBE" w:rsidRPr="003A0BA9">
              <w:rPr>
                <w:bCs/>
              </w:rPr>
              <w:t>gNB.</w:t>
            </w:r>
            <w:proofErr w:type="gramEnd"/>
          </w:p>
          <w:p w14:paraId="7E292169" w14:textId="1BEACC85" w:rsidR="00631FBE" w:rsidRPr="003A0BA9" w:rsidRDefault="00631FBE" w:rsidP="00A47C47">
            <w:pPr>
              <w:widowControl/>
              <w:numPr>
                <w:ilvl w:val="1"/>
                <w:numId w:val="83"/>
              </w:numPr>
              <w:tabs>
                <w:tab w:val="clear" w:pos="1440"/>
                <w:tab w:val="num" w:pos="1040"/>
              </w:tabs>
              <w:spacing w:line="240" w:lineRule="auto"/>
              <w:ind w:leftChars="340" w:left="1108"/>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0AF3B646" w14:textId="77777777" w:rsidR="00631FBE" w:rsidRPr="003A0BA9" w:rsidRDefault="00631FBE" w:rsidP="009B7BF5">
            <w:pPr>
              <w:spacing w:line="240" w:lineRule="auto"/>
              <w:rPr>
                <w:bCs/>
              </w:rPr>
            </w:pPr>
            <w:r w:rsidRPr="003A0BA9">
              <w:rPr>
                <w:b/>
                <w:i/>
                <w:u w:val="single"/>
              </w:rPr>
              <w:t>Proposal 9:</w:t>
            </w:r>
            <w:r w:rsidRPr="003A0BA9">
              <w:rPr>
                <w:b/>
                <w:bCs/>
                <w:i/>
              </w:rPr>
              <w:t xml:space="preserve"> </w:t>
            </w:r>
            <w:r w:rsidRPr="003A0BA9">
              <w:rPr>
                <w:bCs/>
              </w:rPr>
              <w:t>For SLS in RAN1, regarding UE-UE co-channel inter-</w:t>
            </w:r>
            <w:proofErr w:type="spellStart"/>
            <w:r w:rsidRPr="003A0BA9">
              <w:rPr>
                <w:bCs/>
              </w:rPr>
              <w:t>subband</w:t>
            </w:r>
            <w:proofErr w:type="spellEnd"/>
            <w:r w:rsidRPr="003A0BA9">
              <w:rPr>
                <w:bCs/>
              </w:rPr>
              <w:t xml:space="preserve"> CLI modelling, take in-band emission defined in TS38.101-1 and TS38.101-2 as starting point for TX model.</w:t>
            </w:r>
          </w:p>
          <w:p w14:paraId="4F8EE235" w14:textId="2CDE3497" w:rsidR="003F5525" w:rsidRPr="003A0BA9" w:rsidRDefault="00631FBE" w:rsidP="004627B1">
            <w:pPr>
              <w:widowControl/>
              <w:numPr>
                <w:ilvl w:val="0"/>
                <w:numId w:val="84"/>
              </w:numPr>
              <w:spacing w:line="240" w:lineRule="auto"/>
              <w:rPr>
                <w:bCs/>
              </w:rPr>
            </w:pPr>
            <w:r w:rsidRPr="003A0BA9">
              <w:rPr>
                <w:bCs/>
              </w:rPr>
              <w:t>FFS Rx model</w:t>
            </w:r>
          </w:p>
        </w:tc>
      </w:tr>
      <w:tr w:rsidR="003F5525" w:rsidRPr="003A0BA9" w14:paraId="1111D9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42ACFB" w14:textId="78EED4C4" w:rsidR="003F5525" w:rsidRPr="003A0BA9" w:rsidRDefault="003F5525" w:rsidP="009B7BF5">
            <w:pPr>
              <w:spacing w:line="240" w:lineRule="auto"/>
              <w:jc w:val="center"/>
            </w:pPr>
            <w:r w:rsidRPr="003A0BA9">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352039CE" w14:textId="77777777" w:rsidR="00A66556" w:rsidRPr="003A0BA9" w:rsidRDefault="00A66556" w:rsidP="009B7BF5">
            <w:pPr>
              <w:spacing w:line="240" w:lineRule="auto"/>
              <w:rPr>
                <w:i/>
              </w:rPr>
            </w:pPr>
            <w:r w:rsidRPr="003A0BA9">
              <w:rPr>
                <w:b/>
                <w:i/>
                <w:u w:val="single"/>
              </w:rPr>
              <w:t>Proposal 9:</w:t>
            </w:r>
            <w:r w:rsidRPr="003A0BA9">
              <w:rPr>
                <w:i/>
              </w:rPr>
              <w:t xml:space="preserve"> The </w:t>
            </w:r>
            <w:proofErr w:type="spellStart"/>
            <w:r w:rsidRPr="003A0BA9">
              <w:rPr>
                <w:i/>
              </w:rPr>
              <w:t>gNB</w:t>
            </w:r>
            <w:proofErr w:type="spellEnd"/>
            <w:r w:rsidRPr="003A0BA9">
              <w:rPr>
                <w:i/>
              </w:rPr>
              <w:t xml:space="preserve"> self-interference can be modeled as white Gaussian noise as follows:</w:t>
            </w:r>
          </w:p>
          <w:p w14:paraId="305652ED" w14:textId="77777777" w:rsidR="00A66556" w:rsidRPr="003A0BA9" w:rsidRDefault="00A66556" w:rsidP="00FD4F70">
            <w:pPr>
              <w:pStyle w:val="ListParagraph"/>
              <w:numPr>
                <w:ilvl w:val="0"/>
                <w:numId w:val="28"/>
              </w:numPr>
              <w:snapToGrid w:val="0"/>
              <w:spacing w:line="240" w:lineRule="auto"/>
              <w:ind w:firstLineChars="0"/>
              <w:rPr>
                <w:i/>
              </w:rPr>
            </w:pPr>
            <w:r w:rsidRPr="003A0BA9">
              <w:rPr>
                <w:i/>
              </w:rPr>
              <w:t xml:space="preserve">The </w:t>
            </w:r>
            <w:proofErr w:type="spellStart"/>
            <w:r w:rsidRPr="003A0BA9">
              <w:rPr>
                <w:i/>
              </w:rPr>
              <w:t>gNB</w:t>
            </w:r>
            <w:proofErr w:type="spellEnd"/>
            <w:r w:rsidRPr="003A0BA9">
              <w:rPr>
                <w:i/>
              </w:rPr>
              <w:t xml:space="preserve"> self-interference across all Rx chains at UL frequency unit </w:t>
            </w:r>
            <m:oMath>
              <m:r>
                <w:rPr>
                  <w:rFonts w:ascii="Cambria Math" w:hAnsi="Cambria Math"/>
                </w:rPr>
                <m:t>n</m:t>
              </m:r>
            </m:oMath>
            <w:r w:rsidRPr="003A0BA9">
              <w:rPr>
                <w:i/>
              </w:rPr>
              <w:t xml:space="preserve"> can be modeled as</w:t>
            </w:r>
          </w:p>
          <w:p w14:paraId="7AB825B0" w14:textId="77777777" w:rsidR="00A66556" w:rsidRPr="003A0BA9" w:rsidRDefault="00417F81" w:rsidP="009B7BF5">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8AB7BE" w14:textId="77777777" w:rsidR="00A66556" w:rsidRPr="003A0BA9" w:rsidRDefault="00A66556" w:rsidP="00A47C47">
            <w:pPr>
              <w:spacing w:line="240" w:lineRule="auto"/>
              <w:ind w:leftChars="200" w:left="440"/>
              <w:rPr>
                <w:i/>
              </w:rPr>
            </w:pPr>
            <w:r w:rsidRPr="003A0BA9">
              <w:rPr>
                <w:i/>
              </w:rPr>
              <w:t>where,</w:t>
            </w:r>
          </w:p>
          <w:p w14:paraId="35B7AF98" w14:textId="77777777" w:rsidR="00A66556" w:rsidRPr="003A0BA9" w:rsidRDefault="00417F81" w:rsidP="00FD4F70">
            <w:pPr>
              <w:pStyle w:val="ListParagraph"/>
              <w:numPr>
                <w:ilvl w:val="1"/>
                <w:numId w:val="23"/>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66556" w:rsidRPr="003A0BA9">
              <w:rPr>
                <w:i/>
              </w:rPr>
              <w:t xml:space="preserve"> is the number of Rx chains at gNB,</w:t>
            </w:r>
          </w:p>
          <w:p w14:paraId="62D81D34" w14:textId="77777777" w:rsidR="00A66556" w:rsidRPr="003A0BA9" w:rsidRDefault="00417F81"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66556"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66556" w:rsidRPr="003A0BA9">
              <w:rPr>
                <w:i/>
              </w:rPr>
              <w:t>,</w:t>
            </w:r>
          </w:p>
          <w:p w14:paraId="17E53C91" w14:textId="77777777" w:rsidR="00A66556" w:rsidRPr="003A0BA9" w:rsidRDefault="00417F81"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66556" w:rsidRPr="003A0BA9">
              <w:rPr>
                <w:i/>
              </w:rPr>
              <w:t xml:space="preserve"> is the power of gNB self-interference on each Rx chain at UL frequency unit </w:t>
            </w:r>
            <m:oMath>
              <m:r>
                <w:rPr>
                  <w:rFonts w:ascii="Cambria Math" w:hAnsi="Cambria Math"/>
                </w:rPr>
                <m:t>n</m:t>
              </m:r>
            </m:oMath>
            <w:r w:rsidR="00A66556" w:rsidRPr="003A0BA9">
              <w:rPr>
                <w:i/>
              </w:rPr>
              <w:t>,</w:t>
            </w:r>
          </w:p>
          <w:p w14:paraId="50515700" w14:textId="77777777" w:rsidR="00A66556" w:rsidRPr="003A0BA9" w:rsidRDefault="00417F81"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66556" w:rsidRPr="003A0BA9">
              <w:rPr>
                <w:i/>
              </w:rPr>
              <w:t xml:space="preserve"> is the DL power transmitted by gNB across all Tx chains at DL frequency unit </w:t>
            </w:r>
            <m:oMath>
              <m:r>
                <w:rPr>
                  <w:rFonts w:ascii="Cambria Math" w:hAnsi="Cambria Math"/>
                </w:rPr>
                <m:t>m</m:t>
              </m:r>
            </m:oMath>
            <w:r w:rsidR="00A66556" w:rsidRPr="003A0BA9">
              <w:rPr>
                <w:i/>
              </w:rPr>
              <w:t>.</w:t>
            </w:r>
          </w:p>
          <w:p w14:paraId="5B836A0C" w14:textId="77777777" w:rsidR="00A66556" w:rsidRPr="003A0BA9" w:rsidRDefault="00A66556" w:rsidP="00FD4F70">
            <w:pPr>
              <w:pStyle w:val="ListParagraph"/>
              <w:numPr>
                <w:ilvl w:val="0"/>
                <w:numId w:val="29"/>
              </w:numPr>
              <w:snapToGrid w:val="0"/>
              <w:spacing w:line="240" w:lineRule="auto"/>
              <w:ind w:firstLineChars="0"/>
              <w:rPr>
                <w:i/>
              </w:rPr>
            </w:pPr>
            <w:r w:rsidRPr="003A0BA9">
              <w:rPr>
                <w:i/>
              </w:rPr>
              <w:t xml:space="preserve">The covariance of </w:t>
            </w:r>
            <w:proofErr w:type="spellStart"/>
            <w:r w:rsidRPr="003A0BA9">
              <w:rPr>
                <w:i/>
              </w:rPr>
              <w:t>gNB</w:t>
            </w:r>
            <w:proofErr w:type="spellEnd"/>
            <w:r w:rsidRPr="003A0BA9">
              <w:rPr>
                <w:i/>
              </w:rPr>
              <w:t xml:space="preserve"> self-interference across all Rx chains at UL frequency unit </w:t>
            </w:r>
            <m:oMath>
              <m:r>
                <w:rPr>
                  <w:rFonts w:ascii="Cambria Math" w:hAnsi="Cambria Math"/>
                </w:rPr>
                <w:lastRenderedPageBreak/>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A0BA9">
              <w:rPr>
                <w:i/>
              </w:rPr>
              <w:t>.</w:t>
            </w:r>
          </w:p>
          <w:p w14:paraId="1BFC7813" w14:textId="77777777" w:rsidR="00640EA8" w:rsidRPr="003A0BA9" w:rsidRDefault="00640EA8" w:rsidP="009B7BF5">
            <w:pPr>
              <w:spacing w:line="240" w:lineRule="auto"/>
              <w:rPr>
                <w:i/>
              </w:rPr>
            </w:pPr>
            <w:r w:rsidRPr="003A0BA9">
              <w:rPr>
                <w:b/>
                <w:i/>
                <w:u w:val="single"/>
              </w:rPr>
              <w:t>Proposal 10:</w:t>
            </w:r>
            <w:r w:rsidRPr="003A0BA9">
              <w:rPr>
                <w:i/>
              </w:rPr>
              <w:t xml:space="preserve"> The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can be modeled as follows:</w:t>
            </w:r>
          </w:p>
          <w:p w14:paraId="3F971F95"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Introduce a co-channel inter-</w:t>
            </w:r>
            <w:proofErr w:type="spellStart"/>
            <w:r w:rsidRPr="003A0BA9">
              <w:rPr>
                <w:i/>
              </w:rPr>
              <w:t>subband</w:t>
            </w:r>
            <w:proofErr w:type="spellEnd"/>
            <w:r w:rsidRPr="003A0BA9">
              <w:rPr>
                <w:i/>
              </w:rPr>
              <w:t xml:space="preserve"> leakage power ratio (ISLR) to represent the co-channel inter-</w:t>
            </w:r>
            <w:proofErr w:type="spellStart"/>
            <w:r w:rsidRPr="003A0BA9">
              <w:rPr>
                <w:i/>
              </w:rPr>
              <w:t>subband</w:t>
            </w:r>
            <w:proofErr w:type="spellEnd"/>
            <w:r w:rsidRPr="003A0BA9">
              <w:rPr>
                <w:i/>
              </w:rPr>
              <w:t xml:space="preserve"> leakage power suppression capability at </w:t>
            </w:r>
            <w:proofErr w:type="spellStart"/>
            <w:r w:rsidRPr="003A0BA9">
              <w:rPr>
                <w:i/>
              </w:rPr>
              <w:t>gNB</w:t>
            </w:r>
            <w:proofErr w:type="spellEnd"/>
            <w:r w:rsidRPr="003A0BA9">
              <w:rPr>
                <w:i/>
              </w:rPr>
              <w:t xml:space="preserve"> of aggressor.</w:t>
            </w:r>
          </w:p>
          <w:p w14:paraId="23A37730" w14:textId="77777777" w:rsidR="00640EA8" w:rsidRPr="003A0BA9" w:rsidRDefault="00640EA8" w:rsidP="00FD4F70">
            <w:pPr>
              <w:pStyle w:val="ListParagraph"/>
              <w:numPr>
                <w:ilvl w:val="1"/>
                <w:numId w:val="30"/>
              </w:numPr>
              <w:snapToGrid w:val="0"/>
              <w:spacing w:line="240" w:lineRule="auto"/>
              <w:ind w:firstLineChars="0"/>
              <w:rPr>
                <w:i/>
              </w:rPr>
            </w:pPr>
            <w:r w:rsidRPr="003A0BA9">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transmission power centered on an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same SBFD carrier.</w:t>
            </w:r>
          </w:p>
          <w:p w14:paraId="51204108"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Introduce a co-channel inter-</w:t>
            </w:r>
            <w:proofErr w:type="spellStart"/>
            <w:r w:rsidRPr="003A0BA9">
              <w:rPr>
                <w:i/>
              </w:rPr>
              <w:t>subband</w:t>
            </w:r>
            <w:proofErr w:type="spellEnd"/>
            <w:r w:rsidRPr="003A0BA9">
              <w:rPr>
                <w:i/>
              </w:rPr>
              <w:t xml:space="preserve"> selectivity (ISS) to represent the co-channel inter-</w:t>
            </w:r>
            <w:proofErr w:type="spellStart"/>
            <w:r w:rsidRPr="003A0BA9">
              <w:rPr>
                <w:i/>
              </w:rPr>
              <w:t>subband</w:t>
            </w:r>
            <w:proofErr w:type="spellEnd"/>
            <w:r w:rsidRPr="003A0BA9">
              <w:rPr>
                <w:i/>
              </w:rPr>
              <w:t xml:space="preserve"> selectivity capability at </w:t>
            </w:r>
            <w:proofErr w:type="spellStart"/>
            <w:r w:rsidRPr="003A0BA9">
              <w:rPr>
                <w:i/>
              </w:rPr>
              <w:t>gNB</w:t>
            </w:r>
            <w:proofErr w:type="spellEnd"/>
            <w:r w:rsidRPr="003A0BA9">
              <w:rPr>
                <w:i/>
              </w:rPr>
              <w:t xml:space="preserve"> of victim.</w:t>
            </w:r>
          </w:p>
          <w:p w14:paraId="5D6BAC84" w14:textId="77777777" w:rsidR="00640EA8" w:rsidRPr="003A0BA9" w:rsidRDefault="00640EA8" w:rsidP="00FD4F70">
            <w:pPr>
              <w:pStyle w:val="ListParagraph"/>
              <w:numPr>
                <w:ilvl w:val="1"/>
                <w:numId w:val="30"/>
              </w:numPr>
              <w:snapToGrid w:val="0"/>
              <w:spacing w:line="240" w:lineRule="auto"/>
              <w:ind w:firstLineChars="0"/>
              <w:rPr>
                <w:i/>
              </w:rPr>
            </w:pPr>
            <w:r w:rsidRPr="003A0BA9">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same SBFD carrier.</w:t>
            </w:r>
          </w:p>
          <w:p w14:paraId="06C63147"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 xml:space="preserve">The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at gNB of victim can be modeled as</w:t>
            </w:r>
          </w:p>
          <w:p w14:paraId="7C5D24CA" w14:textId="77777777" w:rsidR="00640EA8" w:rsidRPr="003A0BA9" w:rsidRDefault="00417F81" w:rsidP="009B7BF5">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1C595BD6" w14:textId="77777777" w:rsidR="00640EA8" w:rsidRPr="003A0BA9" w:rsidRDefault="00640EA8" w:rsidP="009B7BF5">
            <w:pPr>
              <w:pStyle w:val="ListParagraph"/>
              <w:spacing w:line="240" w:lineRule="auto"/>
              <w:ind w:left="420" w:firstLineChars="0" w:firstLine="0"/>
              <w:rPr>
                <w:i/>
              </w:rPr>
            </w:pPr>
            <w:r w:rsidRPr="003A0BA9">
              <w:rPr>
                <w:i/>
              </w:rPr>
              <w:t>where,</w:t>
            </w:r>
          </w:p>
          <w:p w14:paraId="2B24DD5C" w14:textId="77777777" w:rsidR="00640EA8" w:rsidRPr="003A0BA9" w:rsidRDefault="00417F81"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640EA8" w:rsidRPr="003A0BA9">
              <w:rPr>
                <w:i/>
              </w:rPr>
              <w:t xml:space="preserve"> is the first part of inter-site gNB-gNB co-channel inter-subband CLI across all Rx chains at UL frequency unit </w:t>
            </w:r>
            <m:oMath>
              <m:r>
                <w:rPr>
                  <w:rFonts w:ascii="Cambria Math" w:hAnsi="Cambria Math"/>
                </w:rPr>
                <m:t>n</m:t>
              </m:r>
            </m:oMath>
            <w:r w:rsidR="00640EA8" w:rsidRPr="003A0BA9">
              <w:rPr>
                <w:i/>
              </w:rPr>
              <w:t>, caused by power leakage at gNB of aggressor,</w:t>
            </w:r>
          </w:p>
          <w:p w14:paraId="404CEA3D" w14:textId="77777777" w:rsidR="00640EA8" w:rsidRPr="003A0BA9" w:rsidRDefault="00417F81"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640EA8" w:rsidRPr="003A0BA9">
              <w:rPr>
                <w:i/>
              </w:rPr>
              <w:t xml:space="preserve"> is the channel between gNB of aggressor and gNB of victim at UL frequency unit </w:t>
            </w:r>
            <m:oMath>
              <m:r>
                <w:rPr>
                  <w:rFonts w:ascii="Cambria Math" w:hAnsi="Cambria Math"/>
                </w:rPr>
                <m:t>n</m:t>
              </m:r>
            </m:oMath>
            <w:r w:rsidR="00640EA8" w:rsidRPr="003A0BA9">
              <w:rPr>
                <w:i/>
              </w:rPr>
              <w:t>,</w:t>
            </w:r>
          </w:p>
          <w:p w14:paraId="61C2FB80" w14:textId="77777777" w:rsidR="00640EA8" w:rsidRPr="003A0BA9" w:rsidRDefault="00417F81"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640EA8" w:rsidRPr="003A0BA9">
              <w:rPr>
                <w:i/>
              </w:rPr>
              <w:t xml:space="preserve"> </w:t>
            </w:r>
            <w:proofErr w:type="gramStart"/>
            <w:r w:rsidR="00640EA8" w:rsidRPr="003A0BA9">
              <w:rPr>
                <w:i/>
              </w:rPr>
              <w:t>is</w:t>
            </w:r>
            <w:proofErr w:type="gramEnd"/>
            <w:r w:rsidR="00640EA8" w:rsidRPr="003A0BA9">
              <w:rPr>
                <w:i/>
              </w:rPr>
              <w:t xml:space="preserve"> unwanted emissions across all Tx chains at UL frequency unit </w:t>
            </w:r>
            <m:oMath>
              <m:r>
                <w:rPr>
                  <w:rFonts w:ascii="Cambria Math" w:hAnsi="Cambria Math"/>
                </w:rPr>
                <m:t>n</m:t>
              </m:r>
            </m:oMath>
            <w:r w:rsidR="00640EA8" w:rsidRPr="003A0BA9">
              <w:rPr>
                <w:i/>
              </w:rPr>
              <w:t xml:space="preserve"> at gNB of aggressor,</w:t>
            </w:r>
          </w:p>
          <w:p w14:paraId="1037596F" w14:textId="77777777" w:rsidR="00640EA8" w:rsidRPr="003A0BA9" w:rsidRDefault="00417F81" w:rsidP="00FD4F70">
            <w:pPr>
              <w:pStyle w:val="ListParagraph"/>
              <w:numPr>
                <w:ilvl w:val="2"/>
                <w:numId w:val="32"/>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640EA8" w:rsidRPr="003A0BA9">
              <w:rPr>
                <w:i/>
              </w:rPr>
              <w:t xml:space="preserve"> is the number of Tx chains at gNB of aggressor,</w:t>
            </w:r>
          </w:p>
          <w:p w14:paraId="366EBB6F" w14:textId="77777777" w:rsidR="00640EA8" w:rsidRPr="003A0BA9" w:rsidRDefault="00417F81" w:rsidP="00FD4F70">
            <w:pPr>
              <w:pStyle w:val="ListParagraph"/>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640EA8" w:rsidRPr="003A0BA9">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640EA8" w:rsidRPr="003A0BA9">
              <w:rPr>
                <w:i/>
              </w:rPr>
              <w:t>, is modelled as white Gaussian noise,</w:t>
            </w:r>
          </w:p>
          <w:p w14:paraId="51196F6F" w14:textId="77777777" w:rsidR="00640EA8" w:rsidRPr="003A0BA9" w:rsidRDefault="00417F81" w:rsidP="00FD4F70">
            <w:pPr>
              <w:pStyle w:val="ListParagraph"/>
              <w:numPr>
                <w:ilvl w:val="2"/>
                <w:numId w:val="32"/>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640EA8" w:rsidRPr="003A0BA9">
              <w:rPr>
                <w:i/>
              </w:rPr>
              <w:t xml:space="preserve"> is the leakage power on each Tx chain at UL frequency unit </w:t>
            </w:r>
            <m:oMath>
              <m:r>
                <w:rPr>
                  <w:rFonts w:ascii="Cambria Math" w:hAnsi="Cambria Math"/>
                </w:rPr>
                <m:t>n</m:t>
              </m:r>
            </m:oMath>
            <w:r w:rsidR="00640EA8" w:rsidRPr="003A0BA9">
              <w:rPr>
                <w:i/>
              </w:rPr>
              <w:t xml:space="preserve"> at gNB of </w:t>
            </w:r>
            <w:proofErr w:type="gramStart"/>
            <w:r w:rsidR="00640EA8" w:rsidRPr="003A0BA9">
              <w:rPr>
                <w:i/>
              </w:rPr>
              <w:t>aggressor,</w:t>
            </w:r>
            <w:proofErr w:type="gramEnd"/>
          </w:p>
          <w:p w14:paraId="57D4D48F" w14:textId="77777777" w:rsidR="00640EA8" w:rsidRPr="003A0BA9" w:rsidRDefault="00417F81" w:rsidP="00FD4F70">
            <w:pPr>
              <w:pStyle w:val="ListParagraph"/>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the DL power transmitted across all Tx chains at DL frequency unit </w:t>
            </w:r>
            <m:oMath>
              <m:r>
                <w:rPr>
                  <w:rFonts w:ascii="Cambria Math" w:hAnsi="Cambria Math"/>
                </w:rPr>
                <m:t>m</m:t>
              </m:r>
            </m:oMath>
            <w:r w:rsidR="00640EA8" w:rsidRPr="003A0BA9">
              <w:rPr>
                <w:i/>
              </w:rPr>
              <w:t xml:space="preserve"> at gNB of </w:t>
            </w:r>
            <w:proofErr w:type="gramStart"/>
            <w:r w:rsidR="00640EA8" w:rsidRPr="003A0BA9">
              <w:rPr>
                <w:i/>
              </w:rPr>
              <w:t>aggressor,</w:t>
            </w:r>
            <w:proofErr w:type="gramEnd"/>
          </w:p>
          <w:p w14:paraId="1AEB469F" w14:textId="77777777" w:rsidR="00640EA8" w:rsidRPr="003A0BA9" w:rsidRDefault="00417F81"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640EA8" w:rsidRPr="003A0BA9">
              <w:rPr>
                <w:i/>
              </w:rPr>
              <w:t xml:space="preserve"> is the second part </w:t>
            </w:r>
            <w:r w:rsidR="00640EA8" w:rsidRPr="003A0BA9">
              <w:rPr>
                <w:i/>
              </w:rPr>
              <w:lastRenderedPageBreak/>
              <w:t xml:space="preserve">of inter-site gNB-gNB co-channel inter-subband CLI across all Rx chains at UL frequency unit </w:t>
            </w:r>
            <m:oMath>
              <m:r>
                <w:rPr>
                  <w:rFonts w:ascii="Cambria Math" w:hAnsi="Cambria Math"/>
                </w:rPr>
                <m:t>n</m:t>
              </m:r>
            </m:oMath>
            <w:r w:rsidR="00640EA8" w:rsidRPr="003A0BA9">
              <w:rPr>
                <w:i/>
              </w:rPr>
              <w:t>, caused by receiver selectivity at gNB of victim,</w:t>
            </w:r>
          </w:p>
          <w:p w14:paraId="4F00FEFA" w14:textId="77777777" w:rsidR="00640EA8" w:rsidRPr="003A0BA9" w:rsidRDefault="00417F81"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640EA8" w:rsidRPr="003A0BA9">
              <w:rPr>
                <w:i/>
              </w:rPr>
              <w:t xml:space="preserve"> is the channel between gNB of aggressor and gNB of victim at DL frequency unit </w:t>
            </w:r>
            <m:oMath>
              <m:r>
                <w:rPr>
                  <w:rFonts w:ascii="Cambria Math" w:hAnsi="Cambria Math"/>
                </w:rPr>
                <m:t>m</m:t>
              </m:r>
            </m:oMath>
            <w:r w:rsidR="00640EA8" w:rsidRPr="003A0BA9">
              <w:rPr>
                <w:i/>
              </w:rPr>
              <w:t>,</w:t>
            </w:r>
          </w:p>
          <w:p w14:paraId="7442A604" w14:textId="77777777" w:rsidR="00640EA8" w:rsidRPr="003A0BA9" w:rsidRDefault="00417F81"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640EA8" w:rsidRPr="003A0BA9">
              <w:rPr>
                <w:i/>
              </w:rPr>
              <w:t xml:space="preserve"> is the precoder at DL frequency unit </w:t>
            </w:r>
            <m:oMath>
              <m:r>
                <w:rPr>
                  <w:rFonts w:ascii="Cambria Math" w:hAnsi="Cambria Math"/>
                </w:rPr>
                <m:t>m</m:t>
              </m:r>
            </m:oMath>
            <w:r w:rsidR="00640EA8" w:rsidRPr="003A0BA9">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640EA8" w:rsidRPr="003A0BA9">
              <w:rPr>
                <w:i/>
              </w:rPr>
              <w:t>,</w:t>
            </w:r>
          </w:p>
          <w:p w14:paraId="3BE7E88E" w14:textId="77777777" w:rsidR="00640EA8" w:rsidRPr="003A0BA9" w:rsidRDefault="00417F81"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640EA8" w:rsidRPr="003A0BA9">
              <w:rPr>
                <w:i/>
              </w:rPr>
              <w:t xml:space="preserve"> is the symbol transmitted at DL frequency unit </w:t>
            </w:r>
            <m:oMath>
              <m:r>
                <w:rPr>
                  <w:rFonts w:ascii="Cambria Math" w:hAnsi="Cambria Math"/>
                </w:rPr>
                <m:t>m</m:t>
              </m:r>
            </m:oMath>
            <w:r w:rsidR="00640EA8" w:rsidRPr="003A0BA9">
              <w:rPr>
                <w:i/>
              </w:rPr>
              <w:t xml:space="preserve"> at the gNB of </w:t>
            </w:r>
            <w:proofErr w:type="gramStart"/>
            <w:r w:rsidR="00640EA8" w:rsidRPr="003A0BA9">
              <w:rPr>
                <w:i/>
              </w:rPr>
              <w:t>aggressor.</w:t>
            </w:r>
            <w:proofErr w:type="gramEnd"/>
          </w:p>
          <w:p w14:paraId="4AD1683A" w14:textId="77777777" w:rsidR="00640EA8" w:rsidRPr="003A0BA9" w:rsidRDefault="00640EA8" w:rsidP="00FD4F70">
            <w:pPr>
              <w:pStyle w:val="ListParagraph"/>
              <w:numPr>
                <w:ilvl w:val="0"/>
                <w:numId w:val="33"/>
              </w:numPr>
              <w:snapToGrid w:val="0"/>
              <w:spacing w:line="240" w:lineRule="auto"/>
              <w:ind w:firstLineChars="0"/>
              <w:rPr>
                <w:i/>
              </w:rPr>
            </w:pPr>
            <w:r w:rsidRPr="003A0BA9">
              <w:rPr>
                <w:i/>
              </w:rPr>
              <w:t xml:space="preserve">The covariance of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can be modeled as</w:t>
            </w:r>
          </w:p>
          <w:p w14:paraId="5E984E56" w14:textId="77777777" w:rsidR="00640EA8" w:rsidRPr="003A0BA9" w:rsidRDefault="00417F81" w:rsidP="009B7BF5">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14022E35" w14:textId="77777777" w:rsidR="00640EA8" w:rsidRPr="003A0BA9" w:rsidRDefault="00640EA8" w:rsidP="009B7BF5">
            <w:pPr>
              <w:pStyle w:val="ListParagraph"/>
              <w:spacing w:line="240" w:lineRule="auto"/>
              <w:ind w:left="420" w:firstLineChars="0" w:firstLine="0"/>
              <w:rPr>
                <w:i/>
              </w:rPr>
            </w:pPr>
            <w:r w:rsidRPr="003A0BA9">
              <w:rPr>
                <w:i/>
              </w:rPr>
              <w:t>where,</w:t>
            </w:r>
          </w:p>
          <w:p w14:paraId="32B36F7C" w14:textId="77777777" w:rsidR="00640EA8" w:rsidRPr="003A0BA9" w:rsidRDefault="00417F81"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640EA8" w:rsidRPr="003A0BA9">
              <w:rPr>
                <w:i/>
              </w:rPr>
              <w:t>,</w:t>
            </w:r>
          </w:p>
          <w:p w14:paraId="28C8C5C9" w14:textId="77777777" w:rsidR="00640EA8" w:rsidRPr="003A0BA9" w:rsidRDefault="00417F81"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39586C6A" w14:textId="77777777" w:rsidR="00640EA8" w:rsidRPr="003A0BA9" w:rsidRDefault="00417F81"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DL transmission power across all Tx chains at DL frequency unit </w:t>
            </w:r>
            <m:oMath>
              <m:r>
                <w:rPr>
                  <w:rFonts w:ascii="Cambria Math" w:hAnsi="Cambria Math"/>
                </w:rPr>
                <m:t>m</m:t>
              </m:r>
            </m:oMath>
            <w:r w:rsidR="00640EA8" w:rsidRPr="003A0BA9">
              <w:rPr>
                <w:i/>
              </w:rPr>
              <w:t xml:space="preserve"> at gNB of aggressor.</w:t>
            </w:r>
          </w:p>
          <w:p w14:paraId="1D1ED97E" w14:textId="77777777" w:rsidR="00E37AB0" w:rsidRPr="003A0BA9" w:rsidRDefault="00E37AB0" w:rsidP="009B7BF5">
            <w:pPr>
              <w:spacing w:line="240" w:lineRule="auto"/>
              <w:rPr>
                <w:i/>
              </w:rPr>
            </w:pPr>
            <w:r w:rsidRPr="003A0BA9">
              <w:rPr>
                <w:b/>
                <w:i/>
                <w:u w:val="single"/>
              </w:rPr>
              <w:t>Proposal 11:</w:t>
            </w:r>
            <w:r w:rsidRPr="003A0BA9">
              <w:rPr>
                <w:i/>
              </w:rPr>
              <w:t xml:space="preserve"> The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can be modeled as white Gaussian noise as follows:</w:t>
            </w:r>
          </w:p>
          <w:p w14:paraId="438A6AD9" w14:textId="77777777" w:rsidR="00E37AB0" w:rsidRPr="003A0BA9" w:rsidRDefault="00E37AB0" w:rsidP="00FD4F70">
            <w:pPr>
              <w:pStyle w:val="ListParagraph"/>
              <w:numPr>
                <w:ilvl w:val="0"/>
                <w:numId w:val="28"/>
              </w:numPr>
              <w:snapToGrid w:val="0"/>
              <w:spacing w:line="240" w:lineRule="auto"/>
              <w:ind w:firstLineChars="0"/>
              <w:rPr>
                <w:i/>
              </w:rPr>
            </w:pPr>
            <w:r w:rsidRPr="003A0BA9">
              <w:rPr>
                <w:i/>
              </w:rPr>
              <w:t xml:space="preserve">The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at gNB of victim can be modeled as</w:t>
            </w:r>
          </w:p>
          <w:p w14:paraId="3031E9E3" w14:textId="77777777" w:rsidR="00E37AB0" w:rsidRPr="003A0BA9" w:rsidRDefault="00417F81" w:rsidP="009B7BF5">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E68841" w14:textId="77777777" w:rsidR="00E37AB0" w:rsidRPr="003A0BA9" w:rsidRDefault="00E37AB0" w:rsidP="009B7BF5">
            <w:pPr>
              <w:pStyle w:val="ListParagraph"/>
              <w:spacing w:line="240" w:lineRule="auto"/>
              <w:ind w:left="420" w:firstLineChars="0" w:firstLine="0"/>
              <w:rPr>
                <w:i/>
              </w:rPr>
            </w:pPr>
            <w:r w:rsidRPr="003A0BA9">
              <w:rPr>
                <w:i/>
              </w:rPr>
              <w:t>where,</w:t>
            </w:r>
          </w:p>
          <w:p w14:paraId="7805D078" w14:textId="77777777" w:rsidR="00E37AB0" w:rsidRPr="003A0BA9" w:rsidRDefault="00417F81" w:rsidP="00FD4F70">
            <w:pPr>
              <w:pStyle w:val="ListParagraph"/>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E37AB0" w:rsidRPr="003A0BA9">
              <w:rPr>
                <w:i/>
              </w:rPr>
              <w:t xml:space="preserve"> is the number of Rx chains at gNB of victim,</w:t>
            </w:r>
          </w:p>
          <w:p w14:paraId="121B87E7" w14:textId="77777777" w:rsidR="00E37AB0" w:rsidRPr="003A0BA9" w:rsidRDefault="00417F81"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E37AB0"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E37AB0" w:rsidRPr="003A0BA9">
              <w:rPr>
                <w:i/>
              </w:rPr>
              <w:t>,</w:t>
            </w:r>
          </w:p>
          <w:p w14:paraId="45396995" w14:textId="77777777" w:rsidR="00E37AB0" w:rsidRPr="003A0BA9" w:rsidRDefault="00417F81"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E37AB0" w:rsidRPr="003A0BA9">
              <w:rPr>
                <w:i/>
              </w:rPr>
              <w:t xml:space="preserve"> is the power of co-site inter-sector </w:t>
            </w:r>
            <w:proofErr w:type="spellStart"/>
            <w:r w:rsidR="00E37AB0" w:rsidRPr="003A0BA9">
              <w:rPr>
                <w:i/>
              </w:rPr>
              <w:t>gNB-gNB</w:t>
            </w:r>
            <w:proofErr w:type="spellEnd"/>
            <w:r w:rsidR="00E37AB0" w:rsidRPr="003A0BA9">
              <w:rPr>
                <w:i/>
              </w:rPr>
              <w:t xml:space="preserve"> co-channel inter-</w:t>
            </w:r>
            <w:proofErr w:type="spellStart"/>
            <w:r w:rsidR="00E37AB0" w:rsidRPr="003A0BA9">
              <w:rPr>
                <w:i/>
              </w:rPr>
              <w:t>subband</w:t>
            </w:r>
            <w:proofErr w:type="spellEnd"/>
            <w:r w:rsidR="00E37AB0" w:rsidRPr="003A0BA9">
              <w:rPr>
                <w:i/>
              </w:rPr>
              <w:t xml:space="preserve"> CLI on each Rx chain at UL frequency unit </w:t>
            </w:r>
            <m:oMath>
              <m:r>
                <w:rPr>
                  <w:rFonts w:ascii="Cambria Math" w:hAnsi="Cambria Math"/>
                </w:rPr>
                <m:t>n</m:t>
              </m:r>
            </m:oMath>
            <w:r w:rsidR="00E37AB0" w:rsidRPr="003A0BA9">
              <w:rPr>
                <w:i/>
              </w:rPr>
              <w:t xml:space="preserve"> at gNB of victim,</w:t>
            </w:r>
          </w:p>
          <w:p w14:paraId="4694499A" w14:textId="77777777" w:rsidR="00E37AB0" w:rsidRPr="003A0BA9" w:rsidRDefault="00417F81"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E37AB0" w:rsidRPr="003A0BA9">
              <w:rPr>
                <w:i/>
              </w:rPr>
              <w:t xml:space="preserve"> is the DL power transmitted by gNB of aggressor across all Tx chains at DL frequency unit </w:t>
            </w:r>
            <m:oMath>
              <m:r>
                <w:rPr>
                  <w:rFonts w:ascii="Cambria Math" w:hAnsi="Cambria Math"/>
                </w:rPr>
                <m:t>m</m:t>
              </m:r>
            </m:oMath>
            <w:r w:rsidR="00E37AB0" w:rsidRPr="003A0BA9">
              <w:rPr>
                <w:i/>
              </w:rPr>
              <w:t>.</w:t>
            </w:r>
          </w:p>
          <w:p w14:paraId="41D875EE" w14:textId="77777777" w:rsidR="00E37AB0" w:rsidRPr="003A0BA9" w:rsidRDefault="00E37AB0" w:rsidP="00FD4F70">
            <w:pPr>
              <w:pStyle w:val="ListParagraph"/>
              <w:numPr>
                <w:ilvl w:val="0"/>
                <w:numId w:val="34"/>
              </w:numPr>
              <w:snapToGrid w:val="0"/>
              <w:spacing w:line="240" w:lineRule="auto"/>
              <w:ind w:firstLineChars="0"/>
            </w:pPr>
            <w:r w:rsidRPr="003A0BA9">
              <w:rPr>
                <w:i/>
              </w:rPr>
              <w:t xml:space="preserve">The covariance of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A0BA9">
              <w:rPr>
                <w:i/>
              </w:rPr>
              <w:t>.</w:t>
            </w:r>
          </w:p>
          <w:p w14:paraId="1B1C3B79" w14:textId="77777777" w:rsidR="0074539A" w:rsidRPr="003A0BA9" w:rsidRDefault="0074539A" w:rsidP="009B7BF5">
            <w:pPr>
              <w:spacing w:line="240" w:lineRule="auto"/>
              <w:rPr>
                <w:i/>
              </w:rPr>
            </w:pPr>
            <w:r w:rsidRPr="003A0BA9">
              <w:rPr>
                <w:b/>
                <w:i/>
                <w:u w:val="single"/>
              </w:rPr>
              <w:t>Proposal 12:</w:t>
            </w:r>
            <w:r w:rsidRPr="003A0BA9">
              <w:rPr>
                <w:i/>
              </w:rPr>
              <w:t xml:space="preserve"> The UE-UE co-channel inter-</w:t>
            </w:r>
            <w:proofErr w:type="spellStart"/>
            <w:r w:rsidRPr="003A0BA9">
              <w:rPr>
                <w:i/>
              </w:rPr>
              <w:t>subband</w:t>
            </w:r>
            <w:proofErr w:type="spellEnd"/>
            <w:r w:rsidRPr="003A0BA9">
              <w:rPr>
                <w:i/>
              </w:rPr>
              <w:t xml:space="preserve"> CLI can be modeled as white </w:t>
            </w:r>
            <w:r w:rsidRPr="003A0BA9">
              <w:rPr>
                <w:i/>
              </w:rPr>
              <w:lastRenderedPageBreak/>
              <w:t>Gaussian noise as follows:</w:t>
            </w:r>
          </w:p>
          <w:p w14:paraId="25225E36"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 co-channel inter-</w:t>
            </w:r>
            <w:proofErr w:type="spellStart"/>
            <w:r w:rsidRPr="003A0BA9">
              <w:rPr>
                <w:i/>
              </w:rPr>
              <w:t>subband</w:t>
            </w:r>
            <w:proofErr w:type="spellEnd"/>
            <w:r w:rsidRPr="003A0BA9">
              <w:rPr>
                <w:i/>
              </w:rPr>
              <w:t xml:space="preserve"> leakage power ratio (ISLR) to represent the co-channel inter-</w:t>
            </w:r>
            <w:proofErr w:type="spellStart"/>
            <w:r w:rsidRPr="003A0BA9">
              <w:rPr>
                <w:i/>
              </w:rPr>
              <w:t>subband</w:t>
            </w:r>
            <w:proofErr w:type="spellEnd"/>
            <w:r w:rsidRPr="003A0BA9">
              <w:rPr>
                <w:i/>
              </w:rPr>
              <w:t xml:space="preserve"> leakage power suppression capability at aggressor UE.</w:t>
            </w:r>
          </w:p>
          <w:p w14:paraId="3284FB82" w14:textId="77777777" w:rsidR="0074539A" w:rsidRPr="003A0BA9" w:rsidRDefault="0074539A" w:rsidP="00FD4F70">
            <w:pPr>
              <w:pStyle w:val="ListParagraph"/>
              <w:numPr>
                <w:ilvl w:val="1"/>
                <w:numId w:val="35"/>
              </w:numPr>
              <w:adjustRightInd/>
              <w:snapToGrid w:val="0"/>
              <w:spacing w:line="240" w:lineRule="auto"/>
              <w:ind w:left="840" w:firstLineChars="0"/>
              <w:rPr>
                <w:i/>
              </w:rPr>
            </w:pPr>
            <w:r w:rsidRPr="003A0BA9">
              <w:rPr>
                <w:i/>
              </w:rPr>
              <w:t xml:space="preserve">The UE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transmission power centered on an allocated frequency unit </w:t>
            </w:r>
            <m:oMath>
              <m:r>
                <w:rPr>
                  <w:rFonts w:ascii="Cambria Math" w:hAnsi="Cambria Math"/>
                </w:rPr>
                <m:t>n</m:t>
              </m:r>
            </m:oMath>
            <w:r w:rsidRPr="003A0BA9">
              <w:rPr>
                <w:i/>
              </w:rPr>
              <w:t xml:space="preserve"> in a SBFD carrier to the leakage power centered on a non-allocated frequency unit </w:t>
            </w:r>
            <m:oMath>
              <m:r>
                <w:rPr>
                  <w:rFonts w:ascii="Cambria Math" w:hAnsi="Cambria Math"/>
                </w:rPr>
                <m:t>m</m:t>
              </m:r>
            </m:oMath>
            <w:r w:rsidRPr="003A0BA9">
              <w:rPr>
                <w:i/>
              </w:rPr>
              <w:t xml:space="preserve"> in the same SBFD carrier.</w:t>
            </w:r>
          </w:p>
          <w:p w14:paraId="32B1856A"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 co-channel inter-</w:t>
            </w:r>
            <w:proofErr w:type="spellStart"/>
            <w:r w:rsidRPr="003A0BA9">
              <w:rPr>
                <w:i/>
              </w:rPr>
              <w:t>subband</w:t>
            </w:r>
            <w:proofErr w:type="spellEnd"/>
            <w:r w:rsidRPr="003A0BA9">
              <w:rPr>
                <w:i/>
              </w:rPr>
              <w:t xml:space="preserve"> selectivity (ISS) to represent the co-channel inter-</w:t>
            </w:r>
            <w:proofErr w:type="spellStart"/>
            <w:r w:rsidRPr="003A0BA9">
              <w:rPr>
                <w:i/>
              </w:rPr>
              <w:t>subband</w:t>
            </w:r>
            <w:proofErr w:type="spellEnd"/>
            <w:r w:rsidRPr="003A0BA9">
              <w:rPr>
                <w:i/>
              </w:rPr>
              <w:t xml:space="preserve"> selectivity capability at victim UE.</w:t>
            </w:r>
          </w:p>
          <w:p w14:paraId="5F580F85" w14:textId="77777777" w:rsidR="0074539A" w:rsidRPr="003A0BA9" w:rsidRDefault="0074539A" w:rsidP="00FD4F70">
            <w:pPr>
              <w:pStyle w:val="ListParagraph"/>
              <w:numPr>
                <w:ilvl w:val="1"/>
                <w:numId w:val="35"/>
              </w:numPr>
              <w:adjustRightInd/>
              <w:snapToGrid w:val="0"/>
              <w:spacing w:line="240" w:lineRule="auto"/>
              <w:ind w:left="840" w:firstLineChars="0"/>
              <w:rPr>
                <w:i/>
              </w:rPr>
            </w:pPr>
            <w:r w:rsidRPr="003A0BA9">
              <w:rPr>
                <w:i/>
              </w:rPr>
              <w:t xml:space="preserve">The UE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receive power centered on a non-allocated frequency unit </w:t>
            </w:r>
            <m:oMath>
              <m:r>
                <w:rPr>
                  <w:rFonts w:ascii="Cambria Math" w:hAnsi="Cambria Math"/>
                </w:rPr>
                <m:t>n</m:t>
              </m:r>
            </m:oMath>
            <w:r w:rsidRPr="003A0BA9">
              <w:rPr>
                <w:i/>
              </w:rPr>
              <w:t xml:space="preserve"> in a SBFD carrier to the residual power suppressed by receiver selectivity centered on an allocated frequency unit </w:t>
            </w:r>
            <m:oMath>
              <m:r>
                <w:rPr>
                  <w:rFonts w:ascii="Cambria Math" w:hAnsi="Cambria Math"/>
                </w:rPr>
                <m:t>m</m:t>
              </m:r>
            </m:oMath>
            <w:r w:rsidRPr="003A0BA9">
              <w:rPr>
                <w:i/>
              </w:rPr>
              <w:t xml:space="preserve"> in the same SBFD carrier.</w:t>
            </w:r>
          </w:p>
          <w:p w14:paraId="50583D41"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UE-UE co-channel inter-</w:t>
            </w:r>
            <w:proofErr w:type="spellStart"/>
            <w:r w:rsidRPr="003A0BA9">
              <w:rPr>
                <w:i/>
              </w:rPr>
              <w:t>subband</w:t>
            </w:r>
            <w:proofErr w:type="spellEnd"/>
            <w:r w:rsidRPr="003A0BA9">
              <w:rPr>
                <w:i/>
              </w:rPr>
              <w:t xml:space="preserve"> interference ratio (ISIR), denoted as </w:t>
            </w:r>
            <m:oMath>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oMath>
            <w:r w:rsidRPr="003A0BA9">
              <w:rPr>
                <w:i/>
              </w:rPr>
              <w:t xml:space="preserve"> to represent both of ISLR and ISS together, which is defined as follows:</w:t>
            </w:r>
          </w:p>
          <w:p w14:paraId="6432BB95" w14:textId="77777777" w:rsidR="0074539A" w:rsidRPr="003A0BA9" w:rsidRDefault="0074539A" w:rsidP="009B7BF5">
            <w:pPr>
              <w:pStyle w:val="ListParagraph"/>
              <w:spacing w:line="240" w:lineRule="auto"/>
              <w:ind w:left="420" w:firstLineChars="0" w:firstLine="0"/>
              <w:rPr>
                <w:i/>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ISLR,UE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ISS,UE</m:t>
                        </m:r>
                      </m:sub>
                      <m:sup>
                        <m:d>
                          <m:dPr>
                            <m:ctrlPr>
                              <w:rPr>
                                <w:rFonts w:ascii="Cambria Math" w:hAnsi="Cambria Math"/>
                                <w:bCs/>
                                <w:i/>
                                <w:iCs/>
                              </w:rPr>
                            </m:ctrlPr>
                          </m:dPr>
                          <m:e>
                            <m:r>
                              <w:rPr>
                                <w:rFonts w:ascii="Cambria Math" w:hAnsi="Cambria Math"/>
                              </w:rPr>
                              <m:t>n,m</m:t>
                            </m:r>
                          </m:e>
                        </m:d>
                      </m:sup>
                    </m:sSubSup>
                  </m:den>
                </m:f>
              </m:oMath>
            </m:oMathPara>
          </w:p>
          <w:p w14:paraId="09531C39" w14:textId="77777777" w:rsidR="0074539A" w:rsidRPr="003A0BA9" w:rsidRDefault="0074539A" w:rsidP="00FD4F70">
            <w:pPr>
              <w:pStyle w:val="ListParagraph"/>
              <w:numPr>
                <w:ilvl w:val="0"/>
                <w:numId w:val="28"/>
              </w:numPr>
              <w:snapToGrid w:val="0"/>
              <w:spacing w:line="240" w:lineRule="auto"/>
              <w:ind w:firstLineChars="0"/>
              <w:rPr>
                <w:i/>
              </w:rPr>
            </w:pPr>
            <w:r w:rsidRPr="003A0BA9">
              <w:rPr>
                <w:i/>
              </w:rPr>
              <w:t>The UE-UE co-channel inter-</w:t>
            </w:r>
            <w:proofErr w:type="spellStart"/>
            <w:r w:rsidRPr="003A0BA9">
              <w:rPr>
                <w:i/>
              </w:rPr>
              <w:t>subband</w:t>
            </w:r>
            <w:proofErr w:type="spellEnd"/>
            <w:r w:rsidRPr="003A0BA9">
              <w:rPr>
                <w:i/>
              </w:rPr>
              <w:t xml:space="preserve"> CLI across all Rx chains at DL frequency unit </w:t>
            </w:r>
            <m:oMath>
              <m:r>
                <w:rPr>
                  <w:rFonts w:ascii="Cambria Math" w:hAnsi="Cambria Math"/>
                </w:rPr>
                <m:t>m</m:t>
              </m:r>
            </m:oMath>
            <w:r w:rsidRPr="003A0BA9">
              <w:rPr>
                <w:i/>
              </w:rPr>
              <w:t xml:space="preserve"> at UE of victim can be modeled as</w:t>
            </w:r>
          </w:p>
          <w:p w14:paraId="546E690F" w14:textId="77777777" w:rsidR="0074539A" w:rsidRPr="003A0BA9" w:rsidRDefault="00417F81" w:rsidP="009B7BF5">
            <w:pPr>
              <w:pStyle w:val="ListParagraph"/>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T</m:t>
                    </m:r>
                  </m:sup>
                </m:sSup>
                <m:r>
                  <w:rPr>
                    <w:rFonts w:ascii="Cambria Math" w:hAnsi="Cambria Math"/>
                  </w:rPr>
                  <m:t>,</m:t>
                </m:r>
              </m:oMath>
            </m:oMathPara>
          </w:p>
          <w:p w14:paraId="2AC140B0" w14:textId="77777777" w:rsidR="0074539A" w:rsidRPr="003A0BA9" w:rsidRDefault="0074539A" w:rsidP="009B7BF5">
            <w:pPr>
              <w:pStyle w:val="ListParagraph"/>
              <w:spacing w:line="240" w:lineRule="auto"/>
              <w:ind w:left="420" w:firstLineChars="0" w:firstLine="0"/>
              <w:rPr>
                <w:i/>
              </w:rPr>
            </w:pPr>
            <w:r w:rsidRPr="003A0BA9">
              <w:rPr>
                <w:i/>
              </w:rPr>
              <w:t>where,</w:t>
            </w:r>
          </w:p>
          <w:p w14:paraId="52DB6A6A" w14:textId="77777777" w:rsidR="0074539A" w:rsidRPr="003A0BA9" w:rsidRDefault="00417F81" w:rsidP="00FD4F70">
            <w:pPr>
              <w:pStyle w:val="ListParagraph"/>
              <w:numPr>
                <w:ilvl w:val="1"/>
                <w:numId w:val="34"/>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74539A" w:rsidRPr="003A0BA9">
              <w:rPr>
                <w:i/>
              </w:rPr>
              <w:t xml:space="preserve"> is the number of Rx chains at UE of victim,</w:t>
            </w:r>
          </w:p>
          <w:p w14:paraId="468E537A" w14:textId="77777777" w:rsidR="0074539A" w:rsidRPr="003A0BA9" w:rsidRDefault="00417F81" w:rsidP="00FD4F70">
            <w:pPr>
              <w:pStyle w:val="ListParagraph"/>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74539A" w:rsidRPr="003A0BA9">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74539A" w:rsidRPr="003A0BA9">
              <w:rPr>
                <w:i/>
              </w:rPr>
              <w:t>,</w:t>
            </w:r>
          </w:p>
          <w:p w14:paraId="5D254988" w14:textId="77777777" w:rsidR="0074539A" w:rsidRPr="003A0BA9" w:rsidRDefault="00417F81" w:rsidP="00FD4F70">
            <w:pPr>
              <w:pStyle w:val="ListParagraph"/>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n≠m</m:t>
                      </m:r>
                    </m:e>
                    <m:e>
                      <m:r>
                        <w:rPr>
                          <w:rFonts w:ascii="Cambria Math" w:hAnsi="Cambria Math"/>
                        </w:rPr>
                        <m:t>n∈UL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e>
              </m:nary>
            </m:oMath>
            <w:r w:rsidR="0074539A" w:rsidRPr="003A0BA9">
              <w:rPr>
                <w:i/>
              </w:rPr>
              <w:t xml:space="preserve"> is the power of UE-UE co-channel inter-subband CLI on each Rx chain at DL frequency unit </w:t>
            </w:r>
            <m:oMath>
              <m:r>
                <w:rPr>
                  <w:rFonts w:ascii="Cambria Math" w:hAnsi="Cambria Math"/>
                </w:rPr>
                <m:t>m</m:t>
              </m:r>
            </m:oMath>
            <w:r w:rsidR="0074539A" w:rsidRPr="003A0BA9">
              <w:rPr>
                <w:i/>
              </w:rPr>
              <w:t xml:space="preserve"> at UE of victim,</w:t>
            </w:r>
          </w:p>
          <w:p w14:paraId="7A82DAEB" w14:textId="77777777" w:rsidR="0074539A" w:rsidRPr="003A0BA9" w:rsidRDefault="00417F81" w:rsidP="00FD4F70">
            <w:pPr>
              <w:pStyle w:val="ListParagraph"/>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74539A" w:rsidRPr="003A0BA9">
              <w:rPr>
                <w:i/>
              </w:rPr>
              <w:t xml:space="preserve"> is the coupling loss (linear value) between the aggressor UE and the victim UE,</w:t>
            </w:r>
          </w:p>
          <w:p w14:paraId="09155486" w14:textId="77777777" w:rsidR="0074539A" w:rsidRPr="003A0BA9" w:rsidRDefault="00417F81"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oMath>
            <w:r w:rsidR="0074539A" w:rsidRPr="003A0BA9">
              <w:rPr>
                <w:i/>
              </w:rPr>
              <w:t xml:space="preserve"> is the UL power transmitted by the UE of aggressor across all Tx chains at UL frequency unit </w:t>
            </w:r>
            <m:oMath>
              <m:r>
                <w:rPr>
                  <w:rFonts w:ascii="Cambria Math" w:hAnsi="Cambria Math"/>
                </w:rPr>
                <m:t>n</m:t>
              </m:r>
            </m:oMath>
            <w:r w:rsidR="0074539A" w:rsidRPr="003A0BA9">
              <w:rPr>
                <w:i/>
              </w:rPr>
              <w:t>.</w:t>
            </w:r>
          </w:p>
          <w:p w14:paraId="12584291" w14:textId="77777777" w:rsidR="0074539A" w:rsidRPr="003A0BA9" w:rsidRDefault="0074539A" w:rsidP="00FD4F70">
            <w:pPr>
              <w:pStyle w:val="ListParagraph"/>
              <w:numPr>
                <w:ilvl w:val="0"/>
                <w:numId w:val="34"/>
              </w:numPr>
              <w:snapToGrid w:val="0"/>
              <w:spacing w:line="240" w:lineRule="auto"/>
              <w:ind w:firstLineChars="0"/>
            </w:pPr>
            <w:r w:rsidRPr="003A0BA9">
              <w:rPr>
                <w:i/>
              </w:rPr>
              <w:t>The covariance of UE-UE co-channel inter-</w:t>
            </w:r>
            <w:proofErr w:type="spellStart"/>
            <w:r w:rsidRPr="003A0BA9">
              <w:rPr>
                <w:i/>
              </w:rPr>
              <w:t>subband</w:t>
            </w:r>
            <w:proofErr w:type="spellEnd"/>
            <w:r w:rsidRPr="003A0BA9">
              <w:rPr>
                <w:i/>
              </w:rPr>
              <w:t xml:space="preserve"> CLI across all Rx chains at DL frequency unit </w:t>
            </w:r>
            <m:oMath>
              <m:r>
                <w:rPr>
                  <w:rFonts w:ascii="Cambria Math" w:hAnsi="Cambria Math"/>
                </w:rPr>
                <m:t>m</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A0BA9">
              <w:rPr>
                <w:i/>
              </w:rPr>
              <w:t>.</w:t>
            </w:r>
          </w:p>
          <w:p w14:paraId="7BF707F7" w14:textId="77777777" w:rsidR="00DE0721" w:rsidRPr="003A0BA9" w:rsidRDefault="00DE0721" w:rsidP="009B7BF5">
            <w:pPr>
              <w:spacing w:line="240" w:lineRule="auto"/>
              <w:rPr>
                <w:i/>
              </w:rPr>
            </w:pPr>
            <w:r w:rsidRPr="003A0BA9">
              <w:rPr>
                <w:b/>
                <w:i/>
                <w:u w:val="single"/>
              </w:rPr>
              <w:t>Proposal 13:</w:t>
            </w:r>
            <w:r w:rsidRPr="003A0BA9">
              <w:rPr>
                <w:i/>
              </w:rPr>
              <w:t xml:space="preserve"> The inter-site </w:t>
            </w:r>
            <w:proofErr w:type="spellStart"/>
            <w:r w:rsidRPr="003A0BA9">
              <w:rPr>
                <w:i/>
              </w:rPr>
              <w:t>gNB-gNB</w:t>
            </w:r>
            <w:proofErr w:type="spellEnd"/>
            <w:r w:rsidRPr="003A0BA9">
              <w:rPr>
                <w:i/>
              </w:rPr>
              <w:t xml:space="preserve"> adjacent-channel CLI can be modeled as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respectively, where,</w:t>
            </w:r>
          </w:p>
          <w:p w14:paraId="4EF98C76" w14:textId="77777777" w:rsidR="00DE0721" w:rsidRPr="003A0BA9" w:rsidRDefault="00DE0721" w:rsidP="00FD4F70">
            <w:pPr>
              <w:pStyle w:val="ListParagraph"/>
              <w:numPr>
                <w:ilvl w:val="0"/>
                <w:numId w:val="36"/>
              </w:numPr>
              <w:snapToGrid w:val="0"/>
              <w:spacing w:line="240" w:lineRule="auto"/>
              <w:ind w:firstLineChars="0"/>
              <w:rPr>
                <w:i/>
              </w:rPr>
            </w:pPr>
            <w:r w:rsidRPr="003A0BA9">
              <w:rPr>
                <w:i/>
              </w:rPr>
              <w:t>Adjacent-channel inter-</w:t>
            </w:r>
            <w:proofErr w:type="spellStart"/>
            <w:r w:rsidRPr="003A0BA9">
              <w:rPr>
                <w:i/>
              </w:rPr>
              <w:t>subband</w:t>
            </w:r>
            <w:proofErr w:type="spellEnd"/>
            <w:r w:rsidRPr="003A0BA9">
              <w:rPr>
                <w:i/>
              </w:rPr>
              <w:t xml:space="preserve">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transmission power centered on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adjacent SBFD carrier.</w:t>
            </w:r>
          </w:p>
          <w:p w14:paraId="568E5CEA" w14:textId="77777777" w:rsidR="00DE0721" w:rsidRPr="003A0BA9" w:rsidRDefault="00DE0721" w:rsidP="00FD4F70">
            <w:pPr>
              <w:pStyle w:val="ListParagraph"/>
              <w:numPr>
                <w:ilvl w:val="0"/>
                <w:numId w:val="36"/>
              </w:numPr>
              <w:snapToGrid w:val="0"/>
              <w:spacing w:line="240" w:lineRule="auto"/>
              <w:ind w:firstLineChars="0"/>
              <w:rPr>
                <w:i/>
              </w:rPr>
            </w:pPr>
            <w:r w:rsidRPr="003A0BA9">
              <w:rPr>
                <w:i/>
              </w:rPr>
              <w:t>Adjacent-channel inter-</w:t>
            </w:r>
            <w:proofErr w:type="spellStart"/>
            <w:r w:rsidRPr="003A0BA9">
              <w:rPr>
                <w:i/>
              </w:rPr>
              <w:t>subband</w:t>
            </w:r>
            <w:proofErr w:type="spellEnd"/>
            <w:r w:rsidRPr="003A0BA9">
              <w:rPr>
                <w:i/>
              </w:rPr>
              <w:t xml:space="preserve">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adjacent SBFD carrier.</w:t>
            </w:r>
          </w:p>
          <w:p w14:paraId="4E4C0F1C" w14:textId="77777777" w:rsidR="00E43392" w:rsidRPr="003A0BA9" w:rsidRDefault="00E43392" w:rsidP="009B7BF5">
            <w:pPr>
              <w:spacing w:line="240" w:lineRule="auto"/>
              <w:rPr>
                <w:i/>
              </w:rPr>
            </w:pPr>
            <w:r w:rsidRPr="003A0BA9">
              <w:rPr>
                <w:b/>
                <w:i/>
                <w:u w:val="single"/>
              </w:rPr>
              <w:t>Proposal 14:</w:t>
            </w:r>
            <w:r w:rsidRPr="003A0BA9">
              <w:rPr>
                <w:u w:val="single"/>
              </w:rPr>
              <w:t xml:space="preserve"> </w:t>
            </w:r>
            <w:r w:rsidRPr="003A0BA9">
              <w:rPr>
                <w:i/>
              </w:rPr>
              <w:t xml:space="preserve">The co-site </w:t>
            </w:r>
            <w:proofErr w:type="spellStart"/>
            <w:r w:rsidRPr="003A0BA9">
              <w:rPr>
                <w:i/>
              </w:rPr>
              <w:t>gNB-gNB</w:t>
            </w:r>
            <w:proofErr w:type="spellEnd"/>
            <w:r w:rsidRPr="003A0BA9">
              <w:rPr>
                <w:i/>
              </w:rPr>
              <w:t xml:space="preserve"> adjacent-channel CLI can be modeled as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A0BA9">
              <w:rPr>
                <w:i/>
                <w:iCs/>
              </w:rPr>
              <w:t xml:space="preserve"> with</w:t>
            </w:r>
            <w:r w:rsidRPr="003A0BA9">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rPr>
              <w:t>, where,</w:t>
            </w:r>
          </w:p>
          <w:p w14:paraId="56EC7EEF" w14:textId="77777777" w:rsidR="00E43392" w:rsidRPr="003A0BA9" w:rsidRDefault="00E43392" w:rsidP="00FD4F70">
            <w:pPr>
              <w:pStyle w:val="ListParagraph"/>
              <w:numPr>
                <w:ilvl w:val="0"/>
                <w:numId w:val="37"/>
              </w:numPr>
              <w:snapToGrid w:val="0"/>
              <w:spacing w:line="240" w:lineRule="auto"/>
              <w:ind w:firstLineChars="0"/>
            </w:pPr>
            <w:r w:rsidRPr="003A0BA9">
              <w:rPr>
                <w:i/>
              </w:rPr>
              <w:t xml:space="preserve">Ratio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iCs/>
              </w:rPr>
              <w:t xml:space="preserve">, is defined as the ratio of the total power transmitted by a gNB of aggressor across all Tx chains on a frequency unit </w:t>
            </w:r>
            <m:oMath>
              <m:r>
                <w:rPr>
                  <w:rFonts w:ascii="Cambria Math" w:hAnsi="Cambria Math"/>
                </w:rPr>
                <m:t>m</m:t>
              </m:r>
            </m:oMath>
            <w:r w:rsidRPr="003A0BA9">
              <w:rPr>
                <w:i/>
                <w:iCs/>
              </w:rPr>
              <w:t xml:space="preserve"> in a SBFD carrier to the residual interference received by a </w:t>
            </w:r>
            <w:proofErr w:type="spellStart"/>
            <w:r w:rsidRPr="003A0BA9">
              <w:rPr>
                <w:i/>
                <w:iCs/>
              </w:rPr>
              <w:t>gNB</w:t>
            </w:r>
            <w:proofErr w:type="spellEnd"/>
            <w:r w:rsidRPr="003A0BA9">
              <w:rPr>
                <w:i/>
                <w:iCs/>
              </w:rPr>
              <w:t xml:space="preserve"> of victim on a single Rx chain at a different frequency unit </w:t>
            </w:r>
            <m:oMath>
              <m:r>
                <w:rPr>
                  <w:rFonts w:ascii="Cambria Math" w:hAnsi="Cambria Math"/>
                </w:rPr>
                <m:t>n</m:t>
              </m:r>
            </m:oMath>
            <w:r w:rsidRPr="003A0BA9">
              <w:rPr>
                <w:i/>
                <w:iCs/>
              </w:rPr>
              <w:t xml:space="preserve"> in the adjacent SBFD carrier.</w:t>
            </w:r>
          </w:p>
          <w:p w14:paraId="50F2E396" w14:textId="260F489E" w:rsidR="00246E8E" w:rsidRPr="003A0BA9" w:rsidRDefault="00246E8E" w:rsidP="00042F2A">
            <w:pPr>
              <w:spacing w:line="240" w:lineRule="auto"/>
              <w:rPr>
                <w:i/>
              </w:rPr>
            </w:pPr>
            <w:r w:rsidRPr="003A0BA9">
              <w:rPr>
                <w:b/>
                <w:i/>
                <w:u w:val="single"/>
              </w:rPr>
              <w:t>Proposal 15:</w:t>
            </w:r>
            <w:r w:rsidRPr="003A0BA9">
              <w:rPr>
                <w:i/>
              </w:rPr>
              <w:t xml:space="preserve"> The UE-UE adjacent-channel CLI can be modeled as UE-UE co-channel inter-</w:t>
            </w:r>
            <w:proofErr w:type="spellStart"/>
            <w:r w:rsidRPr="003A0BA9">
              <w:rPr>
                <w:i/>
              </w:rPr>
              <w:t>subband</w:t>
            </w:r>
            <w:proofErr w:type="spellEnd"/>
            <w:r w:rsidRPr="003A0BA9">
              <w:rPr>
                <w:i/>
              </w:rPr>
              <w:t xml:space="preserve"> CLI by replacing the UE-UE ISIR with the ACIR.</w:t>
            </w:r>
          </w:p>
        </w:tc>
      </w:tr>
      <w:tr w:rsidR="003F5525" w:rsidRPr="003A0BA9" w14:paraId="0FD8712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A8F4293" w14:textId="17C89418" w:rsidR="003F5525" w:rsidRPr="003A0BA9" w:rsidRDefault="003F5525" w:rsidP="009B7BF5">
            <w:pPr>
              <w:spacing w:line="240" w:lineRule="auto"/>
              <w:jc w:val="center"/>
            </w:pPr>
            <w:r w:rsidRPr="003A0BA9">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6EFD0EC" w14:textId="5BBF2E22" w:rsidR="005621EC" w:rsidRPr="003A0BA9" w:rsidRDefault="005621EC" w:rsidP="009B7BF5">
            <w:pPr>
              <w:pStyle w:val="Proposal"/>
              <w:widowControl/>
              <w:spacing w:after="0" w:line="240" w:lineRule="auto"/>
            </w:pPr>
            <w:bookmarkStart w:id="277" w:name="_Toc115420100"/>
            <w:bookmarkStart w:id="278" w:name="_Toc115421629"/>
            <w:bookmarkStart w:id="279" w:name="_Toc115426276"/>
            <w:bookmarkStart w:id="280" w:name="_Toc115426466"/>
            <w:bookmarkStart w:id="281" w:name="_Toc115432730"/>
            <w:bookmarkStart w:id="282" w:name="_Toc115432795"/>
            <w:bookmarkStart w:id="283" w:name="_Toc115434296"/>
            <w:bookmarkStart w:id="284" w:name="_Toc115457256"/>
            <w:bookmarkStart w:id="285" w:name="_Toc115457334"/>
            <w:bookmarkStart w:id="286" w:name="_Toc115476267"/>
            <w:bookmarkStart w:id="287" w:name="_Toc115476531"/>
            <w:bookmarkStart w:id="288" w:name="_Toc115476912"/>
            <w:bookmarkStart w:id="289" w:name="_Toc115477009"/>
            <w:r w:rsidRPr="003A0BA9">
              <w:rPr>
                <w:u w:val="single"/>
              </w:rPr>
              <w:t>Proposal 22:</w:t>
            </w:r>
            <w:r w:rsidRPr="003A0BA9">
              <w:t xml:space="preserve"> RAN1 to agree that </w:t>
            </w:r>
            <w:proofErr w:type="spellStart"/>
            <w:r w:rsidRPr="003A0BA9">
              <w:t>gNB</w:t>
            </w:r>
            <w:proofErr w:type="spellEnd"/>
            <w:r w:rsidRPr="003A0BA9">
              <w:t xml:space="preserve"> self-interference (RSI) is modelled as frequency flat.</w:t>
            </w:r>
            <w:bookmarkEnd w:id="277"/>
            <w:bookmarkEnd w:id="278"/>
            <w:bookmarkEnd w:id="279"/>
            <w:bookmarkEnd w:id="280"/>
            <w:bookmarkEnd w:id="281"/>
            <w:bookmarkEnd w:id="282"/>
            <w:bookmarkEnd w:id="283"/>
            <w:bookmarkEnd w:id="284"/>
            <w:bookmarkEnd w:id="285"/>
            <w:bookmarkEnd w:id="286"/>
            <w:bookmarkEnd w:id="287"/>
            <w:bookmarkEnd w:id="288"/>
            <w:bookmarkEnd w:id="289"/>
          </w:p>
          <w:p w14:paraId="292EB538" w14:textId="7857260D" w:rsidR="005621EC" w:rsidRPr="003A0BA9" w:rsidRDefault="005621EC" w:rsidP="009B7BF5">
            <w:pPr>
              <w:pStyle w:val="Proposal"/>
              <w:widowControl/>
              <w:spacing w:after="0" w:line="240" w:lineRule="auto"/>
            </w:pPr>
            <w:bookmarkStart w:id="290" w:name="_Toc115420099"/>
            <w:bookmarkStart w:id="291" w:name="_Toc115421628"/>
            <w:bookmarkStart w:id="292" w:name="_Toc115426277"/>
            <w:bookmarkStart w:id="293" w:name="_Toc115426467"/>
            <w:bookmarkStart w:id="294" w:name="_Toc115432731"/>
            <w:bookmarkStart w:id="295" w:name="_Toc115432796"/>
            <w:bookmarkStart w:id="296" w:name="_Toc115434297"/>
            <w:bookmarkStart w:id="297" w:name="_Toc115457257"/>
            <w:bookmarkStart w:id="298" w:name="_Toc115457335"/>
            <w:bookmarkStart w:id="299" w:name="_Toc115476268"/>
            <w:bookmarkStart w:id="300" w:name="_Toc115476532"/>
            <w:bookmarkStart w:id="301" w:name="_Toc115476913"/>
            <w:bookmarkStart w:id="302" w:name="_Toc115477010"/>
            <w:r w:rsidRPr="003A0BA9">
              <w:rPr>
                <w:u w:val="single"/>
              </w:rPr>
              <w:t>Proposal 23:</w:t>
            </w:r>
            <w:r w:rsidRPr="003A0BA9">
              <w:t xml:space="preserve"> </w:t>
            </w:r>
            <w:bookmarkStart w:id="303" w:name="_Hlk115883676"/>
            <w:r w:rsidRPr="003A0BA9">
              <w:t>RAN1 to further agree that the overall RSIC value ranges provided by RAN4 is a net effect relative PSD interference metric with certain assumptions on the wanted carrier and the adjacent carrier bandwidths for the 40-20-40 SBFD configuration in FR1.</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7FEAE3C1" w14:textId="45B56E41" w:rsidR="005621EC" w:rsidRPr="003A0BA9" w:rsidRDefault="005621EC" w:rsidP="009B7BF5">
            <w:pPr>
              <w:pStyle w:val="Proposal"/>
              <w:widowControl/>
              <w:spacing w:after="0" w:line="240" w:lineRule="auto"/>
            </w:pPr>
            <w:bookmarkStart w:id="304" w:name="_Toc115420101"/>
            <w:bookmarkStart w:id="305" w:name="_Toc115421630"/>
            <w:bookmarkStart w:id="306" w:name="_Toc115426278"/>
            <w:bookmarkStart w:id="307" w:name="_Toc115426468"/>
            <w:bookmarkStart w:id="308" w:name="_Toc115432732"/>
            <w:bookmarkStart w:id="309" w:name="_Toc115432797"/>
            <w:bookmarkStart w:id="310" w:name="_Toc115434298"/>
            <w:bookmarkStart w:id="311" w:name="_Toc115457258"/>
            <w:bookmarkStart w:id="312" w:name="_Toc115457336"/>
            <w:bookmarkStart w:id="313" w:name="_Toc115476269"/>
            <w:bookmarkStart w:id="314" w:name="_Toc115476533"/>
            <w:bookmarkStart w:id="315" w:name="_Toc115476914"/>
            <w:bookmarkStart w:id="316" w:name="_Toc115477011"/>
            <w:r w:rsidRPr="003A0BA9">
              <w:rPr>
                <w:u w:val="single"/>
              </w:rPr>
              <w:t>Proposal 24:</w:t>
            </w:r>
            <w:r w:rsidRPr="003A0BA9">
              <w:t xml:space="preserve"> RAN1 to agree that for SLS purposes, the interference model assumes that the transmission power PSD is constant for all transmissions across different DL RBs and slots.</w:t>
            </w:r>
            <w:bookmarkEnd w:id="304"/>
            <w:bookmarkEnd w:id="305"/>
            <w:bookmarkEnd w:id="306"/>
            <w:bookmarkEnd w:id="307"/>
            <w:bookmarkEnd w:id="308"/>
            <w:bookmarkEnd w:id="309"/>
            <w:bookmarkEnd w:id="310"/>
            <w:bookmarkEnd w:id="311"/>
            <w:bookmarkEnd w:id="312"/>
            <w:bookmarkEnd w:id="313"/>
            <w:bookmarkEnd w:id="314"/>
            <w:bookmarkEnd w:id="315"/>
            <w:bookmarkEnd w:id="316"/>
          </w:p>
          <w:p w14:paraId="71306F14" w14:textId="6F532D70" w:rsidR="005621EC" w:rsidRPr="003A0BA9" w:rsidRDefault="00443D43" w:rsidP="009B7BF5">
            <w:pPr>
              <w:pStyle w:val="Proposal"/>
              <w:widowControl/>
              <w:spacing w:after="0" w:line="240" w:lineRule="auto"/>
            </w:pPr>
            <w:bookmarkStart w:id="317" w:name="_Toc115426279"/>
            <w:bookmarkStart w:id="318" w:name="_Toc115426469"/>
            <w:bookmarkStart w:id="319" w:name="_Toc115432733"/>
            <w:bookmarkStart w:id="320" w:name="_Toc115432798"/>
            <w:bookmarkStart w:id="321" w:name="_Toc115434299"/>
            <w:bookmarkStart w:id="322" w:name="_Toc115457259"/>
            <w:bookmarkStart w:id="323" w:name="_Toc115457337"/>
            <w:bookmarkStart w:id="324" w:name="_Toc115476270"/>
            <w:bookmarkStart w:id="325" w:name="_Toc115476534"/>
            <w:bookmarkStart w:id="326" w:name="_Toc115476915"/>
            <w:bookmarkStart w:id="327" w:name="_Toc115477012"/>
            <w:bookmarkEnd w:id="317"/>
            <w:bookmarkEnd w:id="318"/>
            <w:bookmarkEnd w:id="319"/>
            <w:bookmarkEnd w:id="320"/>
            <w:r w:rsidRPr="003A0BA9">
              <w:rPr>
                <w:u w:val="single"/>
              </w:rPr>
              <w:t>Proposal 25:</w:t>
            </w:r>
            <w:r w:rsidRPr="003A0BA9">
              <w:t xml:space="preserve"> </w:t>
            </w:r>
            <w:r w:rsidR="005621EC" w:rsidRPr="003A0BA9">
              <w:t>RAN1 to agree to use average DL PSD, that is calculated as the actual transmit power in allocated DL RBs averaged over the total number of DL RBs, to estimate the interference PSD.</w:t>
            </w:r>
            <w:bookmarkEnd w:id="321"/>
            <w:bookmarkEnd w:id="322"/>
            <w:bookmarkEnd w:id="323"/>
            <w:bookmarkEnd w:id="324"/>
            <w:bookmarkEnd w:id="325"/>
            <w:bookmarkEnd w:id="326"/>
            <w:bookmarkEnd w:id="327"/>
          </w:p>
          <w:p w14:paraId="6A2237CB" w14:textId="77777777" w:rsidR="005621EC" w:rsidRPr="003A0BA9" w:rsidRDefault="005621EC" w:rsidP="004627B1">
            <w:pPr>
              <w:pStyle w:val="Proposal"/>
              <w:widowControl/>
              <w:numPr>
                <w:ilvl w:val="1"/>
                <w:numId w:val="80"/>
              </w:numPr>
              <w:spacing w:after="0" w:line="240" w:lineRule="auto"/>
            </w:pPr>
            <w:bookmarkStart w:id="328" w:name="_Toc115434300"/>
            <w:bookmarkStart w:id="329" w:name="_Toc115457260"/>
            <w:bookmarkStart w:id="330" w:name="_Toc115457338"/>
            <w:bookmarkStart w:id="331" w:name="_Toc115476271"/>
            <w:bookmarkStart w:id="332" w:name="_Toc115476535"/>
            <w:bookmarkStart w:id="333" w:name="_Toc115476916"/>
            <w:bookmarkStart w:id="334" w:name="_Toc115477013"/>
            <w:r w:rsidRPr="003A0BA9">
              <w:t>An example self-interference cancellation for Urban Macro in FR1 is shown below</w:t>
            </w:r>
            <w:bookmarkEnd w:id="328"/>
            <w:bookmarkEnd w:id="329"/>
            <w:bookmarkEnd w:id="330"/>
            <w:bookmarkEnd w:id="331"/>
            <w:bookmarkEnd w:id="332"/>
            <w:bookmarkEnd w:id="333"/>
            <w:bookmarkEnd w:id="334"/>
          </w:p>
          <w:bookmarkStart w:id="335" w:name="_Toc115434301"/>
          <w:bookmarkStart w:id="336" w:name="_Toc115457261"/>
          <w:bookmarkStart w:id="337" w:name="_Toc115457339"/>
          <w:bookmarkStart w:id="338" w:name="_Toc115476272"/>
          <w:bookmarkStart w:id="339" w:name="_Toc115476536"/>
          <w:bookmarkStart w:id="340" w:name="_Toc115476917"/>
          <w:bookmarkStart w:id="341" w:name="_Toc115477014"/>
          <w:p w14:paraId="3DC34562" w14:textId="77777777" w:rsidR="005621EC" w:rsidRPr="003A0BA9" w:rsidRDefault="00417F81"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=53 dBm</m:t>
              </m:r>
            </m:oMath>
            <w:bookmarkEnd w:id="335"/>
            <w:bookmarkEnd w:id="336"/>
            <w:bookmarkEnd w:id="337"/>
            <w:bookmarkEnd w:id="338"/>
            <w:bookmarkEnd w:id="339"/>
            <w:bookmarkEnd w:id="340"/>
            <w:bookmarkEnd w:id="341"/>
          </w:p>
          <w:bookmarkStart w:id="342" w:name="_Toc115434302"/>
          <w:bookmarkStart w:id="343" w:name="_Toc115457262"/>
          <w:bookmarkStart w:id="344" w:name="_Toc115457340"/>
          <w:bookmarkStart w:id="345" w:name="_Toc115476273"/>
          <w:bookmarkStart w:id="346" w:name="_Toc115476537"/>
          <w:bookmarkStart w:id="347" w:name="_Toc115476918"/>
          <w:bookmarkStart w:id="348" w:name="_Toc115477015"/>
          <w:p w14:paraId="074983E4" w14:textId="77777777" w:rsidR="005621EC" w:rsidRPr="003A0BA9" w:rsidRDefault="00417F81"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-3=53 -3=50 dBm</m:t>
              </m:r>
            </m:oMath>
            <w:r w:rsidR="005621EC" w:rsidRPr="003A0BA9">
              <w:rPr>
                <w:rFonts w:eastAsiaTheme="minorEastAsia"/>
              </w:rPr>
              <w:t>, this</w:t>
            </w:r>
            <w:r w:rsidR="005621EC" w:rsidRPr="003A0BA9">
              <w:rPr>
                <w:rFonts w:eastAsiaTheme="minorEastAsia"/>
                <w:iCs/>
              </w:rPr>
              <w:t xml:space="preserve"> is the total transmit power per DL </w:t>
            </w:r>
            <w:proofErr w:type="spellStart"/>
            <w:r w:rsidR="005621EC" w:rsidRPr="003A0BA9">
              <w:rPr>
                <w:rFonts w:eastAsiaTheme="minorEastAsia"/>
                <w:iCs/>
              </w:rPr>
              <w:t>subband</w:t>
            </w:r>
            <w:proofErr w:type="spellEnd"/>
            <w:r w:rsidR="005621EC" w:rsidRPr="003A0BA9">
              <w:rPr>
                <w:rFonts w:eastAsiaTheme="minorEastAsia"/>
                <w:iCs/>
              </w:rPr>
              <w:t>.</w:t>
            </w:r>
            <w:bookmarkEnd w:id="342"/>
            <w:bookmarkEnd w:id="343"/>
            <w:bookmarkEnd w:id="344"/>
            <w:bookmarkEnd w:id="345"/>
            <w:bookmarkEnd w:id="346"/>
            <w:bookmarkEnd w:id="347"/>
            <w:bookmarkEnd w:id="348"/>
            <w:r w:rsidR="005621EC" w:rsidRPr="003A0BA9">
              <w:rPr>
                <w:rFonts w:eastAsiaTheme="minorEastAsia"/>
                <w:iCs/>
              </w:rPr>
              <w:t xml:space="preserve"> </w:t>
            </w:r>
          </w:p>
          <w:bookmarkStart w:id="349" w:name="_Toc115434303"/>
          <w:bookmarkStart w:id="350" w:name="_Toc115457263"/>
          <w:bookmarkStart w:id="351" w:name="_Toc115457341"/>
          <w:bookmarkStart w:id="352" w:name="_Toc115476274"/>
          <w:bookmarkStart w:id="353" w:name="_Toc115476538"/>
          <w:bookmarkStart w:id="354" w:name="_Toc115476919"/>
          <w:bookmarkStart w:id="355" w:name="_Toc115477016"/>
          <w:p w14:paraId="2A5579A7" w14:textId="77777777" w:rsidR="005621EC" w:rsidRPr="003A0BA9" w:rsidRDefault="00417F81" w:rsidP="004627B1">
            <w:pPr>
              <w:pStyle w:val="Proposal"/>
              <w:widowControl/>
              <w:numPr>
                <w:ilvl w:val="2"/>
                <w:numId w:val="80"/>
              </w:numPr>
              <w:spacing w:after="0" w:line="240" w:lineRule="auto"/>
            </w:pP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oMath>
            <w:r w:rsidR="005621EC" w:rsidRPr="003A0BA9">
              <w:t xml:space="preserve"> 10*log</w:t>
            </w:r>
            <w:r w:rsidR="005621EC" w:rsidRPr="003A0BA9">
              <w:rPr>
                <w:vertAlign w:val="subscript"/>
              </w:rPr>
              <w:t>10</w:t>
            </w:r>
            <w:r w:rsidR="005621EC"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005621EC" w:rsidRPr="003A0BA9">
              <w:t>)  This is the Average power per RB, that needs to be kept the same/constant for all slots and RB allocations.</w:t>
            </w:r>
            <w:bookmarkEnd w:id="349"/>
            <w:bookmarkEnd w:id="350"/>
            <w:bookmarkEnd w:id="351"/>
            <w:bookmarkEnd w:id="352"/>
            <w:bookmarkEnd w:id="353"/>
            <w:bookmarkEnd w:id="354"/>
            <w:bookmarkEnd w:id="355"/>
          </w:p>
          <w:p w14:paraId="2C28BB82" w14:textId="77777777" w:rsidR="005621EC" w:rsidRPr="003A0BA9" w:rsidRDefault="005621EC" w:rsidP="004627B1">
            <w:pPr>
              <w:pStyle w:val="Proposal"/>
              <w:widowControl/>
              <w:numPr>
                <w:ilvl w:val="2"/>
                <w:numId w:val="80"/>
              </w:numPr>
              <w:spacing w:after="0" w:line="240" w:lineRule="auto"/>
            </w:pPr>
            <w:bookmarkStart w:id="356" w:name="_Toc115434304"/>
            <w:bookmarkStart w:id="357" w:name="_Toc115457264"/>
            <w:bookmarkStart w:id="358" w:name="_Toc115457342"/>
            <w:bookmarkStart w:id="359" w:name="_Toc115476275"/>
            <w:bookmarkStart w:id="360" w:name="_Toc115476539"/>
            <w:bookmarkStart w:id="361" w:name="_Toc115476920"/>
            <w:bookmarkStart w:id="362" w:name="_Toc115477017"/>
            <w:r w:rsidRPr="003A0BA9">
              <w:t xml:space="preserve">Allocate </w:t>
            </w:r>
            <w:r w:rsidRPr="003A0BA9">
              <w:rPr>
                <w:i/>
                <w:iCs/>
              </w:rPr>
              <w:t>N</w:t>
            </w:r>
            <w:r w:rsidRPr="003A0BA9">
              <w:t xml:space="preserve"> DL RBs to be used for transmissions.</w:t>
            </w:r>
            <w:bookmarkEnd w:id="356"/>
            <w:bookmarkEnd w:id="357"/>
            <w:bookmarkEnd w:id="358"/>
            <w:bookmarkEnd w:id="359"/>
            <w:bookmarkEnd w:id="360"/>
            <w:bookmarkEnd w:id="361"/>
            <w:bookmarkEnd w:id="362"/>
          </w:p>
          <w:p w14:paraId="31AE3AC7" w14:textId="77777777" w:rsidR="005621EC" w:rsidRPr="003A0BA9" w:rsidRDefault="005621EC" w:rsidP="004627B1">
            <w:pPr>
              <w:pStyle w:val="Proposal"/>
              <w:widowControl/>
              <w:numPr>
                <w:ilvl w:val="2"/>
                <w:numId w:val="80"/>
              </w:numPr>
              <w:spacing w:after="0" w:line="240" w:lineRule="auto"/>
            </w:pPr>
            <w:bookmarkStart w:id="363" w:name="_Toc115434305"/>
            <w:bookmarkStart w:id="364" w:name="_Toc115457265"/>
            <w:bookmarkStart w:id="365" w:name="_Toc115457343"/>
            <w:bookmarkStart w:id="366" w:name="_Toc115476276"/>
            <w:bookmarkStart w:id="367" w:name="_Toc115476540"/>
            <w:bookmarkStart w:id="368" w:name="_Toc115476921"/>
            <w:bookmarkStart w:id="369" w:name="_Toc115477018"/>
            <w:r w:rsidRPr="003A0BA9">
              <w:t xml:space="preserve">Calculate the Actual Tx Power in the DL RBs as </w:t>
            </w: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inscheduledDLSB</m:t>
                  </m:r>
                </m:sub>
              </m:sSub>
              <m:r>
                <m:rPr>
                  <m:sty m:val="bi"/>
                </m:rPr>
                <w:rPr>
                  <w:rFonts w:ascii="Cambria Math" w:hAnsi="Cambria Math"/>
                </w:rPr>
                <m:t> </m:t>
              </m:r>
            </m:oMath>
            <w:r w:rsidRPr="003A0BA9">
              <w:t xml:space="preserve">= </w:t>
            </w: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oMath>
            <w:r w:rsidRPr="003A0BA9">
              <w:t xml:space="preserve"> 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
                    </m:rPr>
                    <w:rPr>
                      <w:rFonts w:ascii="Cambria Math" w:hAnsi="Cambria Math"/>
                    </w:rPr>
                    <m:t>used-DL-RB</m:t>
                  </m:r>
                </m:sub>
              </m:sSub>
            </m:oMath>
            <w:r w:rsidRPr="003A0BA9">
              <w:t>) , which is dependent on the total number of allocated RBs.</w:t>
            </w:r>
            <w:bookmarkEnd w:id="363"/>
            <w:bookmarkEnd w:id="364"/>
            <w:bookmarkEnd w:id="365"/>
            <w:bookmarkEnd w:id="366"/>
            <w:bookmarkEnd w:id="367"/>
            <w:bookmarkEnd w:id="368"/>
            <w:bookmarkEnd w:id="369"/>
          </w:p>
          <w:p w14:paraId="0411A1E3" w14:textId="77777777" w:rsidR="005621EC" w:rsidRPr="003A0BA9" w:rsidRDefault="005621EC" w:rsidP="004627B1">
            <w:pPr>
              <w:pStyle w:val="Proposal"/>
              <w:widowControl/>
              <w:numPr>
                <w:ilvl w:val="2"/>
                <w:numId w:val="80"/>
              </w:numPr>
              <w:spacing w:after="0" w:line="240" w:lineRule="auto"/>
            </w:pPr>
            <w:bookmarkStart w:id="370" w:name="_Toc115434306"/>
            <w:bookmarkStart w:id="371" w:name="_Toc115457266"/>
            <w:bookmarkStart w:id="372" w:name="_Toc115457344"/>
            <w:bookmarkStart w:id="373" w:name="_Toc115476277"/>
            <w:bookmarkStart w:id="374" w:name="_Toc115476541"/>
            <w:bookmarkStart w:id="375" w:name="_Toc115476922"/>
            <w:bookmarkStart w:id="376" w:name="_Toc115477019"/>
            <w:r w:rsidRPr="003A0BA9">
              <w:lastRenderedPageBreak/>
              <w:t xml:space="preserve">Calculate Average DL PSD per RB as Actual Tx power in DL RBs/ total number of RBs </w:t>
            </w:r>
            <m:oMath>
              <m:sSub>
                <m:sSubPr>
                  <m:ctrlPr>
                    <w:rPr>
                      <w:rFonts w:ascii="Cambria Math" w:hAnsi="Cambria Math"/>
                      <w:i/>
                      <w:iCs/>
                    </w:rPr>
                  </m:ctrlPr>
                </m:sSubPr>
                <m:e>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=P</m:t>
                  </m:r>
                </m:e>
                <m:sub>
                  <m:r>
                    <m:rPr>
                      <m:sty m:val="b"/>
                    </m:rPr>
                    <w:rPr>
                      <w:rFonts w:ascii="Cambria Math" w:hAnsi="Cambria Math"/>
                    </w:rPr>
                    <m:t>inscheduledDLSB</m:t>
                  </m:r>
                </m:sub>
              </m:sSub>
              <m:r>
                <m:rPr>
                  <m:sty m:val="b"/>
                </m:rPr>
                <w:rPr>
                  <w:rFonts w:ascii="Cambria Math" w:hAnsi="Cambria Math"/>
                </w:rPr>
                <m:t>- </m:t>
              </m:r>
            </m:oMath>
            <w:r w:rsidRPr="003A0BA9">
              <w:t>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proofErr w:type="gramStart"/>
            <w:r w:rsidRPr="003A0BA9">
              <w:t>) .</w:t>
            </w:r>
            <w:bookmarkEnd w:id="370"/>
            <w:bookmarkEnd w:id="371"/>
            <w:bookmarkEnd w:id="372"/>
            <w:bookmarkEnd w:id="373"/>
            <w:bookmarkEnd w:id="374"/>
            <w:bookmarkEnd w:id="375"/>
            <w:bookmarkEnd w:id="376"/>
            <w:proofErr w:type="gramEnd"/>
          </w:p>
          <w:p w14:paraId="337C40C8" w14:textId="77777777" w:rsidR="005621EC" w:rsidRPr="003A0BA9" w:rsidRDefault="005621EC" w:rsidP="004627B1">
            <w:pPr>
              <w:pStyle w:val="Proposal"/>
              <w:widowControl/>
              <w:numPr>
                <w:ilvl w:val="2"/>
                <w:numId w:val="80"/>
              </w:numPr>
              <w:spacing w:after="0" w:line="240" w:lineRule="auto"/>
            </w:pPr>
            <w:bookmarkStart w:id="377" w:name="_Toc115434307"/>
            <w:bookmarkStart w:id="378" w:name="_Toc115457267"/>
            <w:bookmarkStart w:id="379" w:name="_Toc115457345"/>
            <w:bookmarkStart w:id="380" w:name="_Toc115476278"/>
            <w:bookmarkStart w:id="381" w:name="_Toc115476542"/>
            <w:bookmarkStart w:id="382" w:name="_Toc115476923"/>
            <w:bookmarkStart w:id="383" w:name="_Toc115477020"/>
            <m:oMath>
              <m:r>
                <m:rPr>
                  <m:sty m:val="b"/>
                </m:rPr>
                <w:rPr>
                  <w:rFonts w:ascii="Cambria Math" w:hAnsi="Cambria Math"/>
                </w:rPr>
                <m:t>The PSD of interference</m:t>
              </m:r>
              <m:r>
                <m:rPr>
                  <m:sty m:val="b"/>
                </m:rPr>
                <w:rPr>
                  <w:rFonts w:ascii="Cambria Math" w:hAnsi="Cambria Math"/>
                  <w:lang w:val="de-DE"/>
                </w:rPr>
                <m:t>=</m:t>
              </m:r>
              <m:sSubSup>
                <m:sSubSupPr>
                  <m:ctrlPr>
                    <w:rPr>
                      <w:rFonts w:ascii="Cambria Math" w:hAnsi="Cambria Math"/>
                      <w:i/>
                    </w:rPr>
                  </m:ctrlPr>
                </m:sSubSupPr>
                <m:e>
                  <m:r>
                    <m:rPr>
                      <m:sty m:val="b"/>
                    </m:rPr>
                    <w:rPr>
                      <w:rFonts w:ascii="Cambria Math" w:hAnsi="Cambria Math"/>
                    </w:rPr>
                    <m:t>I</m:t>
                  </m:r>
                </m:e>
                <m:sub>
                  <m:r>
                    <m:rPr>
                      <m:sty m:val="b"/>
                    </m:rPr>
                    <w:rPr>
                      <w:rFonts w:ascii="Cambria Math" w:hAnsi="Cambria Math"/>
                    </w:rPr>
                    <m:t>SI</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m:t>
              </m:r>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rPr>
                <w:rFonts w:eastAsiaTheme="minorEastAsia"/>
              </w:rPr>
              <w:t>,</w:t>
            </w:r>
            <w:bookmarkEnd w:id="377"/>
            <w:bookmarkEnd w:id="378"/>
            <w:bookmarkEnd w:id="379"/>
            <w:bookmarkEnd w:id="380"/>
            <w:bookmarkEnd w:id="381"/>
            <w:bookmarkEnd w:id="382"/>
            <w:bookmarkEnd w:id="383"/>
            <w:r w:rsidRPr="003A0BA9">
              <w:rPr>
                <w:rFonts w:eastAsiaTheme="minorEastAsia"/>
              </w:rPr>
              <w:t xml:space="preserve"> </w:t>
            </w:r>
          </w:p>
          <w:p w14:paraId="54F9D7CB" w14:textId="08176D60" w:rsidR="003F5525" w:rsidRPr="003A0BA9" w:rsidRDefault="005621EC" w:rsidP="004627B1">
            <w:pPr>
              <w:pStyle w:val="Proposal"/>
              <w:widowControl/>
              <w:numPr>
                <w:ilvl w:val="3"/>
                <w:numId w:val="80"/>
              </w:numPr>
              <w:spacing w:after="0" w:line="240" w:lineRule="auto"/>
            </w:pPr>
            <w:bookmarkStart w:id="384" w:name="_Toc115434308"/>
            <w:bookmarkStart w:id="385" w:name="_Toc115457268"/>
            <w:bookmarkStart w:id="386" w:name="_Toc115457346"/>
            <w:bookmarkStart w:id="387" w:name="_Toc115476279"/>
            <w:bookmarkStart w:id="388" w:name="_Toc115476543"/>
            <w:bookmarkStart w:id="389" w:name="_Toc115476924"/>
            <w:bookmarkStart w:id="390" w:name="_Toc115477021"/>
            <w:r w:rsidRPr="003A0BA9">
              <w:rPr>
                <w:rFonts w:eastAsiaTheme="minorEastAsia"/>
              </w:rPr>
              <w:t xml:space="preserve">where </w:t>
            </w:r>
            <m:oMath>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t xml:space="preserve">= 80 </w:t>
            </w:r>
            <w:proofErr w:type="gramStart"/>
            <w:r w:rsidRPr="003A0BA9">
              <w:t>dBc(</w:t>
            </w:r>
            <w:proofErr w:type="gramEnd"/>
            <w:r w:rsidRPr="003A0BA9">
              <w:t>antenna isolation) + 45 dBc(frequency isolation)+15 dBc(digital IC).</w:t>
            </w:r>
            <w:bookmarkEnd w:id="384"/>
            <w:bookmarkEnd w:id="385"/>
            <w:bookmarkEnd w:id="386"/>
            <w:bookmarkEnd w:id="387"/>
            <w:bookmarkEnd w:id="388"/>
            <w:bookmarkEnd w:id="389"/>
            <w:bookmarkEnd w:id="390"/>
          </w:p>
        </w:tc>
      </w:tr>
      <w:tr w:rsidR="003F5525" w:rsidRPr="003A0BA9" w14:paraId="2D5F8B7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796F94" w14:textId="19BE1C46" w:rsidR="003F5525" w:rsidRPr="003A0BA9" w:rsidRDefault="003F5525" w:rsidP="009B7BF5">
            <w:pPr>
              <w:spacing w:line="240" w:lineRule="auto"/>
              <w:jc w:val="center"/>
            </w:pPr>
            <w:r w:rsidRPr="003A0BA9">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D4F7748" w14:textId="048ADE95"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8:</w:t>
            </w:r>
            <w:r w:rsidRPr="003A0BA9">
              <w:rPr>
                <w:rFonts w:eastAsiaTheme="minorEastAsia" w:cs="Arial"/>
                <w:b w:val="0"/>
                <w:i/>
              </w:rPr>
              <w:t xml:space="preserve"> For self-interference modeling, the starting point is the RSI capability resulting the residual self-interference level of 1 dB</w:t>
            </w:r>
          </w:p>
          <w:p w14:paraId="5C9FD46E" w14:textId="46F71B39"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9:</w:t>
            </w:r>
            <w:r w:rsidRPr="003A0BA9">
              <w:rPr>
                <w:rFonts w:eastAsiaTheme="minorEastAsia" w:cs="Arial"/>
                <w:b w:val="0"/>
                <w:i/>
              </w:rPr>
              <w:t xml:space="preserve"> For </w:t>
            </w:r>
            <w:r w:rsidRPr="003A0BA9">
              <w:rPr>
                <w:b w:val="0"/>
                <w:i/>
              </w:rPr>
              <w:t>co-site inter-sector co-channel inter-</w:t>
            </w:r>
            <w:proofErr w:type="spellStart"/>
            <w:r w:rsidRPr="003A0BA9">
              <w:rPr>
                <w:b w:val="0"/>
                <w:i/>
              </w:rPr>
              <w:t>subband</w:t>
            </w:r>
            <w:proofErr w:type="spellEnd"/>
            <w:r w:rsidRPr="003A0BA9">
              <w:rPr>
                <w:b w:val="0"/>
                <w:i/>
              </w:rPr>
              <w:t xml:space="preserve"> CLI</w:t>
            </w:r>
            <w:r w:rsidRPr="003A0BA9">
              <w:rPr>
                <w:b w:val="0"/>
              </w:rPr>
              <w:t xml:space="preserve"> </w:t>
            </w:r>
            <w:r w:rsidRPr="003A0BA9">
              <w:rPr>
                <w:rFonts w:eastAsiaTheme="minorEastAsia" w:cs="Arial"/>
                <w:b w:val="0"/>
                <w:i/>
              </w:rPr>
              <w:t>modeling, reuse the self-interference modeling with different SI suppression capability.</w:t>
            </w:r>
          </w:p>
          <w:p w14:paraId="6895D594" w14:textId="64B68C0D" w:rsidR="003F5525" w:rsidRPr="003A0BA9" w:rsidRDefault="00754B9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The starting point is to the SI suppression capability for co-site inter-sector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is no smaller than the SI suppression capability for self-interference. </w:t>
            </w:r>
          </w:p>
          <w:p w14:paraId="572F7C9C" w14:textId="3A662CF4" w:rsidR="00754B90" w:rsidRPr="003A0BA9" w:rsidRDefault="00754B90" w:rsidP="009B7BF5">
            <w:pPr>
              <w:pStyle w:val="Proposal"/>
              <w:widowControl/>
              <w:spacing w:after="0" w:line="240" w:lineRule="auto"/>
              <w:rPr>
                <w:b w:val="0"/>
                <w:i/>
              </w:rPr>
            </w:pPr>
            <w:r w:rsidRPr="003A0BA9">
              <w:rPr>
                <w:i/>
                <w:u w:val="single"/>
              </w:rPr>
              <w:t>Proposal 10:</w:t>
            </w:r>
            <w:r w:rsidRPr="003A0BA9">
              <w:rPr>
                <w:b w:val="0"/>
                <w:i/>
              </w:rPr>
              <w:t xml:space="preserve"> RAN1 to agree the following </w:t>
            </w:r>
            <w:r w:rsidRPr="003A0BA9">
              <w:rPr>
                <w:rFonts w:eastAsiaTheme="minorEastAsia" w:cs="Arial"/>
                <w:b w:val="0"/>
                <w:i/>
              </w:rPr>
              <w:t>UE-</w:t>
            </w:r>
            <w:proofErr w:type="spellStart"/>
            <w:r w:rsidRPr="003A0BA9">
              <w:rPr>
                <w:rFonts w:eastAsiaTheme="minorEastAsia" w:cs="Arial"/>
                <w:b w:val="0"/>
                <w:i/>
              </w:rPr>
              <w:t>gNB</w:t>
            </w:r>
            <w:proofErr w:type="spellEnd"/>
            <w:r w:rsidRPr="003A0BA9">
              <w:rPr>
                <w:rFonts w:eastAsiaTheme="minorEastAsia" w:cs="Arial"/>
                <w:b w:val="0"/>
                <w:i/>
              </w:rPr>
              <w:t xml:space="preserve"> co-channel intra-</w:t>
            </w:r>
            <w:proofErr w:type="spellStart"/>
            <w:r w:rsidRPr="003A0BA9">
              <w:rPr>
                <w:rFonts w:eastAsiaTheme="minorEastAsia" w:cs="Arial"/>
                <w:b w:val="0"/>
                <w:i/>
              </w:rPr>
              <w:t>subband</w:t>
            </w:r>
            <w:proofErr w:type="spellEnd"/>
            <w:r w:rsidRPr="003A0BA9">
              <w:rPr>
                <w:rFonts w:eastAsiaTheme="minorEastAsia" w:cs="Arial"/>
                <w:b w:val="0"/>
                <w:i/>
              </w:rPr>
              <w:t xml:space="preserve"> </w:t>
            </w:r>
            <w:r w:rsidRPr="003A0BA9">
              <w:rPr>
                <w:b w:val="0"/>
                <w:i/>
              </w:rPr>
              <w:t xml:space="preserve">interference modeling at RB m, </w:t>
            </w:r>
          </w:p>
          <w:p w14:paraId="53CC5173" w14:textId="77777777" w:rsidR="00754B90" w:rsidRPr="003A0BA9" w:rsidRDefault="00417F81"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3</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605D8E61" w14:textId="77777777" w:rsidR="00754B90" w:rsidRPr="003A0BA9" w:rsidRDefault="00754B90" w:rsidP="009B7BF5">
            <w:pPr>
              <w:pStyle w:val="Proposal"/>
              <w:spacing w:after="0" w:line="240" w:lineRule="auto"/>
              <w:ind w:left="1304" w:hanging="1304"/>
              <w:rPr>
                <w:b w:val="0"/>
                <w:i/>
              </w:rPr>
            </w:pPr>
            <w:r w:rsidRPr="003A0BA9">
              <w:rPr>
                <w:b w:val="0"/>
                <w:i/>
              </w:rPr>
              <w:t xml:space="preserve">where </w:t>
            </w:r>
          </w:p>
          <w:p w14:paraId="002C04C5" w14:textId="77777777" w:rsidR="00754B90" w:rsidRPr="003A0BA9" w:rsidRDefault="00754B90"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UE</w:t>
            </w:r>
            <w:proofErr w:type="spellEnd"/>
            <w:r w:rsidRPr="003A0BA9">
              <w:rPr>
                <w:b w:val="0"/>
                <w:i/>
              </w:rPr>
              <w:t>, and N</w:t>
            </w:r>
            <w:r w:rsidRPr="003A0BA9">
              <w:rPr>
                <w:b w:val="0"/>
                <w:i/>
                <w:vertAlign w:val="subscript"/>
              </w:rPr>
              <w:t>UE</w:t>
            </w:r>
            <w:r w:rsidRPr="003A0BA9">
              <w:rPr>
                <w:b w:val="0"/>
                <w:i/>
              </w:rPr>
              <w:t xml:space="preserve"> are the aggressor UE index and the number of </w:t>
            </w:r>
            <w:proofErr w:type="gramStart"/>
            <w:r w:rsidRPr="003A0BA9">
              <w:rPr>
                <w:b w:val="0"/>
                <w:i/>
              </w:rPr>
              <w:t>aggressor</w:t>
            </w:r>
            <w:proofErr w:type="gramEnd"/>
            <w:r w:rsidRPr="003A0BA9">
              <w:rPr>
                <w:b w:val="0"/>
                <w:i/>
              </w:rPr>
              <w:t xml:space="preserve"> UEs, respectively </w:t>
            </w:r>
          </w:p>
          <w:p w14:paraId="33BFB1C4" w14:textId="77777777" w:rsidR="00754B90" w:rsidRPr="003A0BA9" w:rsidRDefault="00417F81"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b w:val="0"/>
                <w:i/>
              </w:rPr>
              <w:t xml:space="preserve"> is the received interference signal power from the aggressor UE i</w:t>
            </w:r>
            <w:r w:rsidR="00754B90" w:rsidRPr="003A0BA9">
              <w:rPr>
                <w:b w:val="0"/>
                <w:i/>
                <w:vertAlign w:val="subscript"/>
              </w:rPr>
              <w:t>UE</w:t>
            </w:r>
            <w:r w:rsidR="00754B90" w:rsidRPr="003A0BA9">
              <w:rPr>
                <w:b w:val="0"/>
                <w:i/>
              </w:rPr>
              <w:t xml:space="preserve"> from RB m, denoted as </w:t>
            </w:r>
          </w:p>
          <w:p w14:paraId="5C136885" w14:textId="77777777" w:rsidR="00754B90" w:rsidRPr="003A0BA9" w:rsidRDefault="00417F81"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6F9DA702"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E1CD8C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03B46D0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the number of scheduled RBs of aggressor UE i</w:t>
            </w:r>
            <w:r w:rsidRPr="003A0BA9">
              <w:rPr>
                <w:rFonts w:eastAsiaTheme="minorEastAsia"/>
                <w:b w:val="0"/>
                <w:i/>
                <w:iCs/>
                <w:vertAlign w:val="subscript"/>
              </w:rPr>
              <w:t>UE</w:t>
            </w:r>
          </w:p>
          <w:p w14:paraId="3BC6BA19" w14:textId="77777777" w:rsidR="00754B90" w:rsidRPr="003A0BA9" w:rsidRDefault="00417F81"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754B90" w:rsidRPr="003A0BA9">
              <w:rPr>
                <w:rFonts w:eastAsiaTheme="minorEastAsia"/>
                <w:b w:val="0"/>
                <w:i/>
                <w:iCs/>
              </w:rPr>
              <w:t xml:space="preserve"> is the effective channel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can be decomposed </w:t>
            </w:r>
            <w:proofErr w:type="gramStart"/>
            <w:r w:rsidR="00754B90" w:rsidRPr="003A0BA9">
              <w:rPr>
                <w:rFonts w:eastAsiaTheme="minorEastAsia"/>
                <w:b w:val="0"/>
                <w:i/>
                <w:iCs/>
              </w:rPr>
              <w:t>of</w:t>
            </w:r>
            <w:proofErr w:type="gramEnd"/>
            <w:r w:rsidR="00754B90" w:rsidRPr="003A0BA9">
              <w:rPr>
                <w:rFonts w:eastAsiaTheme="minorEastAsia"/>
                <w:b w:val="0"/>
                <w:i/>
                <w:iCs/>
              </w:rPr>
              <w:t xml:space="preserve"> </w:t>
            </w:r>
          </w:p>
          <w:p w14:paraId="51DE18CA" w14:textId="77777777" w:rsidR="00754B90" w:rsidRPr="003A0BA9" w:rsidRDefault="00417F81"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w:t>
            </w:r>
          </w:p>
          <w:p w14:paraId="5069D0B4" w14:textId="77777777" w:rsidR="00754B90" w:rsidRPr="003A0BA9" w:rsidRDefault="00417F81"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wireless channel matrix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(including analog beamforming),</w:t>
            </w:r>
            <m:oMath>
              <m:r>
                <m:rPr>
                  <m:sty m:val="bi"/>
                </m:rPr>
                <w:rPr>
                  <w:rFonts w:ascii="Cambria Math" w:eastAsiaTheme="minorEastAsia" w:hAnsi="Cambria Math"/>
                </w:rPr>
                <m:t xml:space="preserve"> </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oMath>
            <w:r w:rsidR="00754B90" w:rsidRPr="003A0BA9">
              <w:rPr>
                <w:rFonts w:eastAsiaTheme="minorEastAsia"/>
                <w:b w:val="0"/>
                <w:i/>
                <w:iCs/>
              </w:rPr>
              <w:t xml:space="preserve"> and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denote # of RX chains at the victim gNB and # of TX chains at aggressor UE, respectively </w:t>
            </w:r>
          </w:p>
          <w:p w14:paraId="067862A2" w14:textId="77777777" w:rsidR="00754B90" w:rsidRPr="003A0BA9" w:rsidRDefault="00417F81"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r>
                <m:rPr>
                  <m:sty m:val="bi"/>
                </m:rPr>
                <w:rPr>
                  <w:rFonts w:ascii="Cambria Math" w:eastAsiaTheme="minorEastAsia" w:hAnsi="Cambria Math"/>
                </w:rPr>
                <m:t xml:space="preserve">) </m:t>
              </m:r>
            </m:oMath>
            <w:r w:rsidR="00754B90" w:rsidRPr="003A0BA9">
              <w:rPr>
                <w:rFonts w:eastAsiaTheme="minorEastAsia" w:cs="Arial"/>
                <w:b w:val="0"/>
                <w:i/>
                <w:iCs/>
              </w:rPr>
              <w:t>digital beamforming matrix used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at RB m,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oMath>
            <w:r w:rsidR="00754B90" w:rsidRPr="003A0BA9">
              <w:rPr>
                <w:rFonts w:eastAsiaTheme="minorEastAsia" w:cs="Arial"/>
                <w:b w:val="0"/>
                <w:i/>
                <w:iCs/>
              </w:rPr>
              <w:t xml:space="preserve"> denotes # of layers at aggressor UE </w:t>
            </w:r>
            <w:proofErr w:type="gramStart"/>
            <w:r w:rsidR="00754B90" w:rsidRPr="003A0BA9">
              <w:rPr>
                <w:rFonts w:eastAsiaTheme="minorEastAsia" w:cs="Arial"/>
                <w:b w:val="0"/>
                <w:i/>
                <w:iCs/>
              </w:rPr>
              <w:t>i</w:t>
            </w:r>
            <w:r w:rsidR="00754B90" w:rsidRPr="003A0BA9">
              <w:rPr>
                <w:rFonts w:eastAsiaTheme="minorEastAsia" w:cs="Arial"/>
                <w:b w:val="0"/>
                <w:i/>
                <w:iCs/>
                <w:vertAlign w:val="subscript"/>
              </w:rPr>
              <w:t>UE</w:t>
            </w:r>
            <w:r w:rsidR="00754B90" w:rsidRPr="003A0BA9">
              <w:rPr>
                <w:rFonts w:eastAsiaTheme="minorEastAsia" w:cs="Arial"/>
                <w:b w:val="0"/>
                <w:i/>
                <w:iCs/>
              </w:rPr>
              <w:t>.</w:t>
            </w:r>
            <w:proofErr w:type="gramEnd"/>
            <w:r w:rsidR="00754B90" w:rsidRPr="003A0BA9">
              <w:rPr>
                <w:rFonts w:eastAsiaTheme="minorEastAsia" w:cs="Arial"/>
                <w:b w:val="0"/>
                <w:i/>
                <w:iCs/>
              </w:rPr>
              <w:t xml:space="preserve"> </w:t>
            </w:r>
          </w:p>
          <w:p w14:paraId="4BD50580" w14:textId="5D14797F" w:rsidR="007404F0" w:rsidRPr="003A0BA9" w:rsidRDefault="007404F0" w:rsidP="009B7BF5">
            <w:pPr>
              <w:pStyle w:val="Proposal"/>
              <w:widowControl/>
              <w:spacing w:after="0" w:line="240" w:lineRule="auto"/>
              <w:rPr>
                <w:i/>
              </w:rPr>
            </w:pPr>
            <w:r w:rsidRPr="003A0BA9">
              <w:rPr>
                <w:i/>
                <w:u w:val="single"/>
              </w:rPr>
              <w:t xml:space="preserve">Proposal 11: </w:t>
            </w:r>
            <w:r w:rsidRPr="003A0BA9">
              <w:rPr>
                <w:b w:val="0"/>
                <w:i/>
              </w:rPr>
              <w:t xml:space="preserve">RAN1 to agree the following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w:t>
            </w:r>
            <w:r w:rsidRPr="003A0BA9">
              <w:rPr>
                <w:b w:val="0"/>
                <w:i/>
              </w:rPr>
              <w:t xml:space="preserve"> modeling at RB m, </w:t>
            </w:r>
          </w:p>
          <w:p w14:paraId="4640EC25" w14:textId="77777777" w:rsidR="007404F0" w:rsidRPr="003A0BA9" w:rsidRDefault="00417F81"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7</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q=1</m:t>
                            </m:r>
                          </m:sub>
                          <m:sup>
                            <m:r>
                              <m:rPr>
                                <m:sty m:val="bi"/>
                              </m:rPr>
                              <w:rPr>
                                <w:rFonts w:ascii="Cambria Math" w:hAnsi="Cambria Math"/>
                              </w:rPr>
                              <m:t>Q(</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ACLR</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ACS</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d>
                  </m:e>
                </m:nary>
                <m:r>
                  <m:rPr>
                    <m:sty m:val="b"/>
                  </m:rPr>
                  <w:rPr>
                    <w:rFonts w:ascii="Cambria Math" w:eastAsiaTheme="minorEastAsia" w:hAnsi="Cambria Math"/>
                  </w:rPr>
                  <m:t>,</m:t>
                </m:r>
              </m:oMath>
            </m:oMathPara>
          </w:p>
          <w:p w14:paraId="43B02FD1" w14:textId="77777777" w:rsidR="007404F0" w:rsidRPr="003A0BA9" w:rsidRDefault="007404F0" w:rsidP="009B7BF5">
            <w:pPr>
              <w:pStyle w:val="Proposal"/>
              <w:spacing w:after="0" w:line="240" w:lineRule="auto"/>
              <w:ind w:left="1304" w:hanging="1304"/>
              <w:rPr>
                <w:b w:val="0"/>
                <w:i/>
              </w:rPr>
            </w:pPr>
            <w:r w:rsidRPr="003A0BA9">
              <w:rPr>
                <w:b w:val="0"/>
                <w:i/>
              </w:rPr>
              <w:t xml:space="preserve">where </w:t>
            </w:r>
          </w:p>
          <w:p w14:paraId="59273FBD" w14:textId="77777777" w:rsidR="007404F0" w:rsidRPr="003A0BA9" w:rsidRDefault="007404F0" w:rsidP="004627B1">
            <w:pPr>
              <w:pStyle w:val="Proposal"/>
              <w:widowControl/>
              <w:numPr>
                <w:ilvl w:val="0"/>
                <w:numId w:val="48"/>
              </w:numPr>
              <w:spacing w:after="0" w:line="240" w:lineRule="auto"/>
              <w:rPr>
                <w:b w:val="0"/>
                <w:i/>
              </w:rPr>
            </w:pPr>
            <w:proofErr w:type="spellStart"/>
            <w:r w:rsidRPr="003A0BA9">
              <w:rPr>
                <w:b w:val="0"/>
                <w:i/>
              </w:rPr>
              <w:lastRenderedPageBreak/>
              <w:t>i</w:t>
            </w:r>
            <w:r w:rsidRPr="003A0BA9">
              <w:rPr>
                <w:b w:val="0"/>
                <w:i/>
                <w:vertAlign w:val="subscript"/>
              </w:rPr>
              <w:t>BS</w:t>
            </w:r>
            <w:proofErr w:type="spellEnd"/>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51C51531" w14:textId="77777777" w:rsidR="007404F0" w:rsidRPr="003A0BA9" w:rsidRDefault="007404F0" w:rsidP="004627B1">
            <w:pPr>
              <w:pStyle w:val="Proposal"/>
              <w:widowControl/>
              <w:numPr>
                <w:ilvl w:val="0"/>
                <w:numId w:val="48"/>
              </w:numPr>
              <w:spacing w:after="0" w:line="240" w:lineRule="auto"/>
              <w:rPr>
                <w:b w:val="0"/>
                <w:i/>
              </w:rPr>
            </w:pPr>
            <w:r w:rsidRPr="003A0BA9">
              <w:rPr>
                <w:b w:val="0"/>
                <w:i/>
              </w:rPr>
              <w:t>q and Q(</w:t>
            </w:r>
            <w:proofErr w:type="spellStart"/>
            <w:r w:rsidRPr="003A0BA9">
              <w:rPr>
                <w:b w:val="0"/>
                <w:i/>
              </w:rPr>
              <w:t>i</w:t>
            </w:r>
            <w:r w:rsidRPr="003A0BA9">
              <w:rPr>
                <w:b w:val="0"/>
                <w:i/>
                <w:vertAlign w:val="subscript"/>
              </w:rPr>
              <w:t>BS</w:t>
            </w:r>
            <w:proofErr w:type="spellEnd"/>
            <w:r w:rsidRPr="003A0BA9">
              <w:rPr>
                <w:b w:val="0"/>
                <w:i/>
              </w:rPr>
              <w:t xml:space="preserve">) are the scheduled DL RB index and the number of scheduled DL RBs of aggressor BS </w:t>
            </w:r>
            <w:proofErr w:type="spellStart"/>
            <w:r w:rsidRPr="003A0BA9">
              <w:rPr>
                <w:b w:val="0"/>
                <w:i/>
              </w:rPr>
              <w:t>i</w:t>
            </w:r>
            <w:r w:rsidRPr="003A0BA9">
              <w:rPr>
                <w:b w:val="0"/>
                <w:i/>
                <w:vertAlign w:val="subscript"/>
              </w:rPr>
              <w:t>BS</w:t>
            </w:r>
            <w:proofErr w:type="spellEnd"/>
            <w:r w:rsidRPr="003A0BA9">
              <w:rPr>
                <w:b w:val="0"/>
                <w:i/>
              </w:rPr>
              <w:t>, respectively</w:t>
            </w:r>
          </w:p>
          <w:p w14:paraId="10CAE959" w14:textId="77777777" w:rsidR="007404F0" w:rsidRPr="003A0BA9" w:rsidRDefault="00417F81"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oMath>
            <w:r w:rsidR="007404F0" w:rsidRPr="003A0BA9">
              <w:rPr>
                <w:b w:val="0"/>
                <w:i/>
              </w:rPr>
              <w:t xml:space="preserve"> is the received interference signal power from the aggressor BS i</w:t>
            </w:r>
            <w:r w:rsidR="007404F0" w:rsidRPr="003A0BA9">
              <w:rPr>
                <w:b w:val="0"/>
                <w:i/>
                <w:vertAlign w:val="subscript"/>
              </w:rPr>
              <w:t>BS</w:t>
            </w:r>
            <w:r w:rsidR="007404F0" w:rsidRPr="003A0BA9">
              <w:rPr>
                <w:b w:val="0"/>
                <w:i/>
              </w:rPr>
              <w:t xml:space="preserve"> from DL RB q, denoted as </w:t>
            </w:r>
          </w:p>
          <w:p w14:paraId="5366A810" w14:textId="77777777" w:rsidR="007404F0" w:rsidRPr="003A0BA9" w:rsidRDefault="00417F81"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244A5883"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5332663E"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F892B65" w14:textId="77777777" w:rsidR="007404F0" w:rsidRPr="003A0BA9" w:rsidRDefault="00417F81"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7404F0" w:rsidRPr="003A0BA9">
              <w:rPr>
                <w:rFonts w:eastAsiaTheme="minorEastAsia"/>
                <w:b w:val="0"/>
                <w:i/>
                <w:iCs/>
              </w:rPr>
              <w:t xml:space="preserve"> is the total number of DL RBs in DL </w:t>
            </w:r>
            <w:proofErr w:type="gramStart"/>
            <w:r w:rsidR="007404F0" w:rsidRPr="003A0BA9">
              <w:rPr>
                <w:rFonts w:eastAsiaTheme="minorEastAsia"/>
                <w:b w:val="0"/>
                <w:i/>
                <w:iCs/>
              </w:rPr>
              <w:t>subband</w:t>
            </w:r>
            <w:proofErr w:type="gramEnd"/>
          </w:p>
          <w:p w14:paraId="5C52977C" w14:textId="77777777" w:rsidR="007404F0" w:rsidRPr="003A0BA9" w:rsidRDefault="00417F81" w:rsidP="004627B1">
            <w:pPr>
              <w:pStyle w:val="Proposal"/>
              <w:widowControl/>
              <w:numPr>
                <w:ilvl w:val="0"/>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7404F0" w:rsidRPr="003A0BA9">
              <w:rPr>
                <w:rFonts w:eastAsiaTheme="minorEastAsia"/>
                <w:b w:val="0"/>
                <w:i/>
                <w:iCs/>
              </w:rPr>
              <w:t xml:space="preserve"> is the effective channel from aggressor BS i</w:t>
            </w:r>
            <w:r w:rsidR="007404F0" w:rsidRPr="003A0BA9">
              <w:rPr>
                <w:rFonts w:eastAsiaTheme="minorEastAsia"/>
                <w:b w:val="0"/>
                <w:i/>
                <w:iCs/>
                <w:vertAlign w:val="subscript"/>
              </w:rPr>
              <w:t>BS</w:t>
            </w:r>
            <w:r w:rsidR="007404F0" w:rsidRPr="003A0BA9">
              <w:rPr>
                <w:rFonts w:eastAsiaTheme="minorEastAsia"/>
                <w:b w:val="0"/>
                <w:i/>
                <w:iCs/>
              </w:rPr>
              <w:t xml:space="preserve"> at RB m, can be decomposed </w:t>
            </w:r>
            <w:proofErr w:type="gramStart"/>
            <w:r w:rsidR="007404F0" w:rsidRPr="003A0BA9">
              <w:rPr>
                <w:rFonts w:eastAsiaTheme="minorEastAsia"/>
                <w:b w:val="0"/>
                <w:i/>
                <w:iCs/>
              </w:rPr>
              <w:t>of</w:t>
            </w:r>
            <w:proofErr w:type="gramEnd"/>
            <w:r w:rsidR="007404F0" w:rsidRPr="003A0BA9">
              <w:rPr>
                <w:rFonts w:eastAsiaTheme="minorEastAsia"/>
                <w:b w:val="0"/>
                <w:i/>
                <w:iCs/>
              </w:rPr>
              <w:t xml:space="preserve"> </w:t>
            </w:r>
          </w:p>
          <w:p w14:paraId="678A490F" w14:textId="77777777" w:rsidR="007404F0" w:rsidRPr="003A0BA9" w:rsidRDefault="00417F81" w:rsidP="004627B1">
            <w:pPr>
              <w:pStyle w:val="Proposal"/>
              <w:widowControl/>
              <w:numPr>
                <w:ilvl w:val="1"/>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w:t>
            </w:r>
          </w:p>
          <w:p w14:paraId="3F21BC8F" w14:textId="77777777" w:rsidR="007404F0" w:rsidRPr="003A0BA9" w:rsidRDefault="00417F81"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7404F0" w:rsidRPr="003A0BA9">
              <w:rPr>
                <w:rFonts w:eastAsiaTheme="minorEastAsia"/>
                <w:b w:val="0"/>
                <w:i/>
                <w:iCs/>
              </w:rPr>
              <w:t xml:space="preserve"> wireless channel matrix from aggressor gNB i</w:t>
            </w:r>
            <w:r w:rsidR="007404F0" w:rsidRPr="003A0BA9">
              <w:rPr>
                <w:rFonts w:eastAsiaTheme="minorEastAsia"/>
                <w:b w:val="0"/>
                <w:i/>
                <w:iCs/>
                <w:vertAlign w:val="subscript"/>
              </w:rPr>
              <w:t>BS</w:t>
            </w:r>
            <w:r w:rsidR="007404F0" w:rsidRPr="003A0BA9">
              <w:rPr>
                <w:rFonts w:eastAsiaTheme="minorEastAsia"/>
                <w:b w:val="0"/>
                <w:i/>
                <w:iCs/>
              </w:rPr>
              <w:t xml:space="preserve"> at RB m (including analog beamforming</w:t>
            </w:r>
            <w:proofErr w:type="gramStart"/>
            <w:r w:rsidR="007404F0" w:rsidRPr="003A0BA9">
              <w:rPr>
                <w:rFonts w:eastAsiaTheme="minorEastAsia"/>
                <w:b w:val="0"/>
                <w:i/>
                <w:iCs/>
              </w:rPr>
              <w:t>)</w:t>
            </w:r>
            <w:proofErr w:type="gramEnd"/>
          </w:p>
          <w:p w14:paraId="0C4B9A4F" w14:textId="77777777" w:rsidR="007404F0" w:rsidRPr="003A0BA9" w:rsidRDefault="00417F81"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i"/>
                </m:rPr>
                <w:rPr>
                  <w:rFonts w:ascii="Cambria Math" w:eastAsiaTheme="minorEastAsia" w:hAnsi="Cambria Math"/>
                </w:rPr>
                <m:t xml:space="preserve"> </m:t>
              </m:r>
            </m:oMath>
            <w:r w:rsidR="007404F0" w:rsidRPr="003A0BA9">
              <w:rPr>
                <w:rFonts w:eastAsiaTheme="minorEastAsia" w:cs="Arial"/>
                <w:b w:val="0"/>
                <w:i/>
                <w:iCs/>
              </w:rPr>
              <w:t>digital beamforming matrix used at aggressor gNB i</w:t>
            </w:r>
            <w:r w:rsidR="007404F0" w:rsidRPr="003A0BA9">
              <w:rPr>
                <w:rFonts w:eastAsiaTheme="minorEastAsia" w:cs="Arial"/>
                <w:b w:val="0"/>
                <w:i/>
                <w:iCs/>
                <w:vertAlign w:val="subscript"/>
              </w:rPr>
              <w:t>BS</w:t>
            </w:r>
            <w:r w:rsidR="007404F0" w:rsidRPr="003A0BA9">
              <w:rPr>
                <w:rFonts w:eastAsiaTheme="minorEastAsia" w:cs="Arial"/>
                <w:b w:val="0"/>
                <w:i/>
                <w:iCs/>
              </w:rPr>
              <w:t xml:space="preserve"> at RB m. </w:t>
            </w:r>
          </w:p>
          <w:p w14:paraId="4B6B92CE"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If RB m is UL RB in UL </w:t>
            </w:r>
            <w:proofErr w:type="spellStart"/>
            <w:r w:rsidRPr="003A0BA9">
              <w:rPr>
                <w:rFonts w:eastAsiaTheme="minorEastAsia" w:cs="Arial"/>
                <w:b w:val="0"/>
                <w:i/>
                <w:iCs/>
              </w:rPr>
              <w:t>subband</w:t>
            </w:r>
            <w:proofErr w:type="spellEnd"/>
            <w:r w:rsidRPr="003A0BA9">
              <w:rPr>
                <w:rFonts w:eastAsiaTheme="minorEastAsia" w:cs="Arial"/>
                <w:b w:val="0"/>
                <w:i/>
                <w:iCs/>
              </w:rPr>
              <w:t xml:space="preserve">,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chosen as the normalized identity matrix with unit norm.</w:t>
            </w:r>
          </w:p>
          <w:p w14:paraId="78EBB4F6"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Otherwise (If RB m is DL RB in DL </w:t>
            </w:r>
            <w:proofErr w:type="spellStart"/>
            <w:r w:rsidRPr="003A0BA9">
              <w:rPr>
                <w:rFonts w:eastAsiaTheme="minorEastAsia" w:cs="Arial"/>
                <w:b w:val="0"/>
                <w:i/>
                <w:iCs/>
              </w:rPr>
              <w:t>subband</w:t>
            </w:r>
            <w:proofErr w:type="spellEnd"/>
            <w:r w:rsidRPr="003A0BA9">
              <w:rPr>
                <w:rFonts w:eastAsiaTheme="minorEastAsia" w:cs="Arial"/>
                <w:b w:val="0"/>
                <w:i/>
                <w:iCs/>
              </w:rPr>
              <w:t xml:space="preserve">),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derived at aggressor </w:t>
            </w:r>
            <w:proofErr w:type="spellStart"/>
            <w:r w:rsidRPr="003A0BA9">
              <w:rPr>
                <w:rFonts w:eastAsiaTheme="minorEastAsia" w:cs="Arial"/>
                <w:b w:val="0"/>
                <w:i/>
                <w:iCs/>
              </w:rPr>
              <w:t>gNB</w:t>
            </w:r>
            <w:proofErr w:type="spellEnd"/>
            <w:r w:rsidRPr="003A0BA9">
              <w:rPr>
                <w:rFonts w:eastAsiaTheme="minorEastAsia" w:cs="Arial"/>
                <w:b w:val="0"/>
                <w:i/>
                <w:iCs/>
              </w:rPr>
              <w:t xml:space="preserve"> </w:t>
            </w:r>
            <w:proofErr w:type="spellStart"/>
            <w:r w:rsidRPr="003A0BA9">
              <w:rPr>
                <w:rFonts w:eastAsiaTheme="minorEastAsia" w:cs="Arial"/>
                <w:b w:val="0"/>
                <w:i/>
                <w:iCs/>
              </w:rPr>
              <w:t>i</w:t>
            </w:r>
            <w:r w:rsidRPr="003A0BA9">
              <w:rPr>
                <w:rFonts w:eastAsiaTheme="minorEastAsia" w:cs="Arial"/>
                <w:b w:val="0"/>
                <w:i/>
                <w:iCs/>
                <w:vertAlign w:val="subscript"/>
              </w:rPr>
              <w:t>BS</w:t>
            </w:r>
            <w:proofErr w:type="spellEnd"/>
            <w:r w:rsidRPr="003A0BA9">
              <w:rPr>
                <w:rFonts w:eastAsiaTheme="minorEastAsia" w:cs="Arial"/>
                <w:b w:val="0"/>
                <w:i/>
                <w:iCs/>
              </w:rPr>
              <w:t xml:space="preserve"> by considering </w:t>
            </w:r>
            <w:proofErr w:type="spellStart"/>
            <w:r w:rsidRPr="003A0BA9">
              <w:rPr>
                <w:rFonts w:eastAsiaTheme="minorEastAsia" w:cs="Arial"/>
                <w:b w:val="0"/>
                <w:i/>
                <w:iCs/>
              </w:rPr>
              <w:t>gNB</w:t>
            </w:r>
            <w:proofErr w:type="spellEnd"/>
            <w:r w:rsidRPr="003A0BA9">
              <w:rPr>
                <w:rFonts w:eastAsiaTheme="minorEastAsia" w:cs="Arial"/>
                <w:b w:val="0"/>
                <w:i/>
                <w:iCs/>
              </w:rPr>
              <w:t xml:space="preserve">-UE channel of the scheduled UE(s) in aggressor </w:t>
            </w:r>
            <w:proofErr w:type="spellStart"/>
            <w:r w:rsidRPr="003A0BA9">
              <w:rPr>
                <w:rFonts w:eastAsiaTheme="minorEastAsia" w:cs="Arial"/>
                <w:b w:val="0"/>
                <w:i/>
                <w:iCs/>
              </w:rPr>
              <w:t>gNB</w:t>
            </w:r>
            <w:proofErr w:type="spellEnd"/>
            <w:r w:rsidRPr="003A0BA9">
              <w:rPr>
                <w:rFonts w:eastAsiaTheme="minorEastAsia" w:cs="Arial"/>
                <w:b w:val="0"/>
                <w:i/>
                <w:iCs/>
              </w:rPr>
              <w:t xml:space="preserve"> </w:t>
            </w:r>
            <w:proofErr w:type="spellStart"/>
            <w:r w:rsidRPr="003A0BA9">
              <w:rPr>
                <w:rFonts w:eastAsiaTheme="minorEastAsia" w:cs="Arial"/>
                <w:b w:val="0"/>
                <w:i/>
                <w:iCs/>
              </w:rPr>
              <w:t>i</w:t>
            </w:r>
            <w:r w:rsidRPr="003A0BA9">
              <w:rPr>
                <w:rFonts w:eastAsiaTheme="minorEastAsia" w:cs="Arial"/>
                <w:b w:val="0"/>
                <w:i/>
                <w:iCs/>
                <w:vertAlign w:val="subscript"/>
              </w:rPr>
              <w:t>BS</w:t>
            </w:r>
            <w:proofErr w:type="spellEnd"/>
          </w:p>
          <w:p w14:paraId="00BDF0D9" w14:textId="70CD5FCA" w:rsidR="007404F0" w:rsidRPr="003A0BA9" w:rsidRDefault="007404F0" w:rsidP="009B7BF5">
            <w:pPr>
              <w:pStyle w:val="Proposal"/>
              <w:widowControl/>
              <w:spacing w:after="0" w:line="240" w:lineRule="auto"/>
              <w:rPr>
                <w:rFonts w:eastAsiaTheme="minorEastAsia" w:cs="Arial"/>
                <w:b w:val="0"/>
                <w:i/>
              </w:rPr>
            </w:pPr>
            <w:r w:rsidRPr="003A0BA9">
              <w:rPr>
                <w:rFonts w:eastAsiaTheme="minorEastAsia" w:cs="Arial"/>
                <w:i/>
                <w:u w:val="single"/>
              </w:rPr>
              <w:t xml:space="preserve">Proposal 12: </w:t>
            </w:r>
            <w:r w:rsidRPr="003A0BA9">
              <w:rPr>
                <w:rFonts w:eastAsiaTheme="minorEastAsia" w:cs="Arial"/>
                <w:b w:val="0"/>
                <w:i/>
              </w:rPr>
              <w:t xml:space="preserve">For </w:t>
            </w:r>
            <w:proofErr w:type="spellStart"/>
            <w:r w:rsidRPr="003A0BA9">
              <w:rPr>
                <w:b w:val="0"/>
                <w:i/>
              </w:rPr>
              <w:t>gNB-gNB</w:t>
            </w:r>
            <w:proofErr w:type="spellEnd"/>
            <w:r w:rsidRPr="003A0BA9">
              <w:rPr>
                <w:b w:val="0"/>
                <w:i/>
              </w:rPr>
              <w:t xml:space="preserve"> adjacent-channel</w:t>
            </w:r>
            <w:r w:rsidRPr="003A0BA9">
              <w:rPr>
                <w:b w:val="0"/>
              </w:rPr>
              <w:t xml:space="preserve"> </w:t>
            </w:r>
            <w:r w:rsidRPr="003A0BA9">
              <w:rPr>
                <w:rFonts w:eastAsiaTheme="minorEastAsia" w:cs="Arial"/>
                <w:b w:val="0"/>
                <w:i/>
              </w:rPr>
              <w:t xml:space="preserve">CLI modeling, reuse the followings </w:t>
            </w:r>
          </w:p>
          <w:p w14:paraId="11CD7486"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modeling, reuse the self-interference modeling with different SI suppression capability</w:t>
            </w:r>
          </w:p>
          <w:p w14:paraId="11FBFB4C"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antenna isolation value 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modeling is no smaller than that for </w:t>
            </w:r>
            <w:r w:rsidRPr="003A0BA9">
              <w:rPr>
                <w:b w:val="0"/>
                <w:i/>
              </w:rPr>
              <w:t>co-site inter-sector co-channel inter-</w:t>
            </w:r>
            <w:proofErr w:type="spellStart"/>
            <w:r w:rsidRPr="003A0BA9">
              <w:rPr>
                <w:b w:val="0"/>
                <w:i/>
              </w:rPr>
              <w:t>subband</w:t>
            </w:r>
            <w:proofErr w:type="spellEnd"/>
            <w:r w:rsidRPr="003A0BA9">
              <w:rPr>
                <w:b w:val="0"/>
                <w:i/>
              </w:rPr>
              <w:t xml:space="preserve"> CLI and </w:t>
            </w:r>
            <w:r w:rsidRPr="003A0BA9">
              <w:rPr>
                <w:rFonts w:eastAsiaTheme="minorEastAsia" w:cs="Arial"/>
                <w:b w:val="0"/>
                <w:i/>
              </w:rPr>
              <w:t xml:space="preserve">self-interference. </w:t>
            </w:r>
          </w:p>
          <w:p w14:paraId="0AE43D96"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No digital SIC value 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modeling</w:t>
            </w:r>
          </w:p>
          <w:p w14:paraId="711B4A57"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For inter-site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modeling, reuse the</w:t>
            </w:r>
            <w:r w:rsidRPr="003A0BA9">
              <w:t xml:space="preserve">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with different </w:t>
            </w:r>
            <w:proofErr w:type="spellStart"/>
            <w:r w:rsidRPr="003A0BA9">
              <w:rPr>
                <w:rFonts w:eastAsiaTheme="minorEastAsia" w:cs="Arial"/>
                <w:b w:val="0"/>
                <w:i/>
              </w:rPr>
              <w:t>gNB</w:t>
            </w:r>
            <w:proofErr w:type="spellEnd"/>
            <w:r w:rsidRPr="003A0BA9">
              <w:rPr>
                <w:rFonts w:eastAsiaTheme="minorEastAsia" w:cs="Arial"/>
                <w:b w:val="0"/>
                <w:i/>
              </w:rPr>
              <w:t xml:space="preserve"> ACLR and </w:t>
            </w:r>
            <w:proofErr w:type="spellStart"/>
            <w:r w:rsidRPr="003A0BA9">
              <w:rPr>
                <w:rFonts w:eastAsiaTheme="minorEastAsia" w:cs="Arial"/>
                <w:b w:val="0"/>
                <w:i/>
              </w:rPr>
              <w:t>gNB</w:t>
            </w:r>
            <w:proofErr w:type="spellEnd"/>
            <w:r w:rsidRPr="003A0BA9">
              <w:rPr>
                <w:rFonts w:eastAsiaTheme="minorEastAsia" w:cs="Arial"/>
                <w:b w:val="0"/>
                <w:i/>
              </w:rPr>
              <w:t xml:space="preserve"> ACS values</w:t>
            </w:r>
          </w:p>
          <w:p w14:paraId="3EFFDF8F"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the </w:t>
            </w:r>
            <w:proofErr w:type="spellStart"/>
            <w:r w:rsidRPr="003A0BA9">
              <w:rPr>
                <w:rFonts w:eastAsiaTheme="minorEastAsia" w:cs="Arial"/>
                <w:b w:val="0"/>
                <w:i/>
              </w:rPr>
              <w:t>gNB</w:t>
            </w:r>
            <w:proofErr w:type="spellEnd"/>
            <w:r w:rsidRPr="003A0BA9">
              <w:rPr>
                <w:rFonts w:eastAsiaTheme="minorEastAsia" w:cs="Arial"/>
                <w:b w:val="0"/>
                <w:i/>
              </w:rPr>
              <w:t xml:space="preserve"> ACLR and </w:t>
            </w:r>
            <w:proofErr w:type="spellStart"/>
            <w:r w:rsidRPr="003A0BA9">
              <w:rPr>
                <w:rFonts w:eastAsiaTheme="minorEastAsia" w:cs="Arial"/>
                <w:b w:val="0"/>
                <w:i/>
              </w:rPr>
              <w:t>gNB</w:t>
            </w:r>
            <w:proofErr w:type="spellEnd"/>
            <w:r w:rsidRPr="003A0BA9">
              <w:rPr>
                <w:rFonts w:eastAsiaTheme="minorEastAsia" w:cs="Arial"/>
                <w:b w:val="0"/>
                <w:i/>
              </w:rPr>
              <w:t xml:space="preserve"> ACS for inter-site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modeling is no smaller than the SI suppression capability for the</w:t>
            </w:r>
            <w:r w:rsidRPr="003A0BA9">
              <w:t xml:space="preserve">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w:t>
            </w:r>
          </w:p>
          <w:p w14:paraId="5F3E1530" w14:textId="43F595D3" w:rsidR="001C5AA2" w:rsidRPr="003A0BA9" w:rsidRDefault="001C5AA2" w:rsidP="009B7BF5">
            <w:pPr>
              <w:pStyle w:val="Proposal"/>
              <w:widowControl/>
              <w:spacing w:after="0" w:line="240" w:lineRule="auto"/>
              <w:rPr>
                <w:i/>
              </w:rPr>
            </w:pPr>
            <w:r w:rsidRPr="003A0BA9">
              <w:rPr>
                <w:i/>
                <w:u w:val="single"/>
              </w:rPr>
              <w:t>Proposal 13:</w:t>
            </w:r>
            <w:r w:rsidRPr="003A0BA9">
              <w:rPr>
                <w:b w:val="0"/>
                <w:i/>
              </w:rPr>
              <w:t xml:space="preserve"> RAN1 to agree the following </w:t>
            </w:r>
            <w:proofErr w:type="spellStart"/>
            <w:r w:rsidRPr="003A0BA9">
              <w:rPr>
                <w:b w:val="0"/>
                <w:i/>
              </w:rPr>
              <w:t>gNB</w:t>
            </w:r>
            <w:proofErr w:type="spellEnd"/>
            <w:r w:rsidRPr="003A0BA9">
              <w:rPr>
                <w:b w:val="0"/>
                <w:i/>
              </w:rPr>
              <w:t>-UE co-channel intra-</w:t>
            </w:r>
            <w:proofErr w:type="spellStart"/>
            <w:r w:rsidRPr="003A0BA9">
              <w:rPr>
                <w:b w:val="0"/>
                <w:i/>
              </w:rPr>
              <w:t>subband</w:t>
            </w:r>
            <w:proofErr w:type="spellEnd"/>
            <w:r w:rsidRPr="003A0BA9">
              <w:rPr>
                <w:b w:val="0"/>
                <w:i/>
              </w:rPr>
              <w:t xml:space="preserve"> interference at RB n, </w:t>
            </w:r>
          </w:p>
          <w:p w14:paraId="6BBFC526" w14:textId="77777777" w:rsidR="001C5AA2" w:rsidRPr="003A0BA9" w:rsidRDefault="00417F81"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2</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36FB4688"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60CD8F78" w14:textId="77777777" w:rsidR="001C5AA2" w:rsidRPr="003A0BA9" w:rsidRDefault="001C5AA2"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BS</w:t>
            </w:r>
            <w:proofErr w:type="spellEnd"/>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4905D40C" w14:textId="77777777" w:rsidR="001C5AA2" w:rsidRPr="003A0BA9" w:rsidRDefault="00417F81"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b w:val="0"/>
                <w:i/>
              </w:rPr>
              <w:t xml:space="preserve"> is the received interference signal power from the aggressor BS i</w:t>
            </w:r>
            <w:r w:rsidR="001C5AA2" w:rsidRPr="003A0BA9">
              <w:rPr>
                <w:b w:val="0"/>
                <w:i/>
                <w:vertAlign w:val="subscript"/>
              </w:rPr>
              <w:t>BS</w:t>
            </w:r>
            <w:r w:rsidR="001C5AA2" w:rsidRPr="003A0BA9">
              <w:rPr>
                <w:b w:val="0"/>
                <w:i/>
              </w:rPr>
              <w:t xml:space="preserve"> from RB n, denoted as </w:t>
            </w:r>
          </w:p>
          <w:p w14:paraId="7FA4A7F2" w14:textId="77777777" w:rsidR="001C5AA2" w:rsidRPr="003A0BA9" w:rsidRDefault="00417F81"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6ACBFC14"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w:lastRenderedPageBreak/>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2E926D33"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2740097" w14:textId="77777777" w:rsidR="001C5AA2" w:rsidRPr="003A0BA9" w:rsidRDefault="00417F81"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1C5AA2" w:rsidRPr="003A0BA9">
              <w:rPr>
                <w:rFonts w:eastAsiaTheme="minorEastAsia"/>
                <w:b w:val="0"/>
                <w:i/>
                <w:iCs/>
              </w:rPr>
              <w:t xml:space="preserve"> is the number of DL RBs in DL subband</w:t>
            </w:r>
          </w:p>
          <w:p w14:paraId="77476A22" w14:textId="77777777" w:rsidR="001C5AA2" w:rsidRPr="003A0BA9" w:rsidRDefault="00417F81"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1C5AA2" w:rsidRPr="003A0BA9">
              <w:rPr>
                <w:rFonts w:eastAsiaTheme="minorEastAsia"/>
                <w:b w:val="0"/>
                <w:i/>
                <w:iCs/>
              </w:rPr>
              <w:t xml:space="preserve"> is the effective channel from aggressor BS </w:t>
            </w:r>
            <w:proofErr w:type="spellStart"/>
            <w:r w:rsidR="001C5AA2" w:rsidRPr="003A0BA9">
              <w:rPr>
                <w:rFonts w:eastAsiaTheme="minorEastAsia"/>
                <w:b w:val="0"/>
                <w:i/>
                <w:iCs/>
              </w:rPr>
              <w:t>i</w:t>
            </w:r>
            <w:r w:rsidR="001C5AA2" w:rsidRPr="003A0BA9">
              <w:rPr>
                <w:rFonts w:eastAsiaTheme="minorEastAsia"/>
                <w:b w:val="0"/>
                <w:i/>
                <w:iCs/>
                <w:vertAlign w:val="subscript"/>
              </w:rPr>
              <w:t>BS</w:t>
            </w:r>
            <w:proofErr w:type="spellEnd"/>
            <w:r w:rsidR="001C5AA2" w:rsidRPr="003A0BA9">
              <w:rPr>
                <w:rFonts w:eastAsiaTheme="minorEastAsia"/>
                <w:b w:val="0"/>
                <w:i/>
                <w:iCs/>
              </w:rPr>
              <w:t xml:space="preserve"> at RB n, can be decomposed </w:t>
            </w:r>
            <w:proofErr w:type="gramStart"/>
            <w:r w:rsidR="001C5AA2" w:rsidRPr="003A0BA9">
              <w:rPr>
                <w:rFonts w:eastAsiaTheme="minorEastAsia"/>
                <w:b w:val="0"/>
                <w:i/>
                <w:iCs/>
              </w:rPr>
              <w:t>of</w:t>
            </w:r>
            <w:proofErr w:type="gramEnd"/>
            <w:r w:rsidR="001C5AA2" w:rsidRPr="003A0BA9">
              <w:rPr>
                <w:rFonts w:eastAsiaTheme="minorEastAsia"/>
                <w:b w:val="0"/>
                <w:i/>
                <w:iCs/>
              </w:rPr>
              <w:t xml:space="preserve"> </w:t>
            </w:r>
          </w:p>
          <w:p w14:paraId="09BF8CEC" w14:textId="77777777" w:rsidR="001C5AA2" w:rsidRPr="003A0BA9" w:rsidRDefault="00417F81"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w:t>
            </w:r>
          </w:p>
          <w:p w14:paraId="148DE2DF" w14:textId="77777777" w:rsidR="001C5AA2" w:rsidRPr="003A0BA9" w:rsidRDefault="00417F81"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1C5AA2" w:rsidRPr="003A0BA9">
              <w:rPr>
                <w:rFonts w:eastAsiaTheme="minorEastAsia"/>
                <w:b w:val="0"/>
                <w:i/>
                <w:iCs/>
              </w:rPr>
              <w:t xml:space="preserve"> wireless channel matrix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(including analog beamforming</w:t>
            </w:r>
            <w:proofErr w:type="gramStart"/>
            <w:r w:rsidR="001C5AA2" w:rsidRPr="003A0BA9">
              <w:rPr>
                <w:rFonts w:eastAsiaTheme="minorEastAsia"/>
                <w:b w:val="0"/>
                <w:i/>
                <w:iCs/>
              </w:rPr>
              <w:t>)</w:t>
            </w:r>
            <w:proofErr w:type="gramEnd"/>
          </w:p>
          <w:p w14:paraId="22455423" w14:textId="77777777" w:rsidR="001C5AA2" w:rsidRPr="003A0BA9" w:rsidRDefault="00417F81"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cs="Arial"/>
                <w:b w:val="0"/>
                <w:i/>
                <w:iCs/>
              </w:rPr>
              <w:t xml:space="preserve"> is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
                </m:rPr>
                <w:rPr>
                  <w:rFonts w:ascii="Cambria Math" w:eastAsiaTheme="minorEastAsia" w:hAnsi="Cambria Math" w:cs="Arial"/>
                </w:rPr>
                <m:t>(</m:t>
              </m:r>
              <m:sSub>
                <m:sSubPr>
                  <m:ctrlPr>
                    <w:rPr>
                      <w:rFonts w:ascii="Cambria Math" w:eastAsiaTheme="minorEastAsia" w:hAnsi="Cambria Math" w:cs="Arial"/>
                      <w:b w:val="0"/>
                      <w:i/>
                      <w:iCs/>
                    </w:rPr>
                  </m:ctrlPr>
                </m:sSubPr>
                <m:e>
                  <m:r>
                    <m:rPr>
                      <m:sty m:val="bi"/>
                    </m:rPr>
                    <w:rPr>
                      <w:rFonts w:ascii="Cambria Math" w:eastAsiaTheme="minorEastAsia" w:hAnsi="Cambria Math" w:cs="Arial"/>
                    </w:rPr>
                    <m:t>i</m:t>
                  </m:r>
                </m:e>
                <m:sub>
                  <m:r>
                    <m:rPr>
                      <m:sty m:val="bi"/>
                    </m:rPr>
                    <w:rPr>
                      <w:rFonts w:ascii="Cambria Math" w:eastAsiaTheme="minorEastAsia" w:hAnsi="Cambria Math" w:cs="Arial"/>
                    </w:rPr>
                    <m:t>BS</m:t>
                  </m:r>
                </m:sub>
              </m:sSub>
              <m:r>
                <m:rPr>
                  <m:sty m:val="b"/>
                </m:rPr>
                <w:rPr>
                  <w:rFonts w:ascii="Cambria Math" w:eastAsiaTheme="minorEastAsia" w:hAnsi="Cambria Math" w:cs="Arial"/>
                </w:rPr>
                <m:t>)</m:t>
              </m:r>
            </m:oMath>
            <w:r w:rsidR="001C5AA2" w:rsidRPr="003A0BA9">
              <w:rPr>
                <w:rFonts w:eastAsiaTheme="minorEastAsia" w:cs="Arial"/>
                <w:b w:val="0"/>
                <w:i/>
                <w:iCs/>
              </w:rPr>
              <w:t xml:space="preserve"> the digital beamforming matrix used at aggressor BS i</w:t>
            </w:r>
            <w:r w:rsidR="001C5AA2" w:rsidRPr="003A0BA9">
              <w:rPr>
                <w:rFonts w:eastAsiaTheme="minorEastAsia" w:cs="Arial"/>
                <w:b w:val="0"/>
                <w:i/>
                <w:iCs/>
                <w:vertAlign w:val="subscript"/>
              </w:rPr>
              <w:t>BS</w:t>
            </w:r>
            <w:r w:rsidR="001C5AA2" w:rsidRPr="003A0BA9">
              <w:rPr>
                <w:rFonts w:eastAsiaTheme="minorEastAsia" w:cs="Arial"/>
                <w:b w:val="0"/>
                <w:i/>
                <w:iCs/>
              </w:rPr>
              <w:t xml:space="preserve"> at RB </w:t>
            </w:r>
            <w:proofErr w:type="gramStart"/>
            <w:r w:rsidR="001C5AA2" w:rsidRPr="003A0BA9">
              <w:rPr>
                <w:rFonts w:eastAsiaTheme="minorEastAsia" w:cs="Arial"/>
                <w:b w:val="0"/>
                <w:i/>
                <w:iCs/>
              </w:rPr>
              <w:t>n</w:t>
            </w:r>
            <w:proofErr w:type="gramEnd"/>
          </w:p>
          <w:p w14:paraId="437D64F5" w14:textId="464E42BF" w:rsidR="001C5AA2" w:rsidRPr="003A0BA9" w:rsidRDefault="001C5AA2" w:rsidP="009B7BF5">
            <w:pPr>
              <w:pStyle w:val="Proposal"/>
              <w:widowControl/>
              <w:spacing w:after="0" w:line="240" w:lineRule="auto"/>
              <w:rPr>
                <w:b w:val="0"/>
                <w:i/>
              </w:rPr>
            </w:pPr>
            <w:r w:rsidRPr="003A0BA9">
              <w:rPr>
                <w:i/>
                <w:u w:val="single"/>
              </w:rPr>
              <w:t>Proposal 14:</w:t>
            </w:r>
            <w:r w:rsidRPr="003A0BA9">
              <w:rPr>
                <w:b w:val="0"/>
                <w:i/>
              </w:rPr>
              <w:t xml:space="preserve"> RAN1 to agree the following UE-UE co-channel inter-</w:t>
            </w:r>
            <w:proofErr w:type="spellStart"/>
            <w:r w:rsidRPr="003A0BA9">
              <w:rPr>
                <w:b w:val="0"/>
                <w:i/>
              </w:rPr>
              <w:t>subband</w:t>
            </w:r>
            <w:proofErr w:type="spellEnd"/>
            <w:r w:rsidRPr="003A0BA9">
              <w:rPr>
                <w:b w:val="0"/>
                <w:i/>
              </w:rPr>
              <w:t xml:space="preserve"> CLI</w:t>
            </w:r>
            <w:r w:rsidRPr="003A0BA9">
              <w:rPr>
                <w:b w:val="0"/>
              </w:rPr>
              <w:t xml:space="preserve"> </w:t>
            </w:r>
            <w:r w:rsidRPr="003A0BA9">
              <w:rPr>
                <w:b w:val="0"/>
                <w:i/>
              </w:rPr>
              <w:t xml:space="preserve">modeling at RB n, </w:t>
            </w:r>
          </w:p>
          <w:p w14:paraId="3C96E3B8" w14:textId="77777777" w:rsidR="001C5AA2" w:rsidRPr="003A0BA9" w:rsidRDefault="00417F81" w:rsidP="009B7BF5">
            <w:pPr>
              <w:pStyle w:val="Proposal"/>
              <w:spacing w:after="0" w:line="240" w:lineRule="auto"/>
              <w:ind w:left="0" w:firstLine="0"/>
              <w:rPr>
                <w:b w:val="0"/>
                <w:i/>
              </w:rPr>
            </w:pPr>
            <m:oMathPara>
              <m:oMathParaPr>
                <m:jc m:val="center"/>
              </m:oMathParaPr>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9</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v=1</m:t>
                            </m:r>
                          </m:sub>
                          <m: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ACS</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d>
                  </m:e>
                </m:nary>
                <m:r>
                  <m:rPr>
                    <m:sty m:val="b"/>
                  </m:rPr>
                  <w:rPr>
                    <w:rFonts w:ascii="Cambria Math" w:eastAsiaTheme="minorEastAsia" w:hAnsi="Cambria Math"/>
                  </w:rPr>
                  <m:t>,</m:t>
                </m:r>
              </m:oMath>
            </m:oMathPara>
          </w:p>
          <w:p w14:paraId="03AAE616"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4E497E1B" w14:textId="77777777" w:rsidR="001C5AA2" w:rsidRPr="003A0BA9" w:rsidRDefault="001C5AA2"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UE</w:t>
            </w:r>
            <w:proofErr w:type="spellEnd"/>
            <w:r w:rsidRPr="003A0BA9">
              <w:rPr>
                <w:b w:val="0"/>
                <w:i/>
              </w:rPr>
              <w:t>, and N</w:t>
            </w:r>
            <w:r w:rsidRPr="003A0BA9">
              <w:rPr>
                <w:b w:val="0"/>
                <w:i/>
                <w:vertAlign w:val="subscript"/>
              </w:rPr>
              <w:t>UE</w:t>
            </w:r>
            <w:r w:rsidRPr="003A0BA9">
              <w:rPr>
                <w:b w:val="0"/>
                <w:i/>
              </w:rPr>
              <w:t xml:space="preserve"> are the aggressor UE index and the number of </w:t>
            </w:r>
            <w:proofErr w:type="gramStart"/>
            <w:r w:rsidRPr="003A0BA9">
              <w:rPr>
                <w:b w:val="0"/>
                <w:i/>
              </w:rPr>
              <w:t>aggressor</w:t>
            </w:r>
            <w:proofErr w:type="gramEnd"/>
            <w:r w:rsidRPr="003A0BA9">
              <w:rPr>
                <w:b w:val="0"/>
                <w:i/>
              </w:rPr>
              <w:t xml:space="preserve"> UEs, respectively </w:t>
            </w:r>
          </w:p>
          <w:p w14:paraId="7477C0C6" w14:textId="77777777" w:rsidR="001C5AA2" w:rsidRPr="003A0BA9" w:rsidRDefault="001C5AA2" w:rsidP="004627B1">
            <w:pPr>
              <w:pStyle w:val="Proposal"/>
              <w:widowControl/>
              <w:numPr>
                <w:ilvl w:val="0"/>
                <w:numId w:val="48"/>
              </w:numPr>
              <w:spacing w:after="0" w:line="240" w:lineRule="auto"/>
              <w:rPr>
                <w:b w:val="0"/>
                <w:i/>
              </w:rPr>
            </w:pPr>
            <w:r w:rsidRPr="003A0BA9">
              <w:rPr>
                <w:b w:val="0"/>
                <w:i/>
              </w:rPr>
              <w:t>v and V(</w:t>
            </w:r>
            <w:proofErr w:type="spellStart"/>
            <w:r w:rsidRPr="003A0BA9">
              <w:rPr>
                <w:b w:val="0"/>
                <w:i/>
              </w:rPr>
              <w:t>i</w:t>
            </w:r>
            <w:r w:rsidRPr="003A0BA9">
              <w:rPr>
                <w:b w:val="0"/>
                <w:i/>
                <w:vertAlign w:val="subscript"/>
              </w:rPr>
              <w:t>UE</w:t>
            </w:r>
            <w:proofErr w:type="spellEnd"/>
            <w:r w:rsidRPr="003A0BA9">
              <w:rPr>
                <w:b w:val="0"/>
                <w:i/>
              </w:rPr>
              <w:t xml:space="preserve">) are the scheduled RB index and the number of scheduled RBs of aggressor UE </w:t>
            </w:r>
            <w:proofErr w:type="spellStart"/>
            <w:r w:rsidRPr="003A0BA9">
              <w:rPr>
                <w:b w:val="0"/>
                <w:i/>
              </w:rPr>
              <w:t>i</w:t>
            </w:r>
            <w:r w:rsidRPr="003A0BA9">
              <w:rPr>
                <w:b w:val="0"/>
                <w:i/>
                <w:vertAlign w:val="subscript"/>
              </w:rPr>
              <w:t>UE</w:t>
            </w:r>
            <w:proofErr w:type="spellEnd"/>
            <w:r w:rsidRPr="003A0BA9">
              <w:rPr>
                <w:b w:val="0"/>
                <w:i/>
              </w:rPr>
              <w:t>, respectively</w:t>
            </w:r>
          </w:p>
          <w:p w14:paraId="312B6C82" w14:textId="77777777" w:rsidR="001C5AA2" w:rsidRPr="003A0BA9" w:rsidRDefault="00417F81"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oMath>
            <w:r w:rsidR="001C5AA2" w:rsidRPr="003A0BA9">
              <w:rPr>
                <w:b w:val="0"/>
                <w:i/>
              </w:rPr>
              <w:t xml:space="preserve"> is the received interference signal power from the aggressor UE i</w:t>
            </w:r>
            <w:r w:rsidR="001C5AA2" w:rsidRPr="003A0BA9">
              <w:rPr>
                <w:b w:val="0"/>
                <w:i/>
                <w:vertAlign w:val="subscript"/>
              </w:rPr>
              <w:t>UE</w:t>
            </w:r>
            <w:r w:rsidR="001C5AA2" w:rsidRPr="003A0BA9">
              <w:rPr>
                <w:b w:val="0"/>
                <w:i/>
              </w:rPr>
              <w:t xml:space="preserve"> from RB v, denoted as </w:t>
            </w:r>
          </w:p>
          <w:p w14:paraId="69EE8560" w14:textId="77777777" w:rsidR="001C5AA2" w:rsidRPr="003A0BA9" w:rsidRDefault="00417F81"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7E7F9F05"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1047948"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23AD7961" w14:textId="77777777" w:rsidR="001C5AA2" w:rsidRPr="003A0BA9" w:rsidRDefault="00417F81"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1C5AA2" w:rsidRPr="003A0BA9">
              <w:rPr>
                <w:rFonts w:eastAsiaTheme="minorEastAsia"/>
                <w:b w:val="0"/>
                <w:i/>
                <w:iCs/>
              </w:rPr>
              <w:t xml:space="preserve"> is the effective channel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m, can be decomposed </w:t>
            </w:r>
            <w:proofErr w:type="gramStart"/>
            <w:r w:rsidR="001C5AA2" w:rsidRPr="003A0BA9">
              <w:rPr>
                <w:rFonts w:eastAsiaTheme="minorEastAsia"/>
                <w:b w:val="0"/>
                <w:i/>
                <w:iCs/>
              </w:rPr>
              <w:t>of</w:t>
            </w:r>
            <w:proofErr w:type="gramEnd"/>
            <w:r w:rsidR="001C5AA2" w:rsidRPr="003A0BA9">
              <w:rPr>
                <w:rFonts w:eastAsiaTheme="minorEastAsia"/>
                <w:b w:val="0"/>
                <w:i/>
                <w:iCs/>
              </w:rPr>
              <w:t xml:space="preserve"> </w:t>
            </w:r>
          </w:p>
          <w:p w14:paraId="511636E2" w14:textId="77777777" w:rsidR="001C5AA2" w:rsidRPr="003A0BA9" w:rsidRDefault="00417F81"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hAnsi="Cambria Math"/>
                      <w:b w:val="0"/>
                      <w:i/>
                    </w:rPr>
                  </m:ctrlPr>
                </m:sSubSupPr>
                <m:e>
                  <m:r>
                    <m:rPr>
                      <m:sty m:val="bi"/>
                    </m:rPr>
                    <w:rPr>
                      <w:rFonts w:ascii="Cambria Math" w:hAnsi="Cambria Math"/>
                    </w:rPr>
                    <m:t>H</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w:t>
            </w:r>
          </w:p>
          <w:p w14:paraId="5C446DBB" w14:textId="77777777" w:rsidR="001C5AA2" w:rsidRPr="003A0BA9" w:rsidRDefault="00417F81"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H</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1C5AA2" w:rsidRPr="003A0BA9">
              <w:rPr>
                <w:rFonts w:eastAsiaTheme="minorEastAsia"/>
                <w:b w:val="0"/>
                <w:i/>
                <w:iCs/>
              </w:rPr>
              <w:t xml:space="preserve"> wireless channel matrix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n (including analog beamforming</w:t>
            </w:r>
            <w:proofErr w:type="gramStart"/>
            <w:r w:rsidR="001C5AA2" w:rsidRPr="003A0BA9">
              <w:rPr>
                <w:rFonts w:eastAsiaTheme="minorEastAsia"/>
                <w:b w:val="0"/>
                <w:i/>
                <w:iCs/>
              </w:rPr>
              <w:t>)</w:t>
            </w:r>
            <w:proofErr w:type="gramEnd"/>
          </w:p>
          <w:p w14:paraId="48327733" w14:textId="77777777" w:rsidR="001C5AA2" w:rsidRPr="003A0BA9" w:rsidRDefault="00417F81"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W</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cs="Arial"/>
                      <w:b w:val="0"/>
                      <w:i/>
                      <w:iCs/>
                    </w:rPr>
                  </m:ctrlPr>
                </m:sSubSupPr>
                <m:e>
                  <m:r>
                    <m:rPr>
                      <m:sty m:val="bi"/>
                    </m:rPr>
                    <w:rPr>
                      <w:rFonts w:ascii="Cambria Math" w:eastAsiaTheme="minorEastAsia" w:hAnsi="Cambria Math" w:cs="Arial"/>
                    </w:rPr>
                    <m:t>N</m:t>
                  </m:r>
                </m:e>
                <m:sub>
                  <m:r>
                    <m:rPr>
                      <m:sty m:val="bi"/>
                    </m:rPr>
                    <w:rPr>
                      <w:rFonts w:ascii="Cambria Math" w:eastAsiaTheme="minorEastAsia" w:hAnsi="Cambria Math" w:cs="Arial"/>
                    </w:rPr>
                    <m:t>s</m:t>
                  </m:r>
                </m:sub>
                <m:sup>
                  <m:r>
                    <m:rPr>
                      <m:sty m:val="bi"/>
                    </m:rPr>
                    <w:rPr>
                      <w:rFonts w:ascii="Cambria Math" w:eastAsiaTheme="minorEastAsia" w:hAnsi="Cambria Math" w:cs="Arial"/>
                    </w:rPr>
                    <m:t>UE</m:t>
                  </m:r>
                </m:sup>
              </m:sSubSup>
            </m:oMath>
            <w:r w:rsidR="001C5AA2" w:rsidRPr="003A0BA9">
              <w:rPr>
                <w:rFonts w:eastAsiaTheme="minorEastAsia" w:cs="Arial"/>
                <w:b w:val="0"/>
                <w:i/>
                <w:iCs/>
              </w:rPr>
              <w:t xml:space="preserve"> digital beamforming matrix used at aggressor UE i</w:t>
            </w:r>
            <w:r w:rsidR="001C5AA2" w:rsidRPr="003A0BA9">
              <w:rPr>
                <w:rFonts w:eastAsiaTheme="minorEastAsia" w:cs="Arial"/>
                <w:b w:val="0"/>
                <w:i/>
                <w:iCs/>
                <w:vertAlign w:val="subscript"/>
              </w:rPr>
              <w:t>UE</w:t>
            </w:r>
            <w:r w:rsidR="001C5AA2" w:rsidRPr="003A0BA9">
              <w:rPr>
                <w:rFonts w:eastAsiaTheme="minorEastAsia" w:cs="Arial"/>
                <w:b w:val="0"/>
                <w:i/>
                <w:iCs/>
              </w:rPr>
              <w:t xml:space="preserve"> at RB n. </w:t>
            </w:r>
          </w:p>
          <w:p w14:paraId="5313B851" w14:textId="77777777" w:rsidR="001C5AA2" w:rsidRPr="003A0BA9" w:rsidRDefault="00417F81" w:rsidP="004627B1">
            <w:pPr>
              <w:pStyle w:val="ListParagraph"/>
              <w:widowControl/>
              <w:numPr>
                <w:ilvl w:val="0"/>
                <w:numId w:val="48"/>
              </w:numPr>
              <w:spacing w:line="240" w:lineRule="auto"/>
              <w:ind w:right="-99" w:firstLineChars="0"/>
              <w:rPr>
                <w:rFonts w:cs="Arial"/>
              </w:rPr>
            </w:pPr>
            <m:oMath>
              <m:sSub>
                <m:sSubPr>
                  <m:ctrlPr>
                    <w:rPr>
                      <w:rFonts w:ascii="Cambria Math" w:hAnsi="Cambria Math"/>
                      <w:i/>
                      <w:iCs/>
                    </w:rPr>
                  </m:ctrlPr>
                </m:sSubPr>
                <m:e>
                  <m:r>
                    <w:rPr>
                      <w:rFonts w:ascii="Cambria Math" w:hAnsi="Cambria Math"/>
                    </w:rPr>
                    <m:t>γ</m:t>
                  </m:r>
                </m:e>
                <m:sub>
                  <m:r>
                    <w:rPr>
                      <w:rFonts w:ascii="Cambria Math" w:hAnsi="Cambria Math"/>
                    </w:rPr>
                    <m:t>IBE</m:t>
                  </m:r>
                </m:sub>
              </m:sSub>
              <m:r>
                <w:rPr>
                  <w:rFonts w:ascii="Cambria Math" w:hAnsi="Cambria Math"/>
                </w:rPr>
                <m:t>(n,v)</m:t>
              </m:r>
            </m:oMath>
            <w:r w:rsidR="001C5AA2" w:rsidRPr="003A0BA9">
              <w:rPr>
                <w:rFonts w:cs="Arial"/>
                <w:iCs/>
              </w:rPr>
              <w:t xml:space="preserve"> represents TX leakage from RB </w:t>
            </w:r>
            <w:r w:rsidR="001C5AA2" w:rsidRPr="003A0BA9">
              <w:rPr>
                <w:rFonts w:cs="Arial"/>
                <w:i/>
                <w:iCs/>
              </w:rPr>
              <w:t>v</w:t>
            </w:r>
            <w:r w:rsidR="001C5AA2" w:rsidRPr="003A0BA9">
              <w:rPr>
                <w:rFonts w:cs="Arial"/>
                <w:iCs/>
              </w:rPr>
              <w:t xml:space="preserve"> to RB </w:t>
            </w:r>
            <w:r w:rsidR="001C5AA2" w:rsidRPr="003A0BA9">
              <w:rPr>
                <w:rFonts w:cs="Arial"/>
                <w:i/>
                <w:iCs/>
              </w:rPr>
              <w:t>n</w:t>
            </w:r>
            <w:r w:rsidR="001C5AA2" w:rsidRPr="003A0BA9">
              <w:rPr>
                <w:rFonts w:cs="Arial"/>
                <w:iCs/>
              </w:rPr>
              <w:t xml:space="preserve"> modelled by UE’s in-band emission (IBE) value in linear scale (see TS38.101-1 or TS38.101-2</w:t>
            </w:r>
            <w:proofErr w:type="gramStart"/>
            <w:r w:rsidR="001C5AA2" w:rsidRPr="003A0BA9">
              <w:rPr>
                <w:rFonts w:cs="Arial"/>
                <w:iCs/>
              </w:rPr>
              <w:t>) ,</w:t>
            </w:r>
            <w:proofErr w:type="gramEnd"/>
            <w:r w:rsidR="001C5AA2" w:rsidRPr="003A0BA9">
              <w:rPr>
                <w:rFonts w:cs="Arial"/>
                <w:iCs/>
              </w:rPr>
              <w:t xml:space="preserve"> </w:t>
            </w:r>
          </w:p>
          <w:p w14:paraId="3692DEA2" w14:textId="77777777" w:rsidR="001C5AA2" w:rsidRPr="003A0BA9" w:rsidRDefault="001C5AA2" w:rsidP="004627B1">
            <w:pPr>
              <w:pStyle w:val="ListParagraph"/>
              <w:widowControl/>
              <w:numPr>
                <w:ilvl w:val="0"/>
                <w:numId w:val="48"/>
              </w:numPr>
              <w:spacing w:line="240" w:lineRule="auto"/>
              <w:ind w:right="-99" w:firstLineChars="0"/>
              <w:rPr>
                <w:rFonts w:cs="Arial"/>
              </w:rPr>
            </w:pPr>
            <w:r w:rsidRPr="003A0BA9">
              <w:rPr>
                <w:rFonts w:cs="Arial"/>
                <w:iCs/>
              </w:rPr>
              <w:t xml:space="preserve">FFS: </w:t>
            </w:r>
            <m:oMath>
              <m:sSub>
                <m:sSubPr>
                  <m:ctrlPr>
                    <w:rPr>
                      <w:rFonts w:ascii="Cambria Math" w:hAnsi="Cambria Math"/>
                      <w:i/>
                      <w:iCs/>
                    </w:rPr>
                  </m:ctrlPr>
                </m:sSubPr>
                <m:e>
                  <m:r>
                    <w:rPr>
                      <w:rFonts w:ascii="Cambria Math" w:hAnsi="Cambria Math"/>
                    </w:rPr>
                    <m:t>γ</m:t>
                  </m:r>
                </m:e>
                <m:sub>
                  <m:r>
                    <w:rPr>
                      <w:rFonts w:ascii="Cambria Math" w:hAnsi="Cambria Math"/>
                    </w:rPr>
                    <m:t>ACS</m:t>
                  </m:r>
                </m:sub>
              </m:sSub>
              <m:r>
                <w:rPr>
                  <w:rFonts w:ascii="Cambria Math" w:hAnsi="Cambria Math"/>
                </w:rPr>
                <m:t>(m,q)</m:t>
              </m:r>
            </m:oMath>
            <w:r w:rsidRPr="003A0BA9">
              <w:rPr>
                <w:rFonts w:cs="Arial"/>
                <w:iCs/>
              </w:rPr>
              <w:t xml:space="preserve"> represents RX impairment from RB </w:t>
            </w:r>
            <w:r w:rsidRPr="003A0BA9">
              <w:rPr>
                <w:rFonts w:cs="Arial"/>
                <w:i/>
                <w:iCs/>
              </w:rPr>
              <w:t>v</w:t>
            </w:r>
            <w:r w:rsidRPr="003A0BA9">
              <w:rPr>
                <w:rFonts w:cs="Arial"/>
                <w:iCs/>
              </w:rPr>
              <w:t xml:space="preserve"> to RB </w:t>
            </w:r>
            <w:r w:rsidRPr="003A0BA9">
              <w:rPr>
                <w:rFonts w:cs="Arial"/>
                <w:i/>
                <w:iCs/>
              </w:rPr>
              <w:t>n</w:t>
            </w:r>
            <w:r w:rsidRPr="003A0BA9">
              <w:rPr>
                <w:rFonts w:cs="Arial"/>
                <w:iCs/>
              </w:rPr>
              <w:t xml:space="preserve"> modelled by UE ACS value per RB in linear scale, </w:t>
            </w:r>
          </w:p>
          <w:p w14:paraId="36BA8A7C" w14:textId="4317B9B3" w:rsidR="001C5AA2" w:rsidRPr="003A0BA9" w:rsidRDefault="001C5AA2" w:rsidP="00803905">
            <w:pPr>
              <w:pStyle w:val="Proposal"/>
              <w:widowControl/>
              <w:spacing w:after="0" w:line="240" w:lineRule="auto"/>
              <w:rPr>
                <w:rFonts w:eastAsiaTheme="minorEastAsia" w:cs="Arial"/>
                <w:b w:val="0"/>
                <w:i/>
              </w:rPr>
            </w:pPr>
            <w:r w:rsidRPr="003A0BA9">
              <w:rPr>
                <w:rFonts w:eastAsiaTheme="minorEastAsia" w:cs="Arial"/>
                <w:i/>
                <w:u w:val="single"/>
              </w:rPr>
              <w:t>Proposal 15:</w:t>
            </w:r>
            <w:r w:rsidRPr="003A0BA9">
              <w:rPr>
                <w:rFonts w:eastAsiaTheme="minorEastAsia" w:cs="Arial"/>
                <w:b w:val="0"/>
                <w:i/>
              </w:rPr>
              <w:t xml:space="preserve"> For </w:t>
            </w:r>
            <w:r w:rsidRPr="003A0BA9">
              <w:rPr>
                <w:b w:val="0"/>
                <w:i/>
              </w:rPr>
              <w:t>UE-UE adjacent-channel</w:t>
            </w:r>
            <w:r w:rsidRPr="003A0BA9">
              <w:rPr>
                <w:b w:val="0"/>
              </w:rPr>
              <w:t xml:space="preserve"> </w:t>
            </w:r>
            <w:r w:rsidRPr="003A0BA9">
              <w:rPr>
                <w:rFonts w:eastAsiaTheme="minorEastAsia" w:cs="Arial"/>
                <w:b w:val="0"/>
                <w:i/>
              </w:rPr>
              <w:t xml:space="preserve">CLI modeling, reuse the </w:t>
            </w:r>
            <w:r w:rsidRPr="003A0BA9">
              <w:rPr>
                <w:b w:val="0"/>
                <w:i/>
              </w:rPr>
              <w:t>UE-UE co-channel inter-</w:t>
            </w:r>
            <w:proofErr w:type="spellStart"/>
            <w:r w:rsidRPr="003A0BA9">
              <w:rPr>
                <w:b w:val="0"/>
                <w:i/>
              </w:rPr>
              <w:t>subband</w:t>
            </w:r>
            <w:proofErr w:type="spellEnd"/>
            <w:r w:rsidRPr="003A0BA9">
              <w:rPr>
                <w:b w:val="0"/>
                <w:i/>
              </w:rPr>
              <w:t xml:space="preserve"> CLI</w:t>
            </w:r>
            <w:r w:rsidRPr="003A0BA9">
              <w:rPr>
                <w:b w:val="0"/>
              </w:rPr>
              <w:t xml:space="preserve"> </w:t>
            </w:r>
            <w:r w:rsidRPr="003A0BA9">
              <w:rPr>
                <w:b w:val="0"/>
                <w:i/>
              </w:rPr>
              <w:t xml:space="preserve">modeling by replacing </w:t>
            </w:r>
            <m:oMath>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d>
                <m:dPr>
                  <m:ctrlPr>
                    <w:rPr>
                      <w:rFonts w:ascii="Cambria Math" w:hAnsi="Cambria Math"/>
                      <w:b w:val="0"/>
                      <w:i/>
                      <w:iCs/>
                    </w:rPr>
                  </m:ctrlPr>
                </m:dPr>
                <m:e>
                  <m:r>
                    <m:rPr>
                      <m:sty m:val="bi"/>
                    </m:rPr>
                    <w:rPr>
                      <w:rFonts w:ascii="Cambria Math" w:hAnsi="Cambria Math"/>
                    </w:rPr>
                    <m:t>n,v</m:t>
                  </m:r>
                </m:e>
              </m:d>
            </m:oMath>
            <w:r w:rsidRPr="003A0BA9">
              <w:rPr>
                <w:rFonts w:eastAsiaTheme="minorEastAsia"/>
                <w:b w:val="0"/>
                <w:i/>
                <w:iCs/>
              </w:rPr>
              <w:t xml:space="preserve"> with UE ACLR per RB</w:t>
            </w:r>
          </w:p>
        </w:tc>
      </w:tr>
      <w:tr w:rsidR="003F5525" w:rsidRPr="003A0BA9" w14:paraId="03DED97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5772F73" w14:textId="1B252D5D" w:rsidR="003F5525" w:rsidRPr="003A0BA9" w:rsidRDefault="003F5525" w:rsidP="009B7BF5">
            <w:pPr>
              <w:spacing w:line="240" w:lineRule="auto"/>
              <w:jc w:val="center"/>
            </w:pPr>
            <w:r w:rsidRPr="003A0BA9">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C49F9C9" w14:textId="4B66F7D6" w:rsidR="00EB2CDF" w:rsidRPr="003A0BA9" w:rsidRDefault="00EB2CDF" w:rsidP="009B7BF5">
            <w:pPr>
              <w:spacing w:line="240" w:lineRule="auto"/>
              <w:rPr>
                <w:b/>
              </w:rPr>
            </w:pPr>
            <w:r w:rsidRPr="003A0BA9">
              <w:rPr>
                <w:b/>
                <w:iCs/>
                <w:u w:val="single"/>
              </w:rPr>
              <w:t>Proposal 23:</w:t>
            </w:r>
            <w:r w:rsidRPr="003A0BA9">
              <w:rPr>
                <w:b/>
              </w:rPr>
              <w:t xml:space="preserve"> Consider the following values for RSI</w:t>
            </w:r>
          </w:p>
          <w:p w14:paraId="3D008C48"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FR1: baseline (140 </w:t>
            </w:r>
            <w:proofErr w:type="spellStart"/>
            <w:r w:rsidRPr="003A0BA9">
              <w:rPr>
                <w:b/>
              </w:rPr>
              <w:t>dBc</w:t>
            </w:r>
            <w:proofErr w:type="spellEnd"/>
            <w:r w:rsidRPr="003A0BA9">
              <w:rPr>
                <w:b/>
              </w:rPr>
              <w:t xml:space="preserve">) and advanced 155 </w:t>
            </w:r>
            <w:proofErr w:type="spellStart"/>
            <w:r w:rsidRPr="003A0BA9">
              <w:rPr>
                <w:b/>
              </w:rPr>
              <w:t>dBc</w:t>
            </w:r>
            <w:proofErr w:type="spellEnd"/>
            <w:r w:rsidRPr="003A0BA9">
              <w:rPr>
                <w:b/>
              </w:rPr>
              <w:t xml:space="preserve"> </w:t>
            </w:r>
          </w:p>
          <w:p w14:paraId="59126E29" w14:textId="77777777" w:rsidR="00EB2CDF" w:rsidRPr="003A0BA9" w:rsidRDefault="00EB2CDF" w:rsidP="004627B1">
            <w:pPr>
              <w:pStyle w:val="ListParagraph"/>
              <w:widowControl/>
              <w:numPr>
                <w:ilvl w:val="1"/>
                <w:numId w:val="101"/>
              </w:numPr>
              <w:spacing w:line="240" w:lineRule="auto"/>
              <w:ind w:firstLineChars="0"/>
              <w:rPr>
                <w:b/>
              </w:rPr>
            </w:pPr>
            <w:r w:rsidRPr="003A0BA9">
              <w:rPr>
                <w:b/>
              </w:rPr>
              <w:lastRenderedPageBreak/>
              <w:t>80 dB (spatial) + 45 dB (</w:t>
            </w:r>
            <w:proofErr w:type="spellStart"/>
            <w:r w:rsidRPr="003A0BA9">
              <w:rPr>
                <w:b/>
              </w:rPr>
              <w:t>freq</w:t>
            </w:r>
            <w:proofErr w:type="spellEnd"/>
            <w:r w:rsidRPr="003A0BA9">
              <w:rPr>
                <w:b/>
              </w:rPr>
              <w:t>) + 15~30 (Digital IC)</w:t>
            </w:r>
          </w:p>
          <w:p w14:paraId="33190A17"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FR2: baseline (125 </w:t>
            </w:r>
            <w:proofErr w:type="spellStart"/>
            <w:r w:rsidRPr="003A0BA9">
              <w:rPr>
                <w:b/>
              </w:rPr>
              <w:t>dBc</w:t>
            </w:r>
            <w:proofErr w:type="spellEnd"/>
            <w:r w:rsidRPr="003A0BA9">
              <w:rPr>
                <w:b/>
              </w:rPr>
              <w:t xml:space="preserve">) and advanced of 153 </w:t>
            </w:r>
            <w:proofErr w:type="spellStart"/>
            <w:r w:rsidRPr="003A0BA9">
              <w:rPr>
                <w:b/>
              </w:rPr>
              <w:t>dBc</w:t>
            </w:r>
            <w:proofErr w:type="spellEnd"/>
          </w:p>
          <w:p w14:paraId="62A4DD1C" w14:textId="77777777" w:rsidR="00EB2CDF" w:rsidRPr="003A0BA9" w:rsidRDefault="00EB2CDF" w:rsidP="004627B1">
            <w:pPr>
              <w:pStyle w:val="ListParagraph"/>
              <w:widowControl/>
              <w:numPr>
                <w:ilvl w:val="1"/>
                <w:numId w:val="101"/>
              </w:numPr>
              <w:spacing w:line="240" w:lineRule="auto"/>
              <w:ind w:firstLineChars="0"/>
              <w:rPr>
                <w:b/>
              </w:rPr>
            </w:pPr>
            <w:bookmarkStart w:id="391" w:name="_Hlk115884630"/>
            <w:r w:rsidRPr="003A0BA9">
              <w:rPr>
                <w:b/>
              </w:rPr>
              <w:t>80-95 dB (spatial) + 25~28 dB (freq.) + 20-30 (Digital IC)</w:t>
            </w:r>
          </w:p>
          <w:bookmarkEnd w:id="391"/>
          <w:p w14:paraId="69C36352" w14:textId="77777777" w:rsidR="00EB2CDF" w:rsidRPr="003A0BA9" w:rsidRDefault="00EB2CDF" w:rsidP="009B7BF5">
            <w:pPr>
              <w:spacing w:line="240" w:lineRule="auto"/>
              <w:rPr>
                <w:bCs/>
              </w:rPr>
            </w:pPr>
          </w:p>
          <w:p w14:paraId="7280D449" w14:textId="1510C096" w:rsidR="00EB2CDF" w:rsidRPr="003A0BA9" w:rsidRDefault="00EB2CDF" w:rsidP="009B7BF5">
            <w:pPr>
              <w:spacing w:line="240" w:lineRule="auto"/>
              <w:rPr>
                <w:b/>
              </w:rPr>
            </w:pPr>
            <w:r w:rsidRPr="003A0BA9">
              <w:rPr>
                <w:rFonts w:eastAsia="Batang"/>
                <w:b/>
                <w:u w:val="single"/>
              </w:rPr>
              <w:t>Observation 12:</w:t>
            </w:r>
            <w:r w:rsidRPr="003A0BA9">
              <w:rPr>
                <w:rFonts w:eastAsia="Batang"/>
                <w:b/>
              </w:rPr>
              <w:t xml:space="preserve"> </w:t>
            </w:r>
            <w:r w:rsidRPr="003A0BA9">
              <w:rPr>
                <w:b/>
              </w:rPr>
              <w:t>based on our FR2 measurements:</w:t>
            </w:r>
          </w:p>
          <w:p w14:paraId="535CF3D2"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Inter </w:t>
            </w:r>
            <w:proofErr w:type="spellStart"/>
            <w:r w:rsidRPr="003A0BA9">
              <w:rPr>
                <w:b/>
              </w:rPr>
              <w:t>subband</w:t>
            </w:r>
            <w:proofErr w:type="spellEnd"/>
            <w:r w:rsidRPr="003A0BA9">
              <w:rPr>
                <w:b/>
              </w:rPr>
              <w:t xml:space="preserve"> ACLR is frequency dependent, the farther on the frequency band, the less ACLR. </w:t>
            </w:r>
          </w:p>
          <w:p w14:paraId="3002B082"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Far field inter </w:t>
            </w:r>
            <w:proofErr w:type="spellStart"/>
            <w:r w:rsidRPr="003A0BA9">
              <w:rPr>
                <w:b/>
              </w:rPr>
              <w:t>subband</w:t>
            </w:r>
            <w:proofErr w:type="spellEnd"/>
            <w:r w:rsidRPr="003A0BA9">
              <w:rPr>
                <w:b/>
              </w:rPr>
              <w:t xml:space="preserve"> ACLR has dependency on beam directionality.</w:t>
            </w:r>
          </w:p>
          <w:p w14:paraId="4F161030" w14:textId="77777777" w:rsidR="003F5525" w:rsidRPr="003A0BA9" w:rsidRDefault="003F5525" w:rsidP="009B7BF5">
            <w:pPr>
              <w:spacing w:line="240" w:lineRule="auto"/>
            </w:pPr>
          </w:p>
          <w:p w14:paraId="1C77D117" w14:textId="46557A7B" w:rsidR="00C14DF1" w:rsidRPr="003A0BA9" w:rsidRDefault="00C14DF1" w:rsidP="009B7BF5">
            <w:pPr>
              <w:spacing w:line="240" w:lineRule="auto"/>
              <w:rPr>
                <w:b/>
              </w:rPr>
            </w:pPr>
            <w:r w:rsidRPr="003A0BA9">
              <w:rPr>
                <w:b/>
                <w:iCs/>
                <w:u w:val="single"/>
              </w:rPr>
              <w:t>Proposal 24:</w:t>
            </w:r>
            <w:r w:rsidRPr="003A0BA9">
              <w:rPr>
                <w:b/>
              </w:rPr>
              <w:t xml:space="preserve"> The RSI is modelled as frequency flat (i.e., fixed value) within the UL-SB. </w:t>
            </w:r>
          </w:p>
          <w:p w14:paraId="3B9D160E" w14:textId="77777777" w:rsidR="00C14DF1" w:rsidRPr="003A0BA9" w:rsidRDefault="00C14DF1" w:rsidP="004627B1">
            <w:pPr>
              <w:pStyle w:val="ListParagraph"/>
              <w:widowControl/>
              <w:numPr>
                <w:ilvl w:val="0"/>
                <w:numId w:val="102"/>
              </w:numPr>
              <w:spacing w:line="240" w:lineRule="auto"/>
              <w:ind w:firstLineChars="0"/>
              <w:rPr>
                <w:b/>
              </w:rPr>
            </w:pPr>
            <w:r w:rsidRPr="003A0BA9">
              <w:rPr>
                <w:b/>
                <w:iCs/>
              </w:rPr>
              <w:t xml:space="preserve">The per-RB RSI can be represented as: </w:t>
            </w:r>
            <m:oMath>
              <m:sSubSup>
                <m:sSubSupPr>
                  <m:ctrlPr>
                    <w:rPr>
                      <w:rFonts w:ascii="Cambria Math" w:hAnsi="Cambria Math"/>
                      <w:b/>
                      <w:i/>
                      <w:iCs/>
                    </w:rPr>
                  </m:ctrlPr>
                </m:sSubSupPr>
                <m:e>
                  <m:r>
                    <m:rPr>
                      <m:sty m:val="bi"/>
                    </m:rPr>
                    <w:rPr>
                      <w:rFonts w:ascii="Cambria Math" w:hAnsi="Cambria Math"/>
                    </w:rPr>
                    <m:t>α</m:t>
                  </m:r>
                </m:e>
                <m:sub>
                  <m:r>
                    <m:rPr>
                      <m:sty m:val="bi"/>
                    </m:rPr>
                    <w:rPr>
                      <w:rFonts w:ascii="Cambria Math" w:hAnsi="Cambria Math"/>
                    </w:rPr>
                    <m:t>SI</m:t>
                  </m:r>
                </m:sub>
                <m:sup>
                  <m:r>
                    <m:rPr>
                      <m:sty m:val="bi"/>
                    </m:rPr>
                    <w:rPr>
                      <w:rFonts w:ascii="Cambria Math" w:hAnsi="Cambria Math"/>
                    </w:rPr>
                    <m:t>RB</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α</m:t>
                  </m:r>
                </m:e>
                <m:sub>
                  <m:r>
                    <m:rPr>
                      <m:sty m:val="bi"/>
                    </m:rPr>
                    <w:rPr>
                      <w:rFonts w:ascii="Cambria Math" w:hAnsi="Cambria Math"/>
                    </w:rPr>
                    <m:t>SI</m:t>
                  </m:r>
                </m:sub>
              </m:sSub>
              <m:r>
                <m:rPr>
                  <m:sty m:val="bi"/>
                </m:rPr>
                <w:rPr>
                  <w:rFonts w:ascii="Cambria Math" w:hAnsi="Cambria Math"/>
                </w:rPr>
                <m:t>(dB)+10×</m:t>
              </m:r>
              <m:func>
                <m:funcPr>
                  <m:ctrlPr>
                    <w:rPr>
                      <w:rFonts w:ascii="Cambria Math" w:hAnsi="Cambria Math"/>
                      <w:b/>
                      <w:i/>
                      <w:iCs/>
                    </w:rPr>
                  </m:ctrlPr>
                </m:funcPr>
                <m:fName>
                  <m:sSub>
                    <m:sSubPr>
                      <m:ctrlPr>
                        <w:rPr>
                          <w:rFonts w:ascii="Cambria Math" w:hAnsi="Cambria Math"/>
                          <w:b/>
                          <w:i/>
                          <w:iCs/>
                        </w:rPr>
                      </m:ctrlPr>
                    </m:sSubPr>
                    <m:e>
                      <m:r>
                        <m:rPr>
                          <m:sty m:val="b"/>
                        </m:rPr>
                        <w:rPr>
                          <w:rFonts w:ascii="Cambria Math" w:hAnsi="Cambria Math"/>
                        </w:rPr>
                        <m:t>log</m:t>
                      </m:r>
                    </m:e>
                    <m:sub>
                      <m:r>
                        <m:rPr>
                          <m:sty m:val="bi"/>
                        </m:rPr>
                        <w:rPr>
                          <w:rFonts w:ascii="Cambria Math" w:hAnsi="Cambria Math"/>
                        </w:rPr>
                        <m:t>10</m:t>
                      </m:r>
                    </m:sub>
                  </m:sSub>
                </m:fName>
                <m:e>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RB</m:t>
                      </m:r>
                    </m:sub>
                  </m:sSub>
                </m:e>
              </m:func>
            </m:oMath>
          </w:p>
          <w:p w14:paraId="625EEDB0" w14:textId="77777777" w:rsidR="00C14DF1" w:rsidRPr="003A0BA9" w:rsidRDefault="00C14DF1" w:rsidP="009B7BF5">
            <w:pPr>
              <w:spacing w:line="240" w:lineRule="auto"/>
            </w:pPr>
          </w:p>
          <w:p w14:paraId="6ED1571F" w14:textId="4DA34DB3" w:rsidR="00C14DF1" w:rsidRPr="003A0BA9" w:rsidRDefault="00C14DF1" w:rsidP="009B7BF5">
            <w:pPr>
              <w:spacing w:line="240" w:lineRule="auto"/>
              <w:rPr>
                <w:b/>
              </w:rPr>
            </w:pPr>
            <w:r w:rsidRPr="003A0BA9">
              <w:rPr>
                <w:b/>
                <w:iCs/>
                <w:u w:val="single"/>
              </w:rPr>
              <w:t>Proposal 25:</w:t>
            </w:r>
            <w:r w:rsidRPr="003A0BA9">
              <w:rPr>
                <w:b/>
              </w:rPr>
              <w:t xml:space="preserve"> There is no need to model the effect of RSI on </w:t>
            </w:r>
            <w:proofErr w:type="spellStart"/>
            <w:r w:rsidRPr="003A0BA9">
              <w:rPr>
                <w:b/>
              </w:rPr>
              <w:t>gNB</w:t>
            </w:r>
            <w:proofErr w:type="spellEnd"/>
            <w:r w:rsidRPr="003A0BA9">
              <w:rPr>
                <w:b/>
              </w:rPr>
              <w:t xml:space="preserve"> receiver blocking and AGC.</w:t>
            </w:r>
          </w:p>
          <w:p w14:paraId="70082676" w14:textId="77777777" w:rsidR="00C14DF1" w:rsidRPr="003A0BA9" w:rsidRDefault="00C14DF1" w:rsidP="004627B1">
            <w:pPr>
              <w:pStyle w:val="ListParagraph"/>
              <w:widowControl/>
              <w:numPr>
                <w:ilvl w:val="0"/>
                <w:numId w:val="102"/>
              </w:numPr>
              <w:spacing w:line="240" w:lineRule="auto"/>
              <w:ind w:firstLineChars="0"/>
              <w:rPr>
                <w:b/>
              </w:rPr>
            </w:pPr>
            <w:proofErr w:type="spellStart"/>
            <w:r w:rsidRPr="003A0BA9">
              <w:rPr>
                <w:b/>
              </w:rPr>
              <w:t>Inband</w:t>
            </w:r>
            <w:proofErr w:type="spellEnd"/>
            <w:r w:rsidRPr="003A0BA9">
              <w:rPr>
                <w:b/>
              </w:rPr>
              <w:t xml:space="preserve"> blocking requirements achieves required selectivity to avoid </w:t>
            </w:r>
            <w:proofErr w:type="spellStart"/>
            <w:r w:rsidRPr="003A0BA9">
              <w:rPr>
                <w:b/>
              </w:rPr>
              <w:t>gNB</w:t>
            </w:r>
            <w:proofErr w:type="spellEnd"/>
            <w:r w:rsidRPr="003A0BA9">
              <w:rPr>
                <w:b/>
              </w:rPr>
              <w:t xml:space="preserve"> receiver blocking</w:t>
            </w:r>
          </w:p>
          <w:p w14:paraId="03B873C8" w14:textId="77777777" w:rsidR="00C14DF1" w:rsidRPr="003A0BA9" w:rsidRDefault="00C14DF1" w:rsidP="004627B1">
            <w:pPr>
              <w:pStyle w:val="ListParagraph"/>
              <w:widowControl/>
              <w:numPr>
                <w:ilvl w:val="0"/>
                <w:numId w:val="102"/>
              </w:numPr>
              <w:spacing w:line="240" w:lineRule="auto"/>
              <w:ind w:firstLineChars="0"/>
              <w:rPr>
                <w:b/>
              </w:rPr>
            </w:pPr>
            <w:r w:rsidRPr="003A0BA9">
              <w:rPr>
                <w:b/>
              </w:rPr>
              <w:t>AGC modeling is not feasible in SLS.</w:t>
            </w:r>
          </w:p>
          <w:p w14:paraId="76487931" w14:textId="77777777" w:rsidR="00C14DF1" w:rsidRPr="003A0BA9" w:rsidRDefault="00C14DF1" w:rsidP="009B7BF5">
            <w:pPr>
              <w:spacing w:line="240" w:lineRule="auto"/>
            </w:pPr>
          </w:p>
          <w:p w14:paraId="555E364D" w14:textId="49AD972E" w:rsidR="00DD0335" w:rsidRPr="003A0BA9" w:rsidRDefault="00DD0335" w:rsidP="009B7BF5">
            <w:pPr>
              <w:spacing w:line="240" w:lineRule="auto"/>
            </w:pPr>
            <w:r w:rsidRPr="003A0BA9">
              <w:rPr>
                <w:b/>
                <w:iCs/>
                <w:u w:val="single"/>
              </w:rPr>
              <w:t>Proposal 26:</w:t>
            </w:r>
            <w:r w:rsidRPr="003A0BA9">
              <w:rPr>
                <w:b/>
              </w:rPr>
              <w:t xml:space="preserve"> RAN1 to consider same method log of self-interference (RSI) to model co-site inter-</w:t>
            </w:r>
            <w:proofErr w:type="spellStart"/>
            <w:r w:rsidRPr="003A0BA9">
              <w:rPr>
                <w:b/>
              </w:rPr>
              <w:t>gNB</w:t>
            </w:r>
            <w:proofErr w:type="spellEnd"/>
            <w:r w:rsidRPr="003A0BA9">
              <w:rPr>
                <w:b/>
              </w:rPr>
              <w:t xml:space="preserve"> CLI with different parameters of spatial isolation. </w:t>
            </w:r>
          </w:p>
          <w:p w14:paraId="63FF89C8" w14:textId="7C156D86" w:rsidR="00371CE8" w:rsidRPr="003A0BA9" w:rsidRDefault="00371CE8" w:rsidP="009B7BF5">
            <w:pPr>
              <w:spacing w:line="240" w:lineRule="auto"/>
            </w:pPr>
            <w:r w:rsidRPr="003A0BA9">
              <w:rPr>
                <w:b/>
                <w:iCs/>
                <w:u w:val="single"/>
              </w:rPr>
              <w:t>Proposal 27:</w:t>
            </w:r>
            <w:r w:rsidRPr="003A0BA9">
              <w:rPr>
                <w:b/>
              </w:rPr>
              <w:t xml:space="preserve"> RAN1 to consider ACLR and ACS for inter-site inter-SB CLI modelling at </w:t>
            </w:r>
            <w:proofErr w:type="spellStart"/>
            <w:r w:rsidRPr="003A0BA9">
              <w:rPr>
                <w:b/>
              </w:rPr>
              <w:t>gNB</w:t>
            </w:r>
            <w:proofErr w:type="spellEnd"/>
            <w:r w:rsidRPr="003A0BA9">
              <w:rPr>
                <w:b/>
              </w:rPr>
              <w:t xml:space="preserve"> Tx and </w:t>
            </w:r>
            <w:proofErr w:type="spellStart"/>
            <w:r w:rsidRPr="003A0BA9">
              <w:rPr>
                <w:b/>
              </w:rPr>
              <w:t>gNB</w:t>
            </w:r>
            <w:proofErr w:type="spellEnd"/>
            <w:r w:rsidRPr="003A0BA9">
              <w:rPr>
                <w:b/>
              </w:rPr>
              <w:t xml:space="preserve"> Rx respectively. </w:t>
            </w:r>
          </w:p>
          <w:p w14:paraId="6ABB66C1" w14:textId="34869B18" w:rsidR="00371CE8" w:rsidRPr="003A0BA9" w:rsidRDefault="00371CE8" w:rsidP="009B7BF5">
            <w:pPr>
              <w:spacing w:line="240" w:lineRule="auto"/>
            </w:pPr>
            <w:r w:rsidRPr="003A0BA9">
              <w:rPr>
                <w:b/>
                <w:iCs/>
                <w:u w:val="single"/>
              </w:rPr>
              <w:t>Proposal 28:</w:t>
            </w:r>
            <w:r w:rsidRPr="003A0BA9">
              <w:rPr>
                <w:b/>
              </w:rPr>
              <w:t xml:space="preserve"> RAN1 to consider an equivalent simpler model for UE Tx leakage modeling based on RAN4 IBE requirement. (e.g. equivalent flat model based on worst case IBE) </w:t>
            </w:r>
          </w:p>
          <w:p w14:paraId="3261F5D2" w14:textId="754A9117" w:rsidR="00371CE8" w:rsidRPr="003A0BA9" w:rsidRDefault="00371CE8" w:rsidP="009B7BF5">
            <w:pPr>
              <w:spacing w:line="240" w:lineRule="auto"/>
            </w:pPr>
            <w:r w:rsidRPr="003A0BA9">
              <w:rPr>
                <w:b/>
                <w:iCs/>
                <w:u w:val="single"/>
              </w:rPr>
              <w:t>Proposal 29:</w:t>
            </w:r>
            <w:r w:rsidRPr="003A0BA9">
              <w:rPr>
                <w:b/>
              </w:rPr>
              <w:t xml:space="preserve"> RAN1 to assumes no UE in-band selectivity when modelling the effect Aspect 2. </w:t>
            </w:r>
          </w:p>
          <w:p w14:paraId="05E62610" w14:textId="45A321E4" w:rsidR="002C2305" w:rsidRPr="003A0BA9" w:rsidRDefault="002C2305" w:rsidP="009B7BF5">
            <w:pPr>
              <w:spacing w:line="240" w:lineRule="auto"/>
              <w:rPr>
                <w:b/>
              </w:rPr>
            </w:pPr>
            <w:r w:rsidRPr="003A0BA9">
              <w:rPr>
                <w:b/>
                <w:iCs/>
                <w:u w:val="single"/>
              </w:rPr>
              <w:t>Proposal 30:</w:t>
            </w:r>
            <w:r w:rsidRPr="003A0BA9">
              <w:rPr>
                <w:b/>
              </w:rPr>
              <w:t xml:space="preserve"> For co-site inter-sector adjacent channel CLI modeling, RAN1 to hold on the discussion until RAN4 discussion concludes on the recommended alternative for CLI modeling. </w:t>
            </w:r>
          </w:p>
          <w:p w14:paraId="694EEDE1" w14:textId="0107CC12" w:rsidR="002C2305" w:rsidRPr="003A0BA9" w:rsidRDefault="002C2305" w:rsidP="009B7BF5">
            <w:pPr>
              <w:spacing w:line="240" w:lineRule="auto"/>
            </w:pPr>
            <w:r w:rsidRPr="003A0BA9">
              <w:rPr>
                <w:b/>
                <w:iCs/>
                <w:u w:val="single"/>
              </w:rPr>
              <w:t>Proposal 31:</w:t>
            </w:r>
            <w:r w:rsidRPr="003A0BA9">
              <w:rPr>
                <w:b/>
              </w:rPr>
              <w:t xml:space="preserve"> For adjacent channel inter-stie inter-</w:t>
            </w:r>
            <w:proofErr w:type="spellStart"/>
            <w:r w:rsidRPr="003A0BA9">
              <w:rPr>
                <w:b/>
              </w:rPr>
              <w:t>gNB</w:t>
            </w:r>
            <w:proofErr w:type="spellEnd"/>
            <w:r w:rsidRPr="003A0BA9">
              <w:rPr>
                <w:b/>
              </w:rPr>
              <w:t xml:space="preserve"> CLI modelling, adopt similar model of co-channel inter-</w:t>
            </w:r>
            <w:proofErr w:type="spellStart"/>
            <w:r w:rsidRPr="003A0BA9">
              <w:rPr>
                <w:b/>
              </w:rPr>
              <w:t>gNB</w:t>
            </w:r>
            <w:proofErr w:type="spellEnd"/>
            <w:r w:rsidRPr="003A0BA9">
              <w:rPr>
                <w:b/>
              </w:rPr>
              <w:t xml:space="preserve"> CLI co-channel based on assumptions of ACLR and ACS.</w:t>
            </w:r>
          </w:p>
          <w:p w14:paraId="21F17D32" w14:textId="3208DAAF" w:rsidR="001065C5" w:rsidRPr="003A0BA9" w:rsidRDefault="001065C5" w:rsidP="009B7BF5">
            <w:pPr>
              <w:spacing w:line="240" w:lineRule="auto"/>
            </w:pPr>
            <w:r w:rsidRPr="003A0BA9">
              <w:rPr>
                <w:b/>
                <w:iCs/>
                <w:u w:val="single"/>
              </w:rPr>
              <w:t>Proposal 32:</w:t>
            </w:r>
            <w:r w:rsidRPr="003A0BA9">
              <w:rPr>
                <w:b/>
              </w:rPr>
              <w:t xml:space="preserve"> For adjacent channel inter-UE CLI modelling, adopt same ACIR model as Rel-16 CLI study as starting point based on UE ACLR on TX and UE ACS on RX.</w:t>
            </w:r>
          </w:p>
          <w:p w14:paraId="0A2B4DB2" w14:textId="097829DE" w:rsidR="001065C5" w:rsidRPr="003A0BA9" w:rsidRDefault="001065C5" w:rsidP="009B7BF5">
            <w:pPr>
              <w:spacing w:line="240" w:lineRule="auto"/>
              <w:rPr>
                <w:b/>
                <w:iCs/>
              </w:rPr>
            </w:pPr>
            <w:r w:rsidRPr="003A0BA9">
              <w:rPr>
                <w:rFonts w:eastAsia="Batang"/>
                <w:b/>
                <w:u w:val="single"/>
              </w:rPr>
              <w:lastRenderedPageBreak/>
              <w:t>Observation 13</w:t>
            </w:r>
            <w:r w:rsidRPr="003A0BA9">
              <w:rPr>
                <w:b/>
                <w:iCs/>
              </w:rPr>
              <w:t xml:space="preserve">: The amount of residual self-interference depends on </w:t>
            </w:r>
            <w:proofErr w:type="spellStart"/>
            <w:r w:rsidRPr="003A0BA9">
              <w:rPr>
                <w:b/>
                <w:iCs/>
              </w:rPr>
              <w:t>gNB</w:t>
            </w:r>
            <w:proofErr w:type="spellEnd"/>
            <w:r w:rsidRPr="003A0BA9">
              <w:rPr>
                <w:b/>
                <w:iCs/>
              </w:rPr>
              <w:t xml:space="preserve"> spatial isolation, </w:t>
            </w:r>
            <w:proofErr w:type="spellStart"/>
            <w:r w:rsidRPr="003A0BA9">
              <w:rPr>
                <w:b/>
                <w:iCs/>
              </w:rPr>
              <w:t>subband</w:t>
            </w:r>
            <w:proofErr w:type="spellEnd"/>
            <w:r w:rsidRPr="003A0BA9">
              <w:rPr>
                <w:b/>
                <w:iCs/>
              </w:rPr>
              <w:t xml:space="preserve"> frequency isolation, digital interference cancellation and beamform nulling/isolation. </w:t>
            </w:r>
          </w:p>
          <w:p w14:paraId="3ABFE5FD" w14:textId="76887612" w:rsidR="001065C5" w:rsidRPr="003A0BA9" w:rsidRDefault="001065C5" w:rsidP="009B7BF5">
            <w:pPr>
              <w:spacing w:line="240" w:lineRule="auto"/>
              <w:rPr>
                <w:b/>
                <w:iCs/>
              </w:rPr>
            </w:pPr>
            <w:r w:rsidRPr="003A0BA9">
              <w:rPr>
                <w:b/>
                <w:iCs/>
                <w:u w:val="single"/>
              </w:rPr>
              <w:t xml:space="preserve">Proposal 33: </w:t>
            </w:r>
            <w:r w:rsidRPr="003A0BA9">
              <w:rPr>
                <w:b/>
                <w:iCs/>
              </w:rPr>
              <w:t xml:space="preserve"> The residual self-interference at </w:t>
            </w:r>
            <w:proofErr w:type="spellStart"/>
            <w:r w:rsidRPr="003A0BA9">
              <w:rPr>
                <w:b/>
                <w:iCs/>
              </w:rPr>
              <w:t>gNB</w:t>
            </w:r>
            <w:proofErr w:type="spellEnd"/>
            <w:r w:rsidRPr="003A0BA9">
              <w:rPr>
                <w:b/>
                <w:iCs/>
              </w:rPr>
              <w:t xml:space="preserve"> receiver is modelled as fixed value across the UL </w:t>
            </w:r>
            <w:proofErr w:type="spellStart"/>
            <w:r w:rsidRPr="003A0BA9">
              <w:rPr>
                <w:b/>
                <w:iCs/>
              </w:rPr>
              <w:t>subband</w:t>
            </w:r>
            <w:proofErr w:type="spellEnd"/>
            <w:r w:rsidRPr="003A0BA9">
              <w:rPr>
                <w:b/>
                <w:iCs/>
              </w:rPr>
              <w:t xml:space="preserve"> and is given by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r>
                <m:rPr>
                  <m:sty m:val="bi"/>
                </m:rPr>
                <w:rPr>
                  <w:rFonts w:ascii="Cambria Math" w:hAnsi="Cambria Math"/>
                </w:rPr>
                <m:t xml:space="preserve">= </m:t>
              </m:r>
              <m:sSub>
                <m:sSubPr>
                  <m:ctrlPr>
                    <w:rPr>
                      <w:rFonts w:ascii="Cambria Math" w:hAnsi="Cambria Math"/>
                      <w:b/>
                    </w:rPr>
                  </m:ctrlPr>
                </m:sSubPr>
                <m:e>
                  <m:r>
                    <m:rPr>
                      <m:sty m:val="b"/>
                    </m:rPr>
                    <w:rPr>
                      <w:rFonts w:ascii="Cambria Math" w:hAnsi="Cambria Math"/>
                    </w:rPr>
                    <m:t>TxPower</m:t>
                  </m:r>
                  <m:ctrlPr>
                    <w:rPr>
                      <w:rFonts w:ascii="Cambria Math" w:hAnsi="Cambria Math"/>
                      <w:b/>
                      <w:i/>
                    </w:rPr>
                  </m:ctrlPr>
                </m:e>
                <m:sub>
                  <m:r>
                    <m:rPr>
                      <m:sty m:val="b"/>
                    </m:rPr>
                    <w:rPr>
                      <w:rFonts w:ascii="Cambria Math" w:hAnsi="Cambria Math"/>
                    </w:rPr>
                    <m:t>DL</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w:t>
            </w:r>
          </w:p>
          <w:p w14:paraId="6EE6E636" w14:textId="77777777" w:rsidR="001065C5" w:rsidRPr="003A0BA9" w:rsidRDefault="001065C5" w:rsidP="004627B1">
            <w:pPr>
              <w:pStyle w:val="ListParagraph"/>
              <w:widowControl/>
              <w:numPr>
                <w:ilvl w:val="0"/>
                <w:numId w:val="58"/>
              </w:numPr>
              <w:spacing w:line="240" w:lineRule="auto"/>
              <w:ind w:firstLineChars="0"/>
              <w:rPr>
                <w:b/>
                <w:iCs/>
              </w:rPr>
            </w:pPr>
            <w:r w:rsidRPr="003A0BA9">
              <w:rPr>
                <w:b/>
                <w:iCs/>
              </w:rPr>
              <w:t xml:space="preserve">where </w:t>
            </w:r>
            <m:oMath>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is the overall self-inference reduction capability of the gNB by means of spatial isolation, subband frequency isolation, digital interference cancellation and beamform nulling/isolation. </w:t>
            </w:r>
          </w:p>
          <w:p w14:paraId="2B1A9483" w14:textId="77777777" w:rsidR="001065C5" w:rsidRPr="003A0BA9" w:rsidRDefault="001065C5" w:rsidP="004627B1">
            <w:pPr>
              <w:pStyle w:val="ListParagraph"/>
              <w:widowControl/>
              <w:numPr>
                <w:ilvl w:val="0"/>
                <w:numId w:val="58"/>
              </w:numPr>
              <w:spacing w:line="240" w:lineRule="auto"/>
              <w:ind w:firstLineChars="0"/>
            </w:pPr>
            <w:r w:rsidRPr="003A0BA9">
              <w:rPr>
                <w:b/>
                <w:iCs/>
              </w:rPr>
              <w:t xml:space="preserve">In SLS, the leakage in UL </w:t>
            </w:r>
            <w:proofErr w:type="spellStart"/>
            <w:r w:rsidRPr="003A0BA9">
              <w:rPr>
                <w:b/>
                <w:iCs/>
              </w:rPr>
              <w:t>subband</w:t>
            </w:r>
            <w:proofErr w:type="spellEnd"/>
            <w:r w:rsidRPr="003A0BA9">
              <w:rPr>
                <w:b/>
                <w:iCs/>
              </w:rPr>
              <w:t xml:space="preserve"> can be modeled as gaussian noise with zero mean and power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oMath>
          </w:p>
          <w:p w14:paraId="4E6B2D58" w14:textId="3A143096" w:rsidR="004278D1" w:rsidRPr="003A0BA9" w:rsidRDefault="004278D1" w:rsidP="009B7BF5">
            <w:pPr>
              <w:spacing w:line="240" w:lineRule="auto"/>
              <w:rPr>
                <w:b/>
                <w:iCs/>
              </w:rPr>
            </w:pPr>
            <w:r w:rsidRPr="003A0BA9">
              <w:rPr>
                <w:rFonts w:eastAsia="Batang"/>
                <w:b/>
                <w:u w:val="single"/>
              </w:rPr>
              <w:t>Observation 14</w:t>
            </w:r>
            <w:r w:rsidRPr="003A0BA9">
              <w:rPr>
                <w:b/>
                <w:iCs/>
              </w:rPr>
              <w:t>: There is no 3GPP model for clutter modelling.</w:t>
            </w:r>
          </w:p>
          <w:p w14:paraId="154B285E" w14:textId="7A4248AB" w:rsidR="004278D1" w:rsidRPr="003A0BA9" w:rsidRDefault="004278D1" w:rsidP="009B7BF5">
            <w:pPr>
              <w:spacing w:line="240" w:lineRule="auto"/>
              <w:rPr>
                <w:b/>
                <w:iCs/>
              </w:rPr>
            </w:pPr>
            <w:r w:rsidRPr="003A0BA9">
              <w:rPr>
                <w:rFonts w:eastAsia="Batang"/>
                <w:b/>
                <w:u w:val="single"/>
              </w:rPr>
              <w:t>Observation 15</w:t>
            </w:r>
            <w:r w:rsidRPr="003A0BA9">
              <w:rPr>
                <w:b/>
                <w:iCs/>
              </w:rPr>
              <w:t xml:space="preserve">:  Exact clutter modelling is complicated and may drain RAN1 time and efforts. </w:t>
            </w:r>
          </w:p>
          <w:p w14:paraId="54012971" w14:textId="5BCF6D77" w:rsidR="004278D1" w:rsidRPr="003A0BA9" w:rsidRDefault="004278D1" w:rsidP="009B7BF5">
            <w:pPr>
              <w:spacing w:line="240" w:lineRule="auto"/>
              <w:rPr>
                <w:b/>
                <w:iCs/>
              </w:rPr>
            </w:pPr>
            <w:r w:rsidRPr="003A0BA9">
              <w:rPr>
                <w:rFonts w:eastAsia="Batang"/>
                <w:b/>
                <w:u w:val="single"/>
              </w:rPr>
              <w:t>Observation 16</w:t>
            </w:r>
            <w:r w:rsidRPr="003A0BA9">
              <w:rPr>
                <w:b/>
                <w:iCs/>
              </w:rPr>
              <w:t xml:space="preserve">: A statistical clutter model based on statistics of clutter strength and </w:t>
            </w:r>
            <w:proofErr w:type="spellStart"/>
            <w:r w:rsidRPr="003A0BA9">
              <w:rPr>
                <w:b/>
                <w:iCs/>
              </w:rPr>
              <w:t>AoA</w:t>
            </w:r>
            <w:proofErr w:type="spellEnd"/>
            <w:r w:rsidRPr="003A0BA9">
              <w:rPr>
                <w:b/>
                <w:iCs/>
              </w:rPr>
              <w:t xml:space="preserve"> is simple model.</w:t>
            </w:r>
          </w:p>
          <w:p w14:paraId="5A480EC5" w14:textId="74506709" w:rsidR="004278D1" w:rsidRPr="003A0BA9" w:rsidRDefault="004278D1" w:rsidP="009B7BF5">
            <w:pPr>
              <w:spacing w:line="240" w:lineRule="auto"/>
              <w:rPr>
                <w:b/>
                <w:iCs/>
              </w:rPr>
            </w:pPr>
            <w:r w:rsidRPr="003A0BA9">
              <w:rPr>
                <w:b/>
                <w:iCs/>
                <w:u w:val="single"/>
              </w:rPr>
              <w:t xml:space="preserve">Proposal 34: </w:t>
            </w:r>
            <w:r w:rsidRPr="003A0BA9">
              <w:rPr>
                <w:b/>
                <w:iCs/>
              </w:rPr>
              <w:t xml:space="preserve">At least for FR2, for </w:t>
            </w:r>
            <w:proofErr w:type="spellStart"/>
            <w:r w:rsidRPr="003A0BA9">
              <w:rPr>
                <w:b/>
                <w:iCs/>
              </w:rPr>
              <w:t>subband</w:t>
            </w:r>
            <w:proofErr w:type="spellEnd"/>
            <w:r w:rsidRPr="003A0BA9">
              <w:rPr>
                <w:b/>
                <w:iCs/>
              </w:rPr>
              <w:t xml:space="preserve"> full duplex deployment scenario, simplified </w:t>
            </w:r>
            <w:r w:rsidRPr="003A0BA9">
              <w:rPr>
                <w:b/>
              </w:rPr>
              <w:t xml:space="preserve">statistical </w:t>
            </w:r>
            <w:r w:rsidRPr="003A0BA9">
              <w:rPr>
                <w:b/>
                <w:iCs/>
              </w:rPr>
              <w:t xml:space="preserve">clutter modelling can be considered based on statistics of cluster power and </w:t>
            </w:r>
            <w:proofErr w:type="spellStart"/>
            <w:r w:rsidRPr="003A0BA9">
              <w:rPr>
                <w:b/>
                <w:iCs/>
              </w:rPr>
              <w:t>AoA</w:t>
            </w:r>
            <w:proofErr w:type="spellEnd"/>
            <w:r w:rsidRPr="003A0BA9">
              <w:rPr>
                <w:b/>
                <w:iCs/>
              </w:rPr>
              <w:t xml:space="preserve">. </w:t>
            </w:r>
          </w:p>
          <w:p w14:paraId="196B758F" w14:textId="4BEA5F95" w:rsidR="004278D1" w:rsidRPr="003A0BA9" w:rsidRDefault="004278D1" w:rsidP="009B7BF5">
            <w:pPr>
              <w:spacing w:line="240" w:lineRule="auto"/>
              <w:rPr>
                <w:b/>
                <w:iCs/>
              </w:rPr>
            </w:pPr>
            <w:r w:rsidRPr="003A0BA9">
              <w:rPr>
                <w:b/>
                <w:iCs/>
                <w:u w:val="single"/>
              </w:rPr>
              <w:t>Proposal 35:</w:t>
            </w:r>
            <w:r w:rsidRPr="003A0BA9">
              <w:rPr>
                <w:b/>
              </w:rPr>
              <w:t xml:space="preserve"> F</w:t>
            </w:r>
            <w:r w:rsidRPr="003A0BA9">
              <w:rPr>
                <w:b/>
                <w:iCs/>
              </w:rPr>
              <w:t xml:space="preserve">or </w:t>
            </w:r>
            <w:proofErr w:type="spellStart"/>
            <w:r w:rsidRPr="003A0BA9">
              <w:rPr>
                <w:b/>
                <w:iCs/>
              </w:rPr>
              <w:t>subband</w:t>
            </w:r>
            <w:proofErr w:type="spellEnd"/>
            <w:r w:rsidRPr="003A0BA9">
              <w:rPr>
                <w:b/>
                <w:iCs/>
              </w:rPr>
              <w:t xml:space="preserve"> full duplex deployment scenario, simplified </w:t>
            </w:r>
            <w:r w:rsidRPr="003A0BA9">
              <w:rPr>
                <w:b/>
              </w:rPr>
              <w:t xml:space="preserve">statistical </w:t>
            </w:r>
            <w:r w:rsidRPr="003A0BA9">
              <w:rPr>
                <w:b/>
                <w:iCs/>
              </w:rPr>
              <w:t>clutter modelling shall be intra-serving-</w:t>
            </w:r>
            <w:proofErr w:type="spellStart"/>
            <w:r w:rsidRPr="003A0BA9">
              <w:rPr>
                <w:b/>
                <w:iCs/>
              </w:rPr>
              <w:t>gNB</w:t>
            </w:r>
            <w:proofErr w:type="spellEnd"/>
            <w:r w:rsidRPr="003A0BA9">
              <w:rPr>
                <w:b/>
                <w:iCs/>
              </w:rPr>
              <w:t xml:space="preserve"> model and shall have no impact on other </w:t>
            </w:r>
            <w:proofErr w:type="spellStart"/>
            <w:r w:rsidRPr="003A0BA9">
              <w:rPr>
                <w:b/>
                <w:iCs/>
              </w:rPr>
              <w:t>gNBs</w:t>
            </w:r>
            <w:proofErr w:type="spellEnd"/>
            <w:r w:rsidRPr="003A0BA9">
              <w:rPr>
                <w:b/>
                <w:iCs/>
              </w:rPr>
              <w:t xml:space="preserve"> and UEs in the network. </w:t>
            </w:r>
          </w:p>
          <w:p w14:paraId="32DD76A1" w14:textId="120FBA1B" w:rsidR="004278D1" w:rsidRPr="003A0BA9" w:rsidRDefault="004278D1" w:rsidP="009B7BF5">
            <w:pPr>
              <w:spacing w:line="240" w:lineRule="auto"/>
              <w:rPr>
                <w:b/>
              </w:rPr>
            </w:pPr>
            <w:r w:rsidRPr="003A0BA9">
              <w:rPr>
                <w:rFonts w:eastAsia="Batang"/>
                <w:b/>
                <w:u w:val="single"/>
              </w:rPr>
              <w:t>Observation 17:</w:t>
            </w:r>
            <w:r w:rsidRPr="003A0BA9">
              <w:rPr>
                <w:rFonts w:eastAsia="Batang"/>
                <w:b/>
              </w:rPr>
              <w:t xml:space="preserve"> </w:t>
            </w:r>
            <w:r w:rsidRPr="003A0BA9">
              <w:rPr>
                <w:b/>
              </w:rPr>
              <w:t>RAN1 needs to agree on the inter-</w:t>
            </w:r>
            <w:proofErr w:type="spellStart"/>
            <w:r w:rsidRPr="003A0BA9">
              <w:rPr>
                <w:b/>
              </w:rPr>
              <w:t>subband</w:t>
            </w:r>
            <w:proofErr w:type="spellEnd"/>
            <w:r w:rsidRPr="003A0BA9">
              <w:rPr>
                <w:b/>
              </w:rPr>
              <w:t xml:space="preserve"> cross-link interference model for </w:t>
            </w:r>
            <w:proofErr w:type="spellStart"/>
            <w:r w:rsidRPr="003A0BA9">
              <w:rPr>
                <w:b/>
              </w:rPr>
              <w:t>subband</w:t>
            </w:r>
            <w:proofErr w:type="spellEnd"/>
            <w:r w:rsidRPr="003A0BA9">
              <w:rPr>
                <w:b/>
              </w:rPr>
              <w:t xml:space="preserve"> full duplex evaluation.</w:t>
            </w:r>
          </w:p>
          <w:p w14:paraId="48407716" w14:textId="6FF9D77B" w:rsidR="004278D1" w:rsidRPr="003A0BA9" w:rsidRDefault="004278D1" w:rsidP="009B7BF5">
            <w:pPr>
              <w:spacing w:line="240" w:lineRule="auto"/>
              <w:rPr>
                <w:b/>
                <w:iCs/>
              </w:rPr>
            </w:pPr>
            <w:r w:rsidRPr="003A0BA9">
              <w:rPr>
                <w:b/>
                <w:iCs/>
                <w:u w:val="single"/>
              </w:rPr>
              <w:t xml:space="preserve">Proposal 36: </w:t>
            </w:r>
            <w:r w:rsidRPr="003A0BA9">
              <w:rPr>
                <w:b/>
                <w:iCs/>
              </w:rPr>
              <w:t xml:space="preserve">The leakage interference at the UL </w:t>
            </w:r>
            <w:proofErr w:type="spellStart"/>
            <w:r w:rsidRPr="003A0BA9">
              <w:rPr>
                <w:b/>
                <w:iCs/>
              </w:rPr>
              <w:t>subband</w:t>
            </w:r>
            <w:proofErr w:type="spellEnd"/>
            <w:r w:rsidRPr="003A0BA9">
              <w:rPr>
                <w:b/>
                <w:iCs/>
              </w:rPr>
              <w:t xml:space="preserve"> of the victim </w:t>
            </w:r>
            <w:proofErr w:type="spellStart"/>
            <w:r w:rsidRPr="003A0BA9">
              <w:rPr>
                <w:b/>
                <w:iCs/>
              </w:rPr>
              <w:t>gNB</w:t>
            </w:r>
            <w:proofErr w:type="spellEnd"/>
            <w:r w:rsidRPr="003A0BA9">
              <w:rPr>
                <w:b/>
                <w:iCs/>
              </w:rPr>
              <w:t xml:space="preserve"> can be obtained by applying the </w:t>
            </w:r>
            <w:proofErr w:type="spellStart"/>
            <w:r w:rsidRPr="003A0BA9">
              <w:rPr>
                <w:b/>
                <w:iCs/>
              </w:rPr>
              <w:t>gNB-gNB</w:t>
            </w:r>
            <w:proofErr w:type="spellEnd"/>
            <w:r w:rsidRPr="003A0BA9">
              <w:rPr>
                <w:b/>
                <w:iCs/>
              </w:rPr>
              <w:t xml:space="preserve"> channel model on the Tx non-linear leakage </w:t>
            </w:r>
            <w:proofErr w:type="spellStart"/>
            <w:r w:rsidRPr="003A0BA9">
              <w:rPr>
                <w:b/>
                <w:iCs/>
              </w:rPr>
              <w:t>Z</w:t>
            </w:r>
            <w:r w:rsidRPr="003A0BA9">
              <w:rPr>
                <w:b/>
                <w:iCs/>
                <w:vertAlign w:val="subscript"/>
              </w:rPr>
              <w:t>k</w:t>
            </w:r>
            <w:proofErr w:type="spellEnd"/>
            <w:r w:rsidRPr="003A0BA9">
              <w:rPr>
                <w:b/>
                <w:iCs/>
              </w:rPr>
              <w:t xml:space="preserve"> at the aggressor </w:t>
            </w:r>
            <w:proofErr w:type="spellStart"/>
            <w:r w:rsidRPr="003A0BA9">
              <w:rPr>
                <w:b/>
                <w:iCs/>
              </w:rPr>
              <w:t>gNB</w:t>
            </w:r>
            <w:proofErr w:type="spellEnd"/>
            <w:r w:rsidRPr="003A0BA9">
              <w:rPr>
                <w:b/>
                <w:iCs/>
              </w:rPr>
              <w:t xml:space="preserve"> Tx in the UL </w:t>
            </w:r>
            <w:proofErr w:type="spellStart"/>
            <w:r w:rsidRPr="003A0BA9">
              <w:rPr>
                <w:b/>
                <w:iCs/>
              </w:rPr>
              <w:t>subband</w:t>
            </w:r>
            <w:proofErr w:type="spellEnd"/>
            <w:r w:rsidRPr="003A0BA9">
              <w:rPr>
                <w:b/>
                <w:iCs/>
              </w:rPr>
              <w:t>.</w:t>
            </w:r>
          </w:p>
          <w:p w14:paraId="6C2563E7" w14:textId="77777777" w:rsidR="004278D1" w:rsidRPr="003A0BA9" w:rsidRDefault="004278D1" w:rsidP="004627B1">
            <w:pPr>
              <w:pStyle w:val="ListParagraph"/>
              <w:widowControl/>
              <w:numPr>
                <w:ilvl w:val="0"/>
                <w:numId w:val="103"/>
              </w:numPr>
              <w:spacing w:line="240" w:lineRule="auto"/>
              <w:ind w:firstLineChars="0"/>
              <w:rPr>
                <w:b/>
                <w:iCs/>
              </w:rPr>
            </w:pPr>
            <w:r w:rsidRPr="003A0BA9">
              <w:rPr>
                <w:b/>
                <w:iCs/>
              </w:rPr>
              <w:t xml:space="preserve">The power of NL Tx leakage power is given by </w:t>
            </w:r>
            <w:proofErr w:type="spellStart"/>
            <w:r w:rsidRPr="003A0BA9">
              <w:rPr>
                <w:b/>
                <w:iCs/>
              </w:rPr>
              <w:t>gNB</w:t>
            </w:r>
            <w:proofErr w:type="spellEnd"/>
            <w:r w:rsidRPr="003A0BA9">
              <w:rPr>
                <w:b/>
                <w:iCs/>
              </w:rPr>
              <w:t xml:space="preserve"> Tx power and ACLR values</w:t>
            </w:r>
          </w:p>
          <w:p w14:paraId="717677BF" w14:textId="77777777" w:rsidR="004278D1" w:rsidRPr="003A0BA9" w:rsidRDefault="004278D1" w:rsidP="004627B1">
            <w:pPr>
              <w:pStyle w:val="ListParagraph"/>
              <w:widowControl/>
              <w:numPr>
                <w:ilvl w:val="0"/>
                <w:numId w:val="103"/>
              </w:numPr>
              <w:spacing w:line="240" w:lineRule="auto"/>
              <w:ind w:firstLineChars="0"/>
              <w:rPr>
                <w:b/>
                <w:iCs/>
              </w:rPr>
            </w:pPr>
            <w:r w:rsidRPr="003A0BA9">
              <w:rPr>
                <w:b/>
                <w:iCs/>
              </w:rPr>
              <w:t xml:space="preserve">The </w:t>
            </w:r>
            <w:proofErr w:type="spellStart"/>
            <w:r w:rsidRPr="003A0BA9">
              <w:rPr>
                <w:b/>
                <w:iCs/>
              </w:rPr>
              <w:t>Z</w:t>
            </w:r>
            <w:r w:rsidRPr="003A0BA9">
              <w:rPr>
                <w:b/>
                <w:iCs/>
                <w:vertAlign w:val="subscript"/>
              </w:rPr>
              <w:t>k</w:t>
            </w:r>
            <w:proofErr w:type="spellEnd"/>
            <w:r w:rsidRPr="003A0BA9">
              <w:rPr>
                <w:b/>
                <w:iCs/>
              </w:rPr>
              <w:t xml:space="preserve"> = W </w:t>
            </w:r>
            <w:proofErr w:type="spellStart"/>
            <w:r w:rsidRPr="003A0BA9">
              <w:rPr>
                <w:b/>
                <w:iCs/>
              </w:rPr>
              <w:t>g</w:t>
            </w:r>
            <w:r w:rsidRPr="003A0BA9">
              <w:rPr>
                <w:b/>
                <w:iCs/>
                <w:vertAlign w:val="subscript"/>
              </w:rPr>
              <w:t>k</w:t>
            </w:r>
            <w:proofErr w:type="spellEnd"/>
            <w:r w:rsidRPr="003A0BA9">
              <w:rPr>
                <w:b/>
                <w:iCs/>
              </w:rPr>
              <w:t xml:space="preserve"> where </w:t>
            </w:r>
            <w:proofErr w:type="spellStart"/>
            <w:r w:rsidRPr="003A0BA9">
              <w:rPr>
                <w:b/>
                <w:iCs/>
              </w:rPr>
              <w:t>gk</w:t>
            </w:r>
            <w:proofErr w:type="spellEnd"/>
            <w:r w:rsidRPr="003A0BA9">
              <w:rPr>
                <w:b/>
                <w:iCs/>
              </w:rPr>
              <w:t xml:space="preserve"> is gaussian noise with zero mean and leakage power, and W is FFS</w:t>
            </w:r>
          </w:p>
          <w:p w14:paraId="65153AC4" w14:textId="77777777" w:rsidR="004278D1" w:rsidRPr="003A0BA9" w:rsidRDefault="004278D1" w:rsidP="009B7BF5">
            <w:pPr>
              <w:spacing w:line="240" w:lineRule="auto"/>
            </w:pPr>
          </w:p>
          <w:p w14:paraId="78AA4043" w14:textId="271581CF" w:rsidR="004278D1" w:rsidRPr="003A0BA9" w:rsidRDefault="004278D1" w:rsidP="009B7BF5">
            <w:pPr>
              <w:spacing w:line="240" w:lineRule="auto"/>
            </w:pPr>
            <w:r w:rsidRPr="003A0BA9">
              <w:rPr>
                <w:rFonts w:eastAsia="Batang"/>
                <w:b/>
                <w:u w:val="single"/>
              </w:rPr>
              <w:t>Observation 18:</w:t>
            </w:r>
            <w:r w:rsidRPr="003A0BA9">
              <w:rPr>
                <w:rFonts w:eastAsia="Batang"/>
                <w:b/>
              </w:rPr>
              <w:t xml:space="preserve"> It is important to consider both large-scale and small-scale fading’s when modelling the inter-</w:t>
            </w:r>
            <w:proofErr w:type="spellStart"/>
            <w:r w:rsidRPr="003A0BA9">
              <w:rPr>
                <w:rFonts w:eastAsia="Batang"/>
                <w:b/>
              </w:rPr>
              <w:t>gNB</w:t>
            </w:r>
            <w:proofErr w:type="spellEnd"/>
            <w:r w:rsidRPr="003A0BA9">
              <w:rPr>
                <w:rFonts w:eastAsia="Batang"/>
                <w:b/>
              </w:rPr>
              <w:t xml:space="preserve"> channel and CLI to get accurate modelling of the spatial beamforming gains or nulls.</w:t>
            </w:r>
          </w:p>
          <w:p w14:paraId="3670423A" w14:textId="47D95891" w:rsidR="004278D1" w:rsidRPr="003A0BA9" w:rsidRDefault="004278D1" w:rsidP="009B7BF5">
            <w:pPr>
              <w:spacing w:line="240" w:lineRule="auto"/>
              <w:rPr>
                <w:b/>
                <w:iCs/>
              </w:rPr>
            </w:pPr>
            <w:r w:rsidRPr="003A0BA9">
              <w:rPr>
                <w:b/>
                <w:iCs/>
                <w:u w:val="single"/>
              </w:rPr>
              <w:t>Proposal 27:</w:t>
            </w:r>
            <w:r w:rsidRPr="003A0BA9">
              <w:rPr>
                <w:b/>
                <w:iCs/>
                <w:u w:val="single"/>
              </w:rPr>
              <w:softHyphen/>
            </w:r>
            <w:r w:rsidRPr="003A0BA9">
              <w:rPr>
                <w:b/>
                <w:iCs/>
              </w:rPr>
              <w:t xml:space="preserve"> For proper modelling of inter-</w:t>
            </w:r>
            <w:proofErr w:type="spellStart"/>
            <w:r w:rsidRPr="003A0BA9">
              <w:rPr>
                <w:b/>
                <w:iCs/>
              </w:rPr>
              <w:t>gNB</w:t>
            </w:r>
            <w:proofErr w:type="spellEnd"/>
            <w:r w:rsidRPr="003A0BA9">
              <w:rPr>
                <w:b/>
                <w:iCs/>
              </w:rPr>
              <w:t xml:space="preserve"> channel and CLI, consider both large-scale and small-scale for both component of the DL-Tx and DL-NL. </w:t>
            </w:r>
          </w:p>
          <w:p w14:paraId="6677332A" w14:textId="11647535" w:rsidR="00DD1D12" w:rsidRPr="003A0BA9" w:rsidRDefault="00DD1D12" w:rsidP="009B7BF5">
            <w:pPr>
              <w:spacing w:line="240" w:lineRule="auto"/>
            </w:pPr>
            <w:r w:rsidRPr="003A0BA9">
              <w:rPr>
                <w:b/>
                <w:iCs/>
                <w:u w:val="single"/>
              </w:rPr>
              <w:t>Proposal 38:</w:t>
            </w:r>
            <w:r w:rsidRPr="003A0BA9">
              <w:rPr>
                <w:bCs/>
                <w:iCs/>
                <w:u w:val="single"/>
              </w:rPr>
              <w:softHyphen/>
            </w:r>
            <w:r w:rsidRPr="003A0BA9">
              <w:rPr>
                <w:rFonts w:eastAsia="Batang"/>
                <w:bCs/>
              </w:rPr>
              <w:t xml:space="preserve"> </w:t>
            </w:r>
            <w:r w:rsidRPr="003A0BA9">
              <w:rPr>
                <w:b/>
              </w:rPr>
              <w:t xml:space="preserve">The assumed spatial isolations between the sectors in one site should be better than self-interference spatial isolation as the sectors </w:t>
            </w:r>
            <w:proofErr w:type="gramStart"/>
            <w:r w:rsidRPr="003A0BA9">
              <w:rPr>
                <w:b/>
              </w:rPr>
              <w:t>are</w:t>
            </w:r>
            <w:proofErr w:type="gramEnd"/>
            <w:r w:rsidRPr="003A0BA9">
              <w:rPr>
                <w:b/>
              </w:rPr>
              <w:t xml:space="preserve"> further apart, have different direction and possibility of improved site isolation (e.g. in-between </w:t>
            </w:r>
            <w:r w:rsidRPr="003A0BA9">
              <w:rPr>
                <w:b/>
              </w:rPr>
              <w:lastRenderedPageBreak/>
              <w:t>sectors).</w:t>
            </w:r>
            <w:r w:rsidRPr="003A0BA9">
              <w:t xml:space="preserve">  </w:t>
            </w:r>
          </w:p>
          <w:p w14:paraId="7951A006" w14:textId="5FA14686" w:rsidR="00DD1D12" w:rsidRPr="003A0BA9" w:rsidRDefault="00DD1D12" w:rsidP="009B7BF5">
            <w:pPr>
              <w:spacing w:line="240" w:lineRule="auto"/>
              <w:rPr>
                <w:b/>
              </w:rPr>
            </w:pPr>
            <w:r w:rsidRPr="003A0BA9">
              <w:rPr>
                <w:rFonts w:eastAsia="Batang"/>
                <w:b/>
                <w:u w:val="single"/>
              </w:rPr>
              <w:t>Observation 19</w:t>
            </w:r>
            <w:r w:rsidRPr="003A0BA9">
              <w:rPr>
                <w:bCs/>
                <w:iCs/>
                <w:u w:val="single"/>
              </w:rPr>
              <w:softHyphen/>
            </w:r>
            <w:r w:rsidRPr="003A0BA9">
              <w:rPr>
                <w:rFonts w:eastAsia="Batang"/>
                <w:bCs/>
              </w:rPr>
              <w:t xml:space="preserve"> </w:t>
            </w:r>
            <w:r w:rsidRPr="003A0BA9">
              <w:rPr>
                <w:b/>
              </w:rPr>
              <w:t xml:space="preserve">Whether to consider digital IC for co-siter inter-sector interference mitigation depends on </w:t>
            </w:r>
            <w:proofErr w:type="spellStart"/>
            <w:r w:rsidRPr="003A0BA9">
              <w:rPr>
                <w:b/>
              </w:rPr>
              <w:t>gNB</w:t>
            </w:r>
            <w:proofErr w:type="spellEnd"/>
            <w:r w:rsidRPr="003A0BA9">
              <w:rPr>
                <w:b/>
              </w:rPr>
              <w:t xml:space="preserve"> capability and trade-off for </w:t>
            </w:r>
            <w:proofErr w:type="spellStart"/>
            <w:r w:rsidRPr="003A0BA9">
              <w:rPr>
                <w:b/>
              </w:rPr>
              <w:t>gNB</w:t>
            </w:r>
            <w:proofErr w:type="spellEnd"/>
            <w:r w:rsidRPr="003A0BA9">
              <w:rPr>
                <w:b/>
              </w:rPr>
              <w:t xml:space="preserve"> energy savings. </w:t>
            </w:r>
          </w:p>
          <w:p w14:paraId="4B750B54" w14:textId="7BFAADE9" w:rsidR="00DD1D12" w:rsidRPr="003A0BA9" w:rsidRDefault="00DD1D12" w:rsidP="009B7BF5">
            <w:pPr>
              <w:spacing w:line="240" w:lineRule="auto"/>
              <w:rPr>
                <w:b/>
              </w:rPr>
            </w:pPr>
            <w:r w:rsidRPr="003A0BA9">
              <w:rPr>
                <w:b/>
                <w:iCs/>
                <w:u w:val="single"/>
              </w:rPr>
              <w:t>Proposal 39:</w:t>
            </w:r>
            <w:r w:rsidRPr="003A0BA9">
              <w:rPr>
                <w:bCs/>
                <w:iCs/>
                <w:u w:val="single"/>
              </w:rPr>
              <w:softHyphen/>
            </w:r>
            <w:r w:rsidRPr="003A0BA9">
              <w:rPr>
                <w:rFonts w:eastAsia="Batang"/>
                <w:bCs/>
              </w:rPr>
              <w:t xml:space="preserve"> </w:t>
            </w:r>
            <w:r w:rsidRPr="003A0BA9">
              <w:rPr>
                <w:b/>
              </w:rPr>
              <w:t xml:space="preserve">For co-site inter-sector </w:t>
            </w:r>
            <w:proofErr w:type="spellStart"/>
            <w:r w:rsidRPr="003A0BA9">
              <w:rPr>
                <w:b/>
              </w:rPr>
              <w:t>gNB-gNB</w:t>
            </w:r>
            <w:proofErr w:type="spellEnd"/>
            <w:r w:rsidRPr="003A0BA9">
              <w:rPr>
                <w:b/>
              </w:rPr>
              <w:t xml:space="preserve"> CLI modeling, the leakage interference in victim </w:t>
            </w:r>
            <w:proofErr w:type="spellStart"/>
            <w:r w:rsidRPr="003A0BA9">
              <w:rPr>
                <w:b/>
              </w:rPr>
              <w:t>gNB</w:t>
            </w:r>
            <w:proofErr w:type="spellEnd"/>
            <w:r w:rsidRPr="003A0BA9">
              <w:rPr>
                <w:b/>
              </w:rPr>
              <w:t xml:space="preserve"> receiver is modeled as fixed value.</w:t>
            </w:r>
          </w:p>
          <w:p w14:paraId="644066D0"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The leakage power is given by </w:t>
            </w:r>
            <m:oMath>
              <m:sSub>
                <m:sSubPr>
                  <m:ctrlPr>
                    <w:rPr>
                      <w:rFonts w:ascii="Cambria Math" w:hAnsi="Cambria Math"/>
                      <w:b/>
                    </w:rPr>
                  </m:ctrlPr>
                </m:sSubPr>
                <m:e>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r>
                    <m:rPr>
                      <m:sty m:val="b"/>
                    </m:rPr>
                    <w:rPr>
                      <w:rFonts w:ascii="Cambria Math" w:hAnsi="Cambria Math"/>
                    </w:rPr>
                    <m:t>= P</m:t>
                  </m:r>
                </m:e>
                <m:sub>
                  <m:r>
                    <m:rPr>
                      <m:sty m:val="b"/>
                    </m:rPr>
                    <w:rPr>
                      <w:rFonts w:ascii="Cambria Math" w:hAnsi="Cambria Math"/>
                    </w:rPr>
                    <m:t>Tx</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α</m:t>
                  </m:r>
                </m:e>
                <m:sub>
                  <m:r>
                    <m:rPr>
                      <m:sty m:val="bi"/>
                    </m:rPr>
                    <w:rPr>
                      <w:rFonts w:ascii="Cambria Math" w:hAnsi="Cambria Math"/>
                    </w:rPr>
                    <m:t>co</m:t>
                  </m:r>
                  <m:r>
                    <m:rPr>
                      <m:sty m:val="b"/>
                    </m:rPr>
                    <w:rPr>
                      <w:rFonts w:ascii="Cambria Math" w:hAnsi="Cambria Math"/>
                    </w:rPr>
                    <m:t>-</m:t>
                  </m:r>
                  <m:r>
                    <m:rPr>
                      <m:sty m:val="bi"/>
                    </m:rPr>
                    <w:rPr>
                      <w:rFonts w:ascii="Cambria Math" w:hAnsi="Cambria Math"/>
                    </w:rPr>
                    <m:t>site</m:t>
                  </m:r>
                </m:sub>
              </m:sSub>
            </m:oMath>
          </w:p>
          <w:p w14:paraId="15B5167A"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In SLS, the leakage in UL </w:t>
            </w:r>
            <w:proofErr w:type="spellStart"/>
            <w:r w:rsidRPr="003A0BA9">
              <w:rPr>
                <w:b/>
              </w:rPr>
              <w:t>subband</w:t>
            </w:r>
            <w:proofErr w:type="spellEnd"/>
            <w:r w:rsidRPr="003A0BA9">
              <w:rPr>
                <w:b/>
              </w:rPr>
              <w:t xml:space="preserve"> can be modeled as gaussian noise with zero mean and power </w:t>
            </w:r>
            <m:oMath>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oMath>
          </w:p>
          <w:p w14:paraId="5F2C02C9"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The co-site spatial isolation for FR1 and FR2 is given in the table below</w:t>
            </w:r>
          </w:p>
          <w:p w14:paraId="3673C943"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FFS: digital IC capability depending on advanced </w:t>
            </w:r>
            <w:proofErr w:type="spellStart"/>
            <w:r w:rsidRPr="003A0BA9">
              <w:rPr>
                <w:b/>
              </w:rPr>
              <w:t>gNB</w:t>
            </w:r>
            <w:proofErr w:type="spellEnd"/>
            <w:r w:rsidRPr="003A0BA9">
              <w:rPr>
                <w:b/>
              </w:rPr>
              <w:t xml:space="preserve"> capability and Energy savings trade-off</w:t>
            </w:r>
          </w:p>
          <w:p w14:paraId="2CED6C35" w14:textId="6D57D8BB" w:rsidR="00794C1E" w:rsidRPr="003A0BA9" w:rsidRDefault="00794C1E" w:rsidP="009B7BF5">
            <w:pPr>
              <w:spacing w:line="240" w:lineRule="auto"/>
              <w:rPr>
                <w:b/>
                <w:iCs/>
              </w:rPr>
            </w:pPr>
            <w:r w:rsidRPr="003A0BA9">
              <w:rPr>
                <w:b/>
                <w:iCs/>
                <w:u w:val="single"/>
              </w:rPr>
              <w:t>Proposal 40:</w:t>
            </w:r>
            <w:r w:rsidRPr="003A0BA9">
              <w:rPr>
                <w:b/>
                <w:iCs/>
              </w:rPr>
              <w:t xml:space="preserve"> For inter-UE inter-</w:t>
            </w:r>
            <w:proofErr w:type="spellStart"/>
            <w:r w:rsidRPr="003A0BA9">
              <w:rPr>
                <w:b/>
                <w:iCs/>
              </w:rPr>
              <w:t>subband</w:t>
            </w:r>
            <w:proofErr w:type="spellEnd"/>
            <w:r w:rsidRPr="003A0BA9">
              <w:rPr>
                <w:b/>
                <w:iCs/>
              </w:rPr>
              <w:t xml:space="preserve"> CLI modeling, the leakage interference at the DL </w:t>
            </w:r>
            <w:proofErr w:type="spellStart"/>
            <w:r w:rsidRPr="003A0BA9">
              <w:rPr>
                <w:b/>
                <w:iCs/>
              </w:rPr>
              <w:t>subband</w:t>
            </w:r>
            <w:proofErr w:type="spellEnd"/>
            <w:r w:rsidRPr="003A0BA9">
              <w:rPr>
                <w:b/>
                <w:iCs/>
              </w:rPr>
              <w:t xml:space="preserve"> of the victim UE can be obtained by applying the UE-UE channel model on the Tx non-linear leakage </w:t>
            </w:r>
            <w:proofErr w:type="spellStart"/>
            <w:r w:rsidRPr="003A0BA9">
              <w:rPr>
                <w:b/>
                <w:iCs/>
              </w:rPr>
              <w:t>Z</w:t>
            </w:r>
            <w:r w:rsidRPr="003A0BA9">
              <w:rPr>
                <w:b/>
                <w:iCs/>
                <w:vertAlign w:val="subscript"/>
              </w:rPr>
              <w:t>k</w:t>
            </w:r>
            <w:proofErr w:type="spellEnd"/>
            <w:r w:rsidRPr="003A0BA9">
              <w:rPr>
                <w:b/>
                <w:iCs/>
              </w:rPr>
              <w:t xml:space="preserve"> at the aggressor UE Tx in the DL </w:t>
            </w:r>
            <w:proofErr w:type="spellStart"/>
            <w:r w:rsidRPr="003A0BA9">
              <w:rPr>
                <w:b/>
                <w:iCs/>
              </w:rPr>
              <w:t>subband</w:t>
            </w:r>
            <w:proofErr w:type="spellEnd"/>
            <w:r w:rsidRPr="003A0BA9">
              <w:rPr>
                <w:b/>
                <w:iCs/>
              </w:rPr>
              <w:t>.</w:t>
            </w:r>
          </w:p>
          <w:p w14:paraId="2B5CF51D" w14:textId="77777777" w:rsidR="00794C1E" w:rsidRPr="003A0BA9" w:rsidRDefault="00794C1E" w:rsidP="004627B1">
            <w:pPr>
              <w:pStyle w:val="ListParagraph"/>
              <w:widowControl/>
              <w:numPr>
                <w:ilvl w:val="0"/>
                <w:numId w:val="103"/>
              </w:numPr>
              <w:spacing w:line="240" w:lineRule="auto"/>
              <w:ind w:firstLineChars="0"/>
              <w:rPr>
                <w:b/>
                <w:iCs/>
              </w:rPr>
            </w:pPr>
            <w:r w:rsidRPr="003A0BA9">
              <w:rPr>
                <w:b/>
                <w:iCs/>
              </w:rPr>
              <w:t xml:space="preserve">The power of NL Tx leakage power is given by UE Tx power and IBE values, </w:t>
            </w:r>
            <m:oMath>
              <m:sSub>
                <m:sSubPr>
                  <m:ctrlPr>
                    <w:rPr>
                      <w:rFonts w:ascii="Cambria Math" w:hAnsi="Cambria Math"/>
                      <w:i/>
                      <w:iCs/>
                    </w:rPr>
                  </m:ctrlPr>
                </m:sSubPr>
                <m:e>
                  <m:r>
                    <m:rPr>
                      <m:sty m:val="p"/>
                    </m:rPr>
                    <w:rPr>
                      <w:rFonts w:ascii="Cambria Math" w:hAnsi="Cambria Math"/>
                      <w:vertAlign w:val="subscript"/>
                    </w:rPr>
                    <m:t> </m:t>
                  </m:r>
                  <m:r>
                    <m:rPr>
                      <m:sty m:val="p"/>
                    </m:rPr>
                    <w:rPr>
                      <w:rFonts w:ascii="Cambria Math" w:hAnsi="Cambria Math"/>
                    </w:rPr>
                    <m:t>P</m:t>
                  </m:r>
                </m:e>
                <m:sub>
                  <m:r>
                    <m:rPr>
                      <m:sty m:val="p"/>
                    </m:rPr>
                    <w:rPr>
                      <w:rFonts w:ascii="Cambria Math" w:hAnsi="Cambria Math"/>
                    </w:rPr>
                    <m:t>Tx</m:t>
                  </m:r>
                </m:sub>
              </m:sSub>
              <m:r>
                <m:rPr>
                  <m:sty m:val="p"/>
                </m:rPr>
                <w:rPr>
                  <w:rFonts w:ascii="Cambria Math" w:hAnsi="Cambria Math"/>
                </w:rPr>
                <m:t>-</m:t>
              </m:r>
              <m:r>
                <w:rPr>
                  <w:rFonts w:ascii="Cambria Math" w:hAnsi="Cambria Math"/>
                </w:rPr>
                <m:t>IB</m:t>
              </m:r>
              <m:sSub>
                <m:sSubPr>
                  <m:ctrlPr>
                    <w:rPr>
                      <w:rFonts w:ascii="Cambria Math" w:hAnsi="Cambria Math"/>
                      <w:i/>
                      <w:iCs/>
                    </w:rPr>
                  </m:ctrlPr>
                </m:sSubPr>
                <m:e>
                  <m:r>
                    <w:rPr>
                      <w:rFonts w:ascii="Cambria Math" w:hAnsi="Cambria Math"/>
                    </w:rPr>
                    <m:t>E</m:t>
                  </m:r>
                </m:e>
                <m:sub>
                  <m:r>
                    <w:rPr>
                      <w:rFonts w:ascii="Cambria Math" w:hAnsi="Cambria Math"/>
                    </w:rPr>
                    <m:t>avg</m:t>
                  </m:r>
                </m:sub>
              </m:sSub>
            </m:oMath>
          </w:p>
          <w:p w14:paraId="2834146E" w14:textId="77777777" w:rsidR="00794C1E" w:rsidRPr="003A0BA9" w:rsidRDefault="00794C1E" w:rsidP="004627B1">
            <w:pPr>
              <w:pStyle w:val="ListParagraph"/>
              <w:widowControl/>
              <w:numPr>
                <w:ilvl w:val="0"/>
                <w:numId w:val="103"/>
              </w:numPr>
              <w:spacing w:line="240" w:lineRule="auto"/>
              <w:ind w:firstLineChars="0"/>
              <w:rPr>
                <w:b/>
                <w:iCs/>
              </w:rPr>
            </w:pPr>
            <w:r w:rsidRPr="003A0BA9">
              <w:rPr>
                <w:b/>
                <w:iCs/>
              </w:rPr>
              <w:t xml:space="preserve">The </w:t>
            </w:r>
            <w:proofErr w:type="spellStart"/>
            <w:r w:rsidRPr="003A0BA9">
              <w:rPr>
                <w:b/>
                <w:iCs/>
              </w:rPr>
              <w:t>Z</w:t>
            </w:r>
            <w:r w:rsidRPr="003A0BA9">
              <w:rPr>
                <w:b/>
                <w:iCs/>
                <w:vertAlign w:val="subscript"/>
              </w:rPr>
              <w:t>k</w:t>
            </w:r>
            <w:proofErr w:type="spellEnd"/>
            <w:r w:rsidRPr="003A0BA9">
              <w:rPr>
                <w:b/>
                <w:iCs/>
              </w:rPr>
              <w:t xml:space="preserve"> = W </w:t>
            </w:r>
            <w:proofErr w:type="spellStart"/>
            <w:r w:rsidRPr="003A0BA9">
              <w:rPr>
                <w:b/>
                <w:iCs/>
              </w:rPr>
              <w:t>g</w:t>
            </w:r>
            <w:r w:rsidRPr="003A0BA9">
              <w:rPr>
                <w:b/>
                <w:iCs/>
                <w:vertAlign w:val="subscript"/>
              </w:rPr>
              <w:t>k</w:t>
            </w:r>
            <w:proofErr w:type="spellEnd"/>
            <w:r w:rsidRPr="003A0BA9">
              <w:rPr>
                <w:b/>
                <w:iCs/>
              </w:rPr>
              <w:t xml:space="preserve"> where </w:t>
            </w:r>
            <w:proofErr w:type="spellStart"/>
            <w:r w:rsidRPr="003A0BA9">
              <w:rPr>
                <w:b/>
                <w:iCs/>
              </w:rPr>
              <w:t>gk</w:t>
            </w:r>
            <w:proofErr w:type="spellEnd"/>
            <w:r w:rsidRPr="003A0BA9">
              <w:rPr>
                <w:b/>
                <w:iCs/>
              </w:rPr>
              <w:t xml:space="preserve"> is gaussian noise with zero mean and leakage power, and W is wideband precoder.</w:t>
            </w:r>
          </w:p>
          <w:p w14:paraId="1F8FDD33" w14:textId="0907766D" w:rsidR="00794C1E" w:rsidRPr="003A0BA9" w:rsidRDefault="00794C1E" w:rsidP="009B7BF5">
            <w:pPr>
              <w:spacing w:line="240" w:lineRule="auto"/>
              <w:rPr>
                <w:b/>
                <w:iCs/>
              </w:rPr>
            </w:pPr>
            <w:r w:rsidRPr="003A0BA9">
              <w:rPr>
                <w:b/>
                <w:iCs/>
                <w:u w:val="single"/>
              </w:rPr>
              <w:t>Proposal 41:</w:t>
            </w:r>
            <w:r w:rsidRPr="003A0BA9">
              <w:rPr>
                <w:b/>
                <w:iCs/>
              </w:rPr>
              <w:t xml:space="preserve"> For inter-UE inter-</w:t>
            </w:r>
            <w:proofErr w:type="spellStart"/>
            <w:r w:rsidRPr="003A0BA9">
              <w:rPr>
                <w:b/>
                <w:iCs/>
              </w:rPr>
              <w:t>subband</w:t>
            </w:r>
            <w:proofErr w:type="spellEnd"/>
            <w:r w:rsidRPr="003A0BA9">
              <w:rPr>
                <w:b/>
                <w:iCs/>
              </w:rPr>
              <w:t xml:space="preserve"> CLI modeling, the blocker interference at the UL </w:t>
            </w:r>
            <w:proofErr w:type="spellStart"/>
            <w:r w:rsidRPr="003A0BA9">
              <w:rPr>
                <w:b/>
                <w:iCs/>
              </w:rPr>
              <w:t>subband</w:t>
            </w:r>
            <w:proofErr w:type="spellEnd"/>
            <w:r w:rsidRPr="003A0BA9">
              <w:rPr>
                <w:b/>
                <w:iCs/>
              </w:rPr>
              <w:t xml:space="preserve"> of the victim UE can be modelled as increase of quantization noise which affects the DL SIQRN when blocker power is higher than RSSI of the DL signal. </w:t>
            </w:r>
          </w:p>
          <w:p w14:paraId="6D25B861" w14:textId="77777777" w:rsidR="00794C1E" w:rsidRPr="003A0BA9" w:rsidRDefault="00794C1E" w:rsidP="004627B1">
            <w:pPr>
              <w:pStyle w:val="ListParagraph"/>
              <w:widowControl/>
              <w:numPr>
                <w:ilvl w:val="0"/>
                <w:numId w:val="105"/>
              </w:numPr>
              <w:spacing w:line="240" w:lineRule="auto"/>
              <w:ind w:firstLineChars="0"/>
              <w:rPr>
                <w:b/>
                <w:iCs/>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08641DFB" w14:textId="5B1F4CAF" w:rsidR="00794C1E" w:rsidRPr="003A0BA9" w:rsidRDefault="00794C1E" w:rsidP="009B7BF5">
            <w:pPr>
              <w:spacing w:line="240" w:lineRule="auto"/>
            </w:pPr>
            <m:oMathPara>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m:oMathPara>
          </w:p>
        </w:tc>
      </w:tr>
      <w:tr w:rsidR="003F5525" w:rsidRPr="003A0BA9" w14:paraId="6CFE5949" w14:textId="77777777" w:rsidTr="00C05469">
        <w:tc>
          <w:tcPr>
            <w:tcW w:w="2122" w:type="dxa"/>
            <w:vAlign w:val="center"/>
          </w:tcPr>
          <w:p w14:paraId="40947A90" w14:textId="7EC2E178" w:rsidR="003F5525" w:rsidRPr="003A0BA9" w:rsidRDefault="003F5525" w:rsidP="009B7BF5">
            <w:pPr>
              <w:spacing w:line="240" w:lineRule="auto"/>
              <w:jc w:val="center"/>
            </w:pPr>
            <w:r w:rsidRPr="003A0BA9">
              <w:lastRenderedPageBreak/>
              <w:t>Nokia</w:t>
            </w:r>
          </w:p>
        </w:tc>
        <w:tc>
          <w:tcPr>
            <w:tcW w:w="7840" w:type="dxa"/>
          </w:tcPr>
          <w:p w14:paraId="1B2EC9BF" w14:textId="273C6511" w:rsidR="003F5525" w:rsidRPr="003A0BA9" w:rsidRDefault="0087608A" w:rsidP="009B7BF5">
            <w:pPr>
              <w:spacing w:line="240" w:lineRule="auto"/>
              <w:rPr>
                <w:b/>
                <w:i/>
              </w:rPr>
            </w:pPr>
            <w:r w:rsidRPr="003A0BA9">
              <w:rPr>
                <w:b/>
                <w:u w:val="single"/>
              </w:rPr>
              <w:t xml:space="preserve">Proposal </w:t>
            </w:r>
            <w:r w:rsidRPr="003A0BA9">
              <w:rPr>
                <w:b/>
                <w:bCs/>
                <w:u w:val="single"/>
              </w:rPr>
              <w:t>6</w:t>
            </w:r>
            <w:r w:rsidRPr="003A0BA9">
              <w:rPr>
                <w:b/>
                <w:u w:val="single"/>
              </w:rPr>
              <w:t>:</w:t>
            </w:r>
            <w:r w:rsidRPr="003A0BA9">
              <w:rPr>
                <w:b/>
                <w:bCs/>
              </w:rPr>
              <w:t xml:space="preserve"> Study the effect of non-linearities at the </w:t>
            </w:r>
            <w:proofErr w:type="spellStart"/>
            <w:r w:rsidRPr="003A0BA9">
              <w:rPr>
                <w:b/>
                <w:bCs/>
              </w:rPr>
              <w:t>gNB</w:t>
            </w:r>
            <w:proofErr w:type="spellEnd"/>
            <w:r w:rsidRPr="003A0BA9">
              <w:rPr>
                <w:b/>
                <w:bCs/>
              </w:rPr>
              <w:t xml:space="preserve"> receiver, and introduce NF increase model into SLS evaluation where the model defines NF increase as a function of peak input power. Use following piece-wise linear approximation with the parameter (</w:t>
            </w:r>
            <w:r w:rsidRPr="003A0BA9">
              <w:rPr>
                <w:b/>
                <w:i/>
              </w:rPr>
              <w:t>a</w:t>
            </w:r>
            <w:r w:rsidRPr="003A0BA9">
              <w:rPr>
                <w:b/>
              </w:rPr>
              <w:t>,</w:t>
            </w:r>
            <w:r w:rsidRPr="003A0BA9">
              <w:rPr>
                <w:b/>
                <w:i/>
              </w:rPr>
              <w:t xml:space="preserve"> b</w:t>
            </w:r>
            <w:r w:rsidRPr="003A0BA9">
              <w:rPr>
                <w:b/>
              </w:rPr>
              <w:t>,</w:t>
            </w:r>
            <w:r w:rsidRPr="003A0BA9">
              <w:rPr>
                <w:b/>
                <w:bCs/>
              </w:rPr>
              <w:t xml:space="preserve"> SL1, SL2) as baseline, where the</w:t>
            </w:r>
            <w:r w:rsidRPr="003A0BA9">
              <w:rPr>
                <w:b/>
              </w:rPr>
              <w:t xml:space="preserve"> first and the second input threshold are </w:t>
            </w:r>
            <w:r w:rsidRPr="003A0BA9">
              <w:rPr>
                <w:b/>
                <w:i/>
              </w:rPr>
              <w:t xml:space="preserve">a </w:t>
            </w:r>
            <w:r w:rsidRPr="003A0BA9">
              <w:rPr>
                <w:b/>
              </w:rPr>
              <w:t xml:space="preserve">and </w:t>
            </w:r>
            <w:r w:rsidRPr="003A0BA9">
              <w:rPr>
                <w:b/>
                <w:i/>
              </w:rPr>
              <w:t xml:space="preserve">b, </w:t>
            </w:r>
            <w:r w:rsidRPr="003A0BA9">
              <w:rPr>
                <w:b/>
              </w:rPr>
              <w:t xml:space="preserve">with the slopes SL1 and SL2, respectively. </w:t>
            </w:r>
            <w:r w:rsidRPr="003A0BA9">
              <w:rPr>
                <w:b/>
                <w:bCs/>
              </w:rPr>
              <w:t>Parameters of the model (</w:t>
            </w:r>
            <w:r w:rsidRPr="003A0BA9">
              <w:rPr>
                <w:b/>
                <w:i/>
              </w:rPr>
              <w:t>a</w:t>
            </w:r>
            <w:r w:rsidRPr="003A0BA9">
              <w:rPr>
                <w:b/>
              </w:rPr>
              <w:t>,</w:t>
            </w:r>
            <w:r w:rsidRPr="003A0BA9">
              <w:rPr>
                <w:b/>
                <w:i/>
              </w:rPr>
              <w:t xml:space="preserve"> b</w:t>
            </w:r>
            <w:r w:rsidRPr="003A0BA9">
              <w:rPr>
                <w:b/>
              </w:rPr>
              <w:t>,</w:t>
            </w:r>
            <w:r w:rsidRPr="003A0BA9">
              <w:rPr>
                <w:b/>
                <w:bCs/>
              </w:rPr>
              <w:t xml:space="preserve"> SL1, SL2)</w:t>
            </w:r>
            <w:r w:rsidRPr="003A0BA9">
              <w:rPr>
                <w:b/>
              </w:rPr>
              <w:t xml:space="preserve"> can be further discussed in RAN1 or based on RAN4’s input. </w:t>
            </w:r>
          </w:p>
        </w:tc>
      </w:tr>
      <w:tr w:rsidR="003F5525" w:rsidRPr="003A0BA9" w14:paraId="3E7A5DF9" w14:textId="77777777" w:rsidTr="00C05469">
        <w:tc>
          <w:tcPr>
            <w:tcW w:w="2122" w:type="dxa"/>
            <w:vAlign w:val="center"/>
          </w:tcPr>
          <w:p w14:paraId="7C9E6537" w14:textId="06BA5C66" w:rsidR="003F5525" w:rsidRPr="003A0BA9" w:rsidRDefault="003F5525" w:rsidP="009B7BF5">
            <w:pPr>
              <w:spacing w:line="240" w:lineRule="auto"/>
              <w:jc w:val="center"/>
            </w:pPr>
            <w:r w:rsidRPr="003A0BA9">
              <w:t xml:space="preserve">CATT </w:t>
            </w:r>
          </w:p>
        </w:tc>
        <w:tc>
          <w:tcPr>
            <w:tcW w:w="7840" w:type="dxa"/>
          </w:tcPr>
          <w:p w14:paraId="639DF985" w14:textId="237EE5AA" w:rsidR="003F5525" w:rsidRPr="003A0BA9" w:rsidRDefault="00EF335C" w:rsidP="009B7BF5">
            <w:pPr>
              <w:pStyle w:val="BodyText"/>
              <w:spacing w:after="0" w:line="240" w:lineRule="auto"/>
              <w:rPr>
                <w:rFonts w:asciiTheme="minorHAnsi" w:hAnsiTheme="minorHAnsi"/>
                <w:b/>
                <w:color w:val="000000"/>
              </w:rPr>
            </w:pPr>
            <w:r w:rsidRPr="003A0BA9">
              <w:rPr>
                <w:rFonts w:asciiTheme="minorHAnsi" w:hAnsiTheme="minorHAnsi"/>
                <w:b/>
                <w:color w:val="000000"/>
                <w:u w:val="single"/>
              </w:rPr>
              <w:t>Proposal 8:</w:t>
            </w:r>
            <w:r w:rsidRPr="003A0BA9">
              <w:rPr>
                <w:rFonts w:asciiTheme="minorHAnsi" w:hAnsiTheme="minorHAnsi"/>
                <w:b/>
                <w:color w:val="000000"/>
              </w:rPr>
              <w:t xml:space="preserve"> Adopt ACIR defined in </w:t>
            </w:r>
            <w:r w:rsidRPr="003A0BA9">
              <w:rPr>
                <w:rFonts w:asciiTheme="minorHAnsi" w:hAnsiTheme="minorHAnsi"/>
                <w:b/>
                <w:color w:val="000000"/>
              </w:rPr>
              <w:fldChar w:fldCharType="begin"/>
            </w:r>
            <w:r w:rsidRPr="003A0BA9">
              <w:rPr>
                <w:rFonts w:asciiTheme="minorHAnsi" w:hAnsiTheme="minorHAnsi"/>
                <w:b/>
                <w:color w:val="000000"/>
              </w:rPr>
              <w:instrText xml:space="preserve"> REF _Ref115428249 \h  \* MERGEFORMAT </w:instrText>
            </w:r>
            <w:r w:rsidRPr="003A0BA9">
              <w:rPr>
                <w:rFonts w:asciiTheme="minorHAnsi" w:hAnsiTheme="minorHAnsi"/>
                <w:b/>
                <w:color w:val="000000"/>
              </w:rPr>
            </w:r>
            <w:r w:rsidRPr="003A0BA9">
              <w:rPr>
                <w:rFonts w:asciiTheme="minorHAnsi" w:hAnsiTheme="minorHAnsi"/>
                <w:b/>
                <w:color w:val="000000"/>
              </w:rPr>
              <w:fldChar w:fldCharType="separate"/>
            </w:r>
            <w:r w:rsidRPr="003A0BA9">
              <w:rPr>
                <w:rFonts w:asciiTheme="minorHAnsi" w:hAnsiTheme="minorHAnsi"/>
                <w:b/>
              </w:rPr>
              <w:t>Table 1</w:t>
            </w:r>
            <w:r w:rsidRPr="003A0BA9">
              <w:rPr>
                <w:rFonts w:asciiTheme="minorHAnsi" w:hAnsiTheme="minorHAnsi"/>
                <w:b/>
                <w:color w:val="000000"/>
              </w:rPr>
              <w:fldChar w:fldCharType="end"/>
            </w:r>
            <w:r w:rsidRPr="003A0BA9">
              <w:rPr>
                <w:rFonts w:asciiTheme="minorHAnsi" w:hAnsiTheme="minorHAnsi"/>
                <w:b/>
                <w:color w:val="000000"/>
              </w:rPr>
              <w:t xml:space="preserve"> for case 4.</w:t>
            </w:r>
          </w:p>
        </w:tc>
      </w:tr>
      <w:tr w:rsidR="003F5525" w:rsidRPr="003A0BA9" w14:paraId="69C90C42" w14:textId="77777777" w:rsidTr="00C05469">
        <w:tc>
          <w:tcPr>
            <w:tcW w:w="2122" w:type="dxa"/>
            <w:vAlign w:val="center"/>
          </w:tcPr>
          <w:p w14:paraId="7ED6114E" w14:textId="03917055" w:rsidR="003F5525" w:rsidRPr="003A0BA9" w:rsidRDefault="003F5525" w:rsidP="009B7BF5">
            <w:pPr>
              <w:spacing w:line="240" w:lineRule="auto"/>
              <w:jc w:val="center"/>
            </w:pPr>
            <w:r w:rsidRPr="003A0BA9">
              <w:t xml:space="preserve">Xiaomi </w:t>
            </w:r>
          </w:p>
        </w:tc>
        <w:tc>
          <w:tcPr>
            <w:tcW w:w="7840" w:type="dxa"/>
          </w:tcPr>
          <w:p w14:paraId="7D8F10FE" w14:textId="77777777" w:rsidR="001F53A4" w:rsidRPr="003A0BA9" w:rsidRDefault="001F53A4" w:rsidP="009B7BF5">
            <w:pPr>
              <w:spacing w:line="240" w:lineRule="auto"/>
              <w:rPr>
                <w:b/>
              </w:rPr>
            </w:pPr>
            <w:r w:rsidRPr="003A0BA9">
              <w:rPr>
                <w:b/>
                <w:u w:val="single"/>
              </w:rPr>
              <w:t>Observation 3:</w:t>
            </w:r>
            <w:r w:rsidRPr="003A0BA9">
              <w:rPr>
                <w:b/>
              </w:rPr>
              <w:t xml:space="preserve"> For deployment case 2, the following two interference type should be </w:t>
            </w:r>
            <w:proofErr w:type="gramStart"/>
            <w:r w:rsidRPr="003A0BA9">
              <w:rPr>
                <w:b/>
              </w:rPr>
              <w:t>take</w:t>
            </w:r>
            <w:proofErr w:type="gramEnd"/>
            <w:r w:rsidRPr="003A0BA9">
              <w:rPr>
                <w:b/>
              </w:rPr>
              <w:t xml:space="preserve"> into account:</w:t>
            </w:r>
          </w:p>
          <w:p w14:paraId="748BCF3D" w14:textId="77777777" w:rsidR="001F53A4" w:rsidRPr="003A0BA9" w:rsidRDefault="001F53A4" w:rsidP="004627B1">
            <w:pPr>
              <w:pStyle w:val="ListParagraph"/>
              <w:widowControl/>
              <w:numPr>
                <w:ilvl w:val="0"/>
                <w:numId w:val="48"/>
              </w:numPr>
              <w:spacing w:line="240" w:lineRule="auto"/>
              <w:ind w:firstLineChars="0"/>
              <w:rPr>
                <w:b/>
              </w:rPr>
            </w:pPr>
            <w:proofErr w:type="spellStart"/>
            <w:r w:rsidRPr="003A0BA9">
              <w:rPr>
                <w:b/>
              </w:rPr>
              <w:t>gNB</w:t>
            </w:r>
            <w:proofErr w:type="spellEnd"/>
            <w:r w:rsidRPr="003A0BA9">
              <w:rPr>
                <w:b/>
              </w:rPr>
              <w:t>-UE co-channel inter-</w:t>
            </w:r>
            <w:proofErr w:type="spellStart"/>
            <w:r w:rsidRPr="003A0BA9">
              <w:rPr>
                <w:b/>
              </w:rPr>
              <w:t>subband</w:t>
            </w:r>
            <w:proofErr w:type="spellEnd"/>
            <w:r w:rsidRPr="003A0BA9">
              <w:rPr>
                <w:b/>
              </w:rPr>
              <w:t xml:space="preserve"> interference: </w:t>
            </w:r>
            <w:proofErr w:type="spellStart"/>
            <w:r w:rsidRPr="003A0BA9">
              <w:rPr>
                <w:b/>
              </w:rPr>
              <w:t>Interfernece</w:t>
            </w:r>
            <w:proofErr w:type="spellEnd"/>
            <w:r w:rsidRPr="003A0BA9">
              <w:rPr>
                <w:b/>
              </w:rPr>
              <w:t xml:space="preserve"> caused by DL transmission of the aggressor </w:t>
            </w:r>
            <w:proofErr w:type="spellStart"/>
            <w:r w:rsidRPr="003A0BA9">
              <w:rPr>
                <w:b/>
              </w:rPr>
              <w:t>gNB</w:t>
            </w:r>
            <w:proofErr w:type="spellEnd"/>
            <w:r w:rsidRPr="003A0BA9">
              <w:rPr>
                <w:b/>
              </w:rPr>
              <w:t xml:space="preserve"> on a first set of RBs in a carrier to DL reception of the victim UE on a second set of RBs in the same carrier, where </w:t>
            </w:r>
            <w:r w:rsidRPr="003A0BA9">
              <w:rPr>
                <w:b/>
                <w:iCs/>
              </w:rPr>
              <w:t>the two RB sets</w:t>
            </w:r>
            <w:r w:rsidRPr="003A0BA9">
              <w:rPr>
                <w:b/>
              </w:rPr>
              <w:t xml:space="preserve"> are non-overlapping in frequency.</w:t>
            </w:r>
          </w:p>
          <w:p w14:paraId="7562C914" w14:textId="69809B23" w:rsidR="003F5525" w:rsidRPr="003A0BA9" w:rsidRDefault="001F53A4" w:rsidP="004627B1">
            <w:pPr>
              <w:pStyle w:val="ListParagraph"/>
              <w:widowControl/>
              <w:numPr>
                <w:ilvl w:val="0"/>
                <w:numId w:val="48"/>
              </w:numPr>
              <w:spacing w:line="240" w:lineRule="auto"/>
              <w:ind w:firstLineChars="0"/>
              <w:rPr>
                <w:b/>
              </w:rPr>
            </w:pPr>
            <w:r w:rsidRPr="003A0BA9">
              <w:rPr>
                <w:b/>
              </w:rPr>
              <w:lastRenderedPageBreak/>
              <w:t>UE-</w:t>
            </w:r>
            <w:proofErr w:type="spellStart"/>
            <w:r w:rsidRPr="003A0BA9">
              <w:rPr>
                <w:b/>
              </w:rPr>
              <w:t>gNB</w:t>
            </w:r>
            <w:proofErr w:type="spellEnd"/>
            <w:r w:rsidRPr="003A0BA9">
              <w:rPr>
                <w:b/>
              </w:rPr>
              <w:t xml:space="preserve"> co-channel inter-</w:t>
            </w:r>
            <w:proofErr w:type="spellStart"/>
            <w:r w:rsidRPr="003A0BA9">
              <w:rPr>
                <w:b/>
              </w:rPr>
              <w:t>subband</w:t>
            </w:r>
            <w:proofErr w:type="spellEnd"/>
            <w:r w:rsidRPr="003A0BA9">
              <w:rPr>
                <w:b/>
              </w:rPr>
              <w:t xml:space="preserve"> interference: </w:t>
            </w:r>
            <w:proofErr w:type="spellStart"/>
            <w:r w:rsidRPr="003A0BA9">
              <w:rPr>
                <w:b/>
              </w:rPr>
              <w:t>Interfernece</w:t>
            </w:r>
            <w:proofErr w:type="spellEnd"/>
            <w:r w:rsidRPr="003A0BA9">
              <w:rPr>
                <w:b/>
              </w:rPr>
              <w:t xml:space="preserve"> caused by UL transmission of the aggressor UE on a first set of RBs in a carrier to UL reception of the victim </w:t>
            </w:r>
            <w:proofErr w:type="spellStart"/>
            <w:r w:rsidRPr="003A0BA9">
              <w:rPr>
                <w:b/>
              </w:rPr>
              <w:t>gNB</w:t>
            </w:r>
            <w:proofErr w:type="spellEnd"/>
            <w:r w:rsidRPr="003A0BA9">
              <w:rPr>
                <w:b/>
              </w:rPr>
              <w:t xml:space="preserve"> on a second set of RBs in the same carrier, where </w:t>
            </w:r>
            <w:r w:rsidRPr="003A0BA9">
              <w:rPr>
                <w:b/>
                <w:iCs/>
              </w:rPr>
              <w:t>the two RB sets</w:t>
            </w:r>
            <w:r w:rsidRPr="003A0BA9">
              <w:rPr>
                <w:b/>
              </w:rPr>
              <w:t xml:space="preserve"> are non-overlapping in frequency.</w:t>
            </w:r>
          </w:p>
        </w:tc>
      </w:tr>
      <w:tr w:rsidR="003F5525" w:rsidRPr="003A0BA9" w14:paraId="06C710ED" w14:textId="77777777" w:rsidTr="00C05469">
        <w:tc>
          <w:tcPr>
            <w:tcW w:w="2122" w:type="dxa"/>
            <w:vAlign w:val="center"/>
          </w:tcPr>
          <w:p w14:paraId="60E833E4" w14:textId="69155ACE" w:rsidR="003F5525" w:rsidRPr="003A0BA9" w:rsidRDefault="003F5525" w:rsidP="009B7BF5">
            <w:pPr>
              <w:spacing w:line="240" w:lineRule="auto"/>
              <w:jc w:val="center"/>
            </w:pPr>
            <w:proofErr w:type="spellStart"/>
            <w:r w:rsidRPr="003A0BA9">
              <w:lastRenderedPageBreak/>
              <w:t>Spreadtrum</w:t>
            </w:r>
            <w:proofErr w:type="spellEnd"/>
          </w:p>
        </w:tc>
        <w:tc>
          <w:tcPr>
            <w:tcW w:w="7840" w:type="dxa"/>
          </w:tcPr>
          <w:p w14:paraId="73497C0E" w14:textId="77777777" w:rsidR="00076F7B" w:rsidRPr="003A0BA9" w:rsidRDefault="00076F7B" w:rsidP="009B7BF5">
            <w:pPr>
              <w:spacing w:line="240" w:lineRule="auto"/>
              <w:rPr>
                <w:b/>
                <w:i/>
              </w:rPr>
            </w:pPr>
            <w:r w:rsidRPr="003A0BA9">
              <w:rPr>
                <w:b/>
                <w:i/>
                <w:u w:val="single"/>
              </w:rPr>
              <w:t>Observation 1:</w:t>
            </w:r>
            <w:r w:rsidRPr="003A0BA9">
              <w:rPr>
                <w:b/>
                <w:i/>
              </w:rPr>
              <w:t xml:space="preserve"> The value range of RSIC given by RAN4 LS will be used for </w:t>
            </w:r>
            <w:proofErr w:type="spellStart"/>
            <w:r w:rsidRPr="003A0BA9">
              <w:rPr>
                <w:b/>
                <w:i/>
              </w:rPr>
              <w:t>gNB</w:t>
            </w:r>
            <w:proofErr w:type="spellEnd"/>
            <w:r w:rsidRPr="003A0BA9">
              <w:rPr>
                <w:b/>
                <w:i/>
              </w:rPr>
              <w:t xml:space="preserve"> self-interference model and the granularity is sub-band. The impacts of receiver imperfections, blocking, AGC, </w:t>
            </w:r>
            <w:proofErr w:type="spellStart"/>
            <w:r w:rsidRPr="003A0BA9">
              <w:rPr>
                <w:b/>
                <w:i/>
              </w:rPr>
              <w:t>gNB</w:t>
            </w:r>
            <w:proofErr w:type="spellEnd"/>
            <w:r w:rsidRPr="003A0BA9">
              <w:rPr>
                <w:b/>
                <w:i/>
              </w:rPr>
              <w:t xml:space="preserve"> antenna architecture, and the beam will be further evaluated in the self-interference model after the evaluation results obtained from RAN4.</w:t>
            </w:r>
          </w:p>
          <w:p w14:paraId="761DFE7D" w14:textId="77777777" w:rsidR="00076F7B" w:rsidRPr="003A0BA9" w:rsidRDefault="00076F7B" w:rsidP="009B7BF5">
            <w:pPr>
              <w:spacing w:line="240" w:lineRule="auto"/>
              <w:rPr>
                <w:b/>
                <w:i/>
              </w:rPr>
            </w:pPr>
            <w:r w:rsidRPr="003A0BA9">
              <w:rPr>
                <w:b/>
                <w:i/>
                <w:u w:val="single"/>
              </w:rPr>
              <w:t>Proposal 15:</w:t>
            </w:r>
            <w:r w:rsidRPr="003A0BA9">
              <w:rPr>
                <w:b/>
                <w:i/>
              </w:rPr>
              <w:t xml:space="preserve"> The RSI-like model and ACLR and ACS models are adopted for modeling </w:t>
            </w:r>
            <w:proofErr w:type="spellStart"/>
            <w:r w:rsidRPr="003A0BA9">
              <w:rPr>
                <w:b/>
                <w:i/>
              </w:rPr>
              <w:t>gNB-gNB</w:t>
            </w:r>
            <w:proofErr w:type="spellEnd"/>
            <w:r w:rsidRPr="003A0BA9">
              <w:rPr>
                <w:b/>
                <w:i/>
              </w:rPr>
              <w:t xml:space="preserve"> co-channel inter-</w:t>
            </w:r>
            <w:proofErr w:type="spellStart"/>
            <w:r w:rsidRPr="003A0BA9">
              <w:rPr>
                <w:b/>
                <w:i/>
              </w:rPr>
              <w:t>subband</w:t>
            </w:r>
            <w:proofErr w:type="spellEnd"/>
            <w:r w:rsidRPr="003A0BA9">
              <w:rPr>
                <w:b/>
                <w:i/>
              </w:rPr>
              <w:t xml:space="preserve"> CLI in the co-site scenario and inter-site scenario, respectively. The granularity of the </w:t>
            </w:r>
            <w:proofErr w:type="spellStart"/>
            <w:r w:rsidRPr="003A0BA9">
              <w:rPr>
                <w:b/>
                <w:i/>
              </w:rPr>
              <w:t>gNB-gNB</w:t>
            </w:r>
            <w:proofErr w:type="spellEnd"/>
            <w:r w:rsidRPr="003A0BA9">
              <w:rPr>
                <w:b/>
                <w:i/>
              </w:rPr>
              <w:t xml:space="preserve"> inter-</w:t>
            </w:r>
            <w:proofErr w:type="spellStart"/>
            <w:r w:rsidRPr="003A0BA9">
              <w:rPr>
                <w:b/>
                <w:i/>
              </w:rPr>
              <w:t>subband</w:t>
            </w:r>
            <w:proofErr w:type="spellEnd"/>
            <w:r w:rsidRPr="003A0BA9">
              <w:rPr>
                <w:b/>
                <w:i/>
              </w:rPr>
              <w:t xml:space="preserve"> CLI model should be at least the sub-band.</w:t>
            </w:r>
          </w:p>
          <w:p w14:paraId="0BA0027A" w14:textId="77777777" w:rsidR="00076F7B" w:rsidRPr="003A0BA9" w:rsidRDefault="00076F7B" w:rsidP="009B7BF5">
            <w:pPr>
              <w:spacing w:line="240" w:lineRule="auto"/>
              <w:rPr>
                <w:b/>
                <w:i/>
              </w:rPr>
            </w:pPr>
            <w:r w:rsidRPr="003A0BA9">
              <w:rPr>
                <w:b/>
                <w:i/>
                <w:u w:val="single"/>
              </w:rPr>
              <w:t xml:space="preserve">Proposal 16: </w:t>
            </w:r>
            <w:r w:rsidRPr="003A0BA9">
              <w:rPr>
                <w:b/>
                <w:i/>
              </w:rPr>
              <w:t>For UE-UE co-channel inter-</w:t>
            </w:r>
            <w:proofErr w:type="spellStart"/>
            <w:r w:rsidRPr="003A0BA9">
              <w:rPr>
                <w:b/>
                <w:i/>
              </w:rPr>
              <w:t>subband</w:t>
            </w:r>
            <w:proofErr w:type="spellEnd"/>
            <w:r w:rsidRPr="003A0BA9">
              <w:rPr>
                <w:b/>
                <w:i/>
              </w:rPr>
              <w:t xml:space="preserve"> CLI, the in-band emission and the maximum input power are considered for modeling the transmitter leakage and receiver impairment, respectively, before further study results are achieved in RAN4.</w:t>
            </w:r>
          </w:p>
          <w:p w14:paraId="471B8B98" w14:textId="3F5A22E0" w:rsidR="003F5525" w:rsidRPr="003A0BA9" w:rsidRDefault="00076F7B" w:rsidP="009B7BF5">
            <w:pPr>
              <w:spacing w:line="240" w:lineRule="auto"/>
              <w:rPr>
                <w:b/>
                <w:i/>
              </w:rPr>
            </w:pPr>
            <w:r w:rsidRPr="003A0BA9">
              <w:rPr>
                <w:b/>
                <w:i/>
                <w:u w:val="single"/>
              </w:rPr>
              <w:t>Proposal 17:</w:t>
            </w:r>
            <w:r w:rsidRPr="003A0BA9">
              <w:rPr>
                <w:b/>
                <w:i/>
              </w:rPr>
              <w:t xml:space="preserve"> For </w:t>
            </w:r>
            <w:proofErr w:type="spellStart"/>
            <w:r w:rsidRPr="003A0BA9">
              <w:rPr>
                <w:b/>
                <w:i/>
              </w:rPr>
              <w:t>gNB-gNB</w:t>
            </w:r>
            <w:proofErr w:type="spellEnd"/>
            <w:r w:rsidRPr="003A0BA9">
              <w:rPr>
                <w:b/>
                <w:i/>
              </w:rPr>
              <w:t xml:space="preserve"> and UE-UE adjacent-channel CLI modelling, ACLR and ACS based models could be the starting point for evaluating the adjacent-channel CLI.</w:t>
            </w:r>
          </w:p>
        </w:tc>
      </w:tr>
    </w:tbl>
    <w:p w14:paraId="058A5588" w14:textId="77777777" w:rsidR="00903854" w:rsidRDefault="00903854" w:rsidP="00BB4D6E">
      <w:pPr>
        <w:pStyle w:val="Heading3"/>
      </w:pPr>
      <w:r>
        <w:t>Summary</w:t>
      </w:r>
    </w:p>
    <w:p w14:paraId="7EA7F02A" w14:textId="7BFF5449" w:rsidR="00390FB2" w:rsidRPr="00390FB2" w:rsidRDefault="00390FB2" w:rsidP="00856D05">
      <w:pPr>
        <w:pStyle w:val="Heading4"/>
        <w:tabs>
          <w:tab w:val="clear" w:pos="567"/>
        </w:tabs>
        <w:rPr>
          <w:b/>
          <w:u w:val="single"/>
        </w:rPr>
      </w:pPr>
      <w:proofErr w:type="spellStart"/>
      <w:r w:rsidRPr="00390FB2">
        <w:rPr>
          <w:rFonts w:hint="eastAsia"/>
          <w:b/>
          <w:u w:val="single"/>
        </w:rPr>
        <w:t>gN</w:t>
      </w:r>
      <w:r w:rsidRPr="00390FB2">
        <w:rPr>
          <w:b/>
          <w:u w:val="single"/>
        </w:rPr>
        <w:t>B</w:t>
      </w:r>
      <w:proofErr w:type="spellEnd"/>
      <w:r w:rsidRPr="00390FB2">
        <w:rPr>
          <w:b/>
          <w:u w:val="single"/>
        </w:rPr>
        <w:t xml:space="preserve"> Self-Interference</w:t>
      </w:r>
    </w:p>
    <w:p w14:paraId="4C639895" w14:textId="757531C9" w:rsidR="00D37DB2" w:rsidRDefault="00481A29" w:rsidP="00481A29">
      <w:pPr>
        <w:spacing w:after="120"/>
      </w:pPr>
      <w:r>
        <w:t xml:space="preserve">Ericsson </w:t>
      </w:r>
      <w:r w:rsidR="00D37DB2">
        <w:t>suggest</w:t>
      </w:r>
      <w:r>
        <w:t>s</w:t>
      </w:r>
      <w:r w:rsidR="00D37DB2">
        <w:t xml:space="preserve"> </w:t>
      </w:r>
      <w:r w:rsidRPr="00481A29">
        <w:t>RAN1 to further agree that the overall RSIC value ranges provided by RAN4 is a net effect relative PSD interference metric with certain assumptions on the wanted carrier and the adjacent carrier bandwidths for the 40-20-40 SBFD configuration in FR1.</w:t>
      </w:r>
      <w:r>
        <w:t xml:space="preserve"> CMCC suggests RAN1 to assume </w:t>
      </w:r>
      <w:r w:rsidRPr="00481A29">
        <w:t>the overall RSIC value ranges provided by RAN4</w:t>
      </w:r>
      <w:r>
        <w:t xml:space="preserve"> as </w:t>
      </w:r>
      <w:r w:rsidRPr="003A0BA9">
        <w:t xml:space="preserve">the RSI between DL </w:t>
      </w:r>
      <w:proofErr w:type="spellStart"/>
      <w:r w:rsidRPr="003A0BA9">
        <w:t>subband</w:t>
      </w:r>
      <w:r w:rsidR="00ED75BF">
        <w:t>s</w:t>
      </w:r>
      <w:proofErr w:type="spellEnd"/>
      <w:r w:rsidRPr="003A0BA9">
        <w:t xml:space="preserve"> </w:t>
      </w:r>
      <w:r w:rsidR="00ED75BF">
        <w:t>and</w:t>
      </w:r>
      <w:r w:rsidRPr="003A0BA9">
        <w:t xml:space="preserve"> UL </w:t>
      </w:r>
      <w:proofErr w:type="spellStart"/>
      <w:r w:rsidRPr="003A0BA9">
        <w:t>subband</w:t>
      </w:r>
      <w:proofErr w:type="spellEnd"/>
      <w:r w:rsidR="00ED75BF">
        <w:t xml:space="preserve"> based on certain SBFD </w:t>
      </w:r>
      <w:proofErr w:type="spellStart"/>
      <w:r w:rsidR="00ED75BF">
        <w:t>subband</w:t>
      </w:r>
      <w:proofErr w:type="spellEnd"/>
      <w:r w:rsidR="00ED75BF">
        <w:t xml:space="preserve"> configuration with {DUD}</w:t>
      </w:r>
      <w:r w:rsidRPr="003A0BA9">
        <w:t>.</w:t>
      </w:r>
    </w:p>
    <w:p w14:paraId="155C5304" w14:textId="2C876418" w:rsidR="00921E3F" w:rsidRDefault="00921E3F" w:rsidP="00921E3F">
      <w:pPr>
        <w:spacing w:after="120"/>
      </w:pPr>
      <w:r>
        <w:t xml:space="preserve">Moderator suggests </w:t>
      </w:r>
      <w:r>
        <w:rPr>
          <w:b/>
          <w:bCs/>
        </w:rPr>
        <w:t>Initial proposal 2-1-</w:t>
      </w:r>
      <w:r w:rsidR="00ED75BF">
        <w:rPr>
          <w:b/>
          <w:bCs/>
        </w:rPr>
        <w:t>1</w:t>
      </w:r>
      <w:r w:rsidRPr="00126227">
        <w:rPr>
          <w:bCs/>
        </w:rPr>
        <w:t xml:space="preserve"> based on the submitted proposals.</w:t>
      </w:r>
    </w:p>
    <w:p w14:paraId="17D2C8F9" w14:textId="67FAC234" w:rsidR="00D37DB2" w:rsidRDefault="00D37DB2" w:rsidP="00A71935">
      <w:pPr>
        <w:spacing w:after="120"/>
      </w:pPr>
    </w:p>
    <w:p w14:paraId="19F93A75" w14:textId="5B6EACBB" w:rsidR="00E92D7E" w:rsidRDefault="00BA5CF2" w:rsidP="00A71935">
      <w:pPr>
        <w:spacing w:after="120"/>
      </w:pPr>
      <w:r>
        <w:rPr>
          <w:rFonts w:hint="eastAsia"/>
        </w:rPr>
        <w:t>R</w:t>
      </w:r>
      <w:r>
        <w:t xml:space="preserve">egarding </w:t>
      </w:r>
      <w:r w:rsidR="00FE7BD6">
        <w:t xml:space="preserve">how to determine the </w:t>
      </w:r>
      <w:r w:rsidR="000D41B1">
        <w:t xml:space="preserve">candidate </w:t>
      </w:r>
      <w:r w:rsidR="00FE7BD6" w:rsidRPr="00523B21">
        <w:t xml:space="preserve">value(s) for </w:t>
      </w:r>
      <w:r w:rsidR="00FE7BD6" w:rsidRPr="00061A91">
        <w:t>RSI</w:t>
      </w:r>
      <w:r w:rsidR="00EF35AF">
        <w:t>,</w:t>
      </w:r>
    </w:p>
    <w:p w14:paraId="75CE1F69" w14:textId="5F3846C2" w:rsidR="0083328A" w:rsidRDefault="008B1CBA" w:rsidP="0083328A">
      <w:pPr>
        <w:pStyle w:val="ListParagraph"/>
        <w:numPr>
          <w:ilvl w:val="0"/>
          <w:numId w:val="48"/>
        </w:numPr>
        <w:spacing w:after="120"/>
        <w:ind w:firstLineChars="0"/>
      </w:pPr>
      <w:r>
        <w:t>Some</w:t>
      </w:r>
      <w:r w:rsidR="00E21E1C">
        <w:t xml:space="preserve"> companies [</w:t>
      </w:r>
      <w:r w:rsidR="000E7AFB">
        <w:t xml:space="preserve">e.g., </w:t>
      </w:r>
      <w:r w:rsidR="00E21E1C">
        <w:t xml:space="preserve">Samsung, </w:t>
      </w:r>
      <w:r w:rsidR="0038656D">
        <w:t>CMCC</w:t>
      </w:r>
      <w:r w:rsidR="00E21E1C">
        <w:t>]</w:t>
      </w:r>
      <w:r w:rsidR="0083328A">
        <w:t xml:space="preserve"> suggest </w:t>
      </w:r>
      <w:r w:rsidR="00EB0100">
        <w:t xml:space="preserve">the candidate values for RSI </w:t>
      </w:r>
      <w:r w:rsidR="0083328A">
        <w:t xml:space="preserve">can be </w:t>
      </w:r>
      <w:r w:rsidR="0083328A" w:rsidRPr="0060687D">
        <w:t>determine</w:t>
      </w:r>
      <w:r w:rsidR="0083328A">
        <w:t xml:space="preserve">d </w:t>
      </w:r>
      <w:r w:rsidR="0083328A" w:rsidRPr="0060687D">
        <w:t>based on the assumption of 1dB/0.8dB/0.1dB UL receiver sensitivity degradation due to self-interference of DL transmission.</w:t>
      </w:r>
    </w:p>
    <w:p w14:paraId="7012A443" w14:textId="4E09D424" w:rsidR="00205471" w:rsidRPr="0008756E" w:rsidRDefault="008B1CBA" w:rsidP="007D7552">
      <w:pPr>
        <w:pStyle w:val="ListParagraph"/>
        <w:numPr>
          <w:ilvl w:val="0"/>
          <w:numId w:val="48"/>
        </w:numPr>
        <w:spacing w:after="120"/>
        <w:ind w:firstLineChars="0"/>
      </w:pPr>
      <w:r>
        <w:t>Some</w:t>
      </w:r>
      <w:r w:rsidR="00CC0194">
        <w:t xml:space="preserve"> companies [</w:t>
      </w:r>
      <w:r w:rsidR="000E7AFB">
        <w:t xml:space="preserve">e.g., </w:t>
      </w:r>
      <w:r w:rsidR="002E4AEF">
        <w:rPr>
          <w:rFonts w:hint="eastAsia"/>
        </w:rPr>
        <w:t>Q</w:t>
      </w:r>
      <w:r w:rsidR="002E4AEF">
        <w:t>ualcomm</w:t>
      </w:r>
      <w:r w:rsidR="00CC0194">
        <w:t>]</w:t>
      </w:r>
      <w:r w:rsidR="007D7552">
        <w:t xml:space="preserve"> suggest</w:t>
      </w:r>
      <w:r w:rsidR="002E4AEF">
        <w:t>s</w:t>
      </w:r>
      <w:r w:rsidR="007D7552">
        <w:t xml:space="preserve"> </w:t>
      </w:r>
      <w:r>
        <w:t xml:space="preserve">to consider some specific values for </w:t>
      </w:r>
      <w:r w:rsidR="0008756E">
        <w:t>RSI, e.g.</w:t>
      </w:r>
      <w:r w:rsidR="00CF158D">
        <w:t>,</w:t>
      </w:r>
    </w:p>
    <w:p w14:paraId="506A0928" w14:textId="095E1D1E" w:rsidR="00BD11C3" w:rsidRDefault="00BD11C3" w:rsidP="008B1CBA">
      <w:pPr>
        <w:pStyle w:val="ListParagraph"/>
        <w:numPr>
          <w:ilvl w:val="1"/>
          <w:numId w:val="48"/>
        </w:numPr>
        <w:spacing w:after="120"/>
        <w:ind w:firstLineChars="0"/>
      </w:pPr>
      <w:r>
        <w:t>F</w:t>
      </w:r>
      <w:r w:rsidRPr="00BD11C3">
        <w:t xml:space="preserve">R1: baseline (140 </w:t>
      </w:r>
      <w:proofErr w:type="spellStart"/>
      <w:r w:rsidRPr="00BD11C3">
        <w:t>dBc</w:t>
      </w:r>
      <w:proofErr w:type="spellEnd"/>
      <w:r w:rsidRPr="00BD11C3">
        <w:t xml:space="preserve">) and advanced 155 </w:t>
      </w:r>
      <w:proofErr w:type="spellStart"/>
      <w:r w:rsidRPr="00BD11C3">
        <w:t>dBc</w:t>
      </w:r>
      <w:proofErr w:type="spellEnd"/>
    </w:p>
    <w:p w14:paraId="71544FDF" w14:textId="77777777" w:rsidR="008B1CBA" w:rsidRPr="008B1CBA" w:rsidRDefault="008B1CBA" w:rsidP="008B1CBA">
      <w:pPr>
        <w:pStyle w:val="ListParagraph"/>
        <w:numPr>
          <w:ilvl w:val="2"/>
          <w:numId w:val="48"/>
        </w:numPr>
        <w:spacing w:after="120"/>
        <w:ind w:firstLineChars="0"/>
      </w:pPr>
      <w:r w:rsidRPr="008B1CBA">
        <w:t>80 dB (spatial) + 45 dB (</w:t>
      </w:r>
      <w:proofErr w:type="spellStart"/>
      <w:r w:rsidRPr="008B1CBA">
        <w:t>freq</w:t>
      </w:r>
      <w:proofErr w:type="spellEnd"/>
      <w:r w:rsidRPr="008B1CBA">
        <w:t>) + 15~30 (Digital IC)</w:t>
      </w:r>
    </w:p>
    <w:p w14:paraId="3213DFA7" w14:textId="3E1761DC" w:rsidR="0083328A" w:rsidRPr="008B1CBA" w:rsidRDefault="00BD11C3" w:rsidP="008B1CBA">
      <w:pPr>
        <w:pStyle w:val="ListParagraph"/>
        <w:numPr>
          <w:ilvl w:val="1"/>
          <w:numId w:val="48"/>
        </w:numPr>
        <w:spacing w:after="120"/>
        <w:ind w:firstLineChars="0"/>
      </w:pPr>
      <w:r w:rsidRPr="00B61BCF">
        <w:t xml:space="preserve">FR2: baseline (125 </w:t>
      </w:r>
      <w:proofErr w:type="spellStart"/>
      <w:r w:rsidRPr="00B61BCF">
        <w:t>dBc</w:t>
      </w:r>
      <w:proofErr w:type="spellEnd"/>
      <w:r w:rsidRPr="00B61BCF">
        <w:t xml:space="preserve">) and advanced of 153 </w:t>
      </w:r>
      <w:proofErr w:type="spellStart"/>
      <w:r w:rsidRPr="00B61BCF">
        <w:t>dBc</w:t>
      </w:r>
      <w:proofErr w:type="spellEnd"/>
    </w:p>
    <w:p w14:paraId="082438BA" w14:textId="77777777" w:rsidR="008B1CBA" w:rsidRPr="008B1CBA" w:rsidRDefault="008B1CBA" w:rsidP="008B1CBA">
      <w:pPr>
        <w:pStyle w:val="ListParagraph"/>
        <w:numPr>
          <w:ilvl w:val="2"/>
          <w:numId w:val="48"/>
        </w:numPr>
        <w:spacing w:after="120"/>
        <w:ind w:firstLineChars="0"/>
      </w:pPr>
      <w:r w:rsidRPr="008B1CBA">
        <w:lastRenderedPageBreak/>
        <w:t>80-95 dB (spatial) + 25~28 dB (freq.) + 20-30 (Digital IC)</w:t>
      </w:r>
    </w:p>
    <w:p w14:paraId="69BC35CE" w14:textId="673A985A" w:rsidR="002E4AEF" w:rsidRDefault="002E4AEF" w:rsidP="002E4AEF">
      <w:pPr>
        <w:spacing w:after="120"/>
      </w:pPr>
      <w:r>
        <w:t xml:space="preserve">Moderator suggests </w:t>
      </w:r>
      <w:r>
        <w:rPr>
          <w:b/>
          <w:bCs/>
        </w:rPr>
        <w:t>Initial proposal 2-1-</w:t>
      </w:r>
      <w:r w:rsidR="00ED75BF">
        <w:rPr>
          <w:b/>
          <w:bCs/>
        </w:rPr>
        <w:t>2</w:t>
      </w:r>
      <w:r w:rsidRPr="00126227">
        <w:rPr>
          <w:bCs/>
        </w:rPr>
        <w:t xml:space="preserve"> based on the submitted proposals.</w:t>
      </w:r>
    </w:p>
    <w:p w14:paraId="0F84AA99" w14:textId="67177183" w:rsidR="005E7809" w:rsidRDefault="005E7809" w:rsidP="00A71935">
      <w:pPr>
        <w:spacing w:after="120"/>
      </w:pPr>
    </w:p>
    <w:p w14:paraId="6E085FF1" w14:textId="20477DFF" w:rsidR="00ED75BF" w:rsidRDefault="009D4064" w:rsidP="00ED75BF">
      <w:pPr>
        <w:spacing w:after="120"/>
      </w:pPr>
      <w:r>
        <w:t xml:space="preserve">Some companies [Ericsson, Qualcomm, </w:t>
      </w:r>
      <w:proofErr w:type="spellStart"/>
      <w:r w:rsidRPr="00FF5ABA">
        <w:t>Spreadtrum</w:t>
      </w:r>
      <w:proofErr w:type="spellEnd"/>
      <w:r>
        <w:t>,</w:t>
      </w:r>
      <w:r w:rsidRPr="00FF5ABA">
        <w:t xml:space="preserve"> </w:t>
      </w:r>
      <w:r>
        <w:t xml:space="preserve">CMCC] suggest </w:t>
      </w:r>
      <w:r w:rsidRPr="0060687D">
        <w:t xml:space="preserve">that RSI </w:t>
      </w:r>
      <w:r>
        <w:t>can be</w:t>
      </w:r>
      <w:r w:rsidRPr="0060687D">
        <w:t xml:space="preserve"> modelled as frequency flat</w:t>
      </w:r>
      <w:r w:rsidRPr="005127D3">
        <w:t xml:space="preserve"> </w:t>
      </w:r>
      <w:r w:rsidRPr="0060687D">
        <w:t xml:space="preserve">within the UL </w:t>
      </w:r>
      <w:proofErr w:type="spellStart"/>
      <w:r w:rsidRPr="0060687D">
        <w:t>subband</w:t>
      </w:r>
      <w:proofErr w:type="spellEnd"/>
      <w:r w:rsidRPr="00023F68">
        <w:t>.</w:t>
      </w:r>
      <w:r w:rsidR="00ED75BF" w:rsidRPr="00ED75BF">
        <w:rPr>
          <w:rFonts w:hint="eastAsia"/>
        </w:rPr>
        <w:t xml:space="preserve"> </w:t>
      </w:r>
      <w:r w:rsidR="00ED75BF">
        <w:rPr>
          <w:rFonts w:hint="eastAsia"/>
        </w:rPr>
        <w:t>C</w:t>
      </w:r>
      <w:r w:rsidR="00ED75BF">
        <w:t>MCC observes that, f</w:t>
      </w:r>
      <w:r w:rsidR="00ED75BF" w:rsidRPr="00023F68">
        <w:t>rom RAN1 SLS perspective,</w:t>
      </w:r>
      <w:r w:rsidR="00ED75BF" w:rsidRPr="009D4064">
        <w:t xml:space="preserve"> it is needed that the RSI can be scaled to RB level</w:t>
      </w:r>
      <w:r w:rsidR="00ED75BF">
        <w:t xml:space="preserve">, since </w:t>
      </w:r>
      <w:r w:rsidR="00ED75BF" w:rsidRPr="00023F68">
        <w:t>in a specific SBFD slot, not all the DL RBs are always occupied for DL transmission and not all the UL RBs are always occupied for UL reception.</w:t>
      </w:r>
      <w:r w:rsidR="00ED75BF" w:rsidRPr="00ED75BF">
        <w:t xml:space="preserve"> </w:t>
      </w:r>
      <w:r w:rsidR="00ED75BF">
        <w:t xml:space="preserve">Some companies [e.g., Huawei, Ericsson, Qualcomm, Samsung, CMCC] propose the detailed </w:t>
      </w:r>
      <w:proofErr w:type="spellStart"/>
      <w:r w:rsidR="00ED75BF">
        <w:t>gNB</w:t>
      </w:r>
      <w:proofErr w:type="spellEnd"/>
      <w:r w:rsidR="00ED75BF">
        <w:t xml:space="preserve"> self-interference modeling.</w:t>
      </w:r>
      <w:r w:rsidR="00ED75BF" w:rsidRPr="00ED75BF">
        <w:t xml:space="preserve"> </w:t>
      </w:r>
      <w:r w:rsidR="00ED75BF">
        <w:t xml:space="preserve">Some of them [e.g., Huawei, Qualcomm, CMCC] suggest to model the residual </w:t>
      </w:r>
      <w:proofErr w:type="spellStart"/>
      <w:r w:rsidR="00ED75BF">
        <w:t>gNB</w:t>
      </w:r>
      <w:proofErr w:type="spellEnd"/>
      <w:r w:rsidR="00ED75BF">
        <w:t xml:space="preserve"> self-interference as white Gaussian noise.</w:t>
      </w:r>
    </w:p>
    <w:p w14:paraId="53BDFCAE" w14:textId="65C6CEE0" w:rsidR="009D4064" w:rsidRDefault="009D4064" w:rsidP="009D4064">
      <w:pPr>
        <w:spacing w:after="120"/>
      </w:pPr>
      <w:r>
        <w:t xml:space="preserve">Moderator suggests </w:t>
      </w:r>
      <w:r>
        <w:rPr>
          <w:b/>
          <w:bCs/>
        </w:rPr>
        <w:t>Initial proposal 2-1-</w:t>
      </w:r>
      <w:r w:rsidR="00ED75BF">
        <w:rPr>
          <w:b/>
          <w:bCs/>
        </w:rPr>
        <w:t>3</w:t>
      </w:r>
      <w:r w:rsidRPr="00126227">
        <w:rPr>
          <w:bCs/>
        </w:rPr>
        <w:t xml:space="preserve"> based on the submitted proposals.</w:t>
      </w:r>
    </w:p>
    <w:p w14:paraId="3EE3582F" w14:textId="77777777" w:rsidR="009A2FFE" w:rsidRDefault="009A2FFE" w:rsidP="005362DE">
      <w:pPr>
        <w:spacing w:after="120"/>
      </w:pPr>
    </w:p>
    <w:p w14:paraId="73533C77" w14:textId="0CA14242" w:rsidR="0032494F" w:rsidRPr="002C0B33" w:rsidRDefault="0032494F" w:rsidP="002C0B33">
      <w:pPr>
        <w:pStyle w:val="Heading4"/>
        <w:tabs>
          <w:tab w:val="clear" w:pos="567"/>
        </w:tabs>
        <w:rPr>
          <w:b/>
          <w:u w:val="single"/>
        </w:rPr>
      </w:pPr>
      <w:r w:rsidRPr="002C0B33">
        <w:rPr>
          <w:b/>
          <w:u w:val="single"/>
        </w:rPr>
        <w:t>Co-site inter-sector co-channel inter-</w:t>
      </w:r>
      <w:proofErr w:type="spellStart"/>
      <w:r w:rsidRPr="002C0B33">
        <w:rPr>
          <w:b/>
          <w:u w:val="single"/>
        </w:rPr>
        <w:t>subband</w:t>
      </w:r>
      <w:proofErr w:type="spellEnd"/>
      <w:r w:rsidRPr="002C0B33">
        <w:rPr>
          <w:b/>
          <w:u w:val="single"/>
        </w:rPr>
        <w:t xml:space="preserve"> CLI</w:t>
      </w:r>
    </w:p>
    <w:p w14:paraId="6CD3FC78" w14:textId="662B785B" w:rsidR="00CB1718" w:rsidRPr="00081D2C" w:rsidRDefault="00792D8F" w:rsidP="00792D8F">
      <w:pPr>
        <w:spacing w:after="120"/>
        <w:rPr>
          <w:bCs/>
        </w:rPr>
      </w:pPr>
      <w:r>
        <w:t>Some</w:t>
      </w:r>
      <w:r w:rsidR="00CB1718">
        <w:t xml:space="preserve"> companies [</w:t>
      </w:r>
      <w:r>
        <w:t xml:space="preserve">e.g., </w:t>
      </w:r>
      <w:r w:rsidR="00CB1718">
        <w:t xml:space="preserve">Samsung, </w:t>
      </w:r>
      <w:r w:rsidR="00A07F55">
        <w:t xml:space="preserve">Qualcomm, </w:t>
      </w:r>
      <w:proofErr w:type="spellStart"/>
      <w:r w:rsidR="001B37DF" w:rsidRPr="001B37DF">
        <w:t>Spreadtrum</w:t>
      </w:r>
      <w:proofErr w:type="spellEnd"/>
      <w:r w:rsidR="001B37DF">
        <w:t>,</w:t>
      </w:r>
      <w:r w:rsidR="001B37DF" w:rsidRPr="001B37DF">
        <w:t xml:space="preserve"> </w:t>
      </w:r>
      <w:r w:rsidR="00CB1718">
        <w:t xml:space="preserve">CMCC] suggest to reuse </w:t>
      </w:r>
      <w:r w:rsidR="0039779E" w:rsidRPr="004C7442">
        <w:t xml:space="preserve">the </w:t>
      </w:r>
      <w:proofErr w:type="spellStart"/>
      <w:r w:rsidR="00F33452">
        <w:t>gNB</w:t>
      </w:r>
      <w:proofErr w:type="spellEnd"/>
      <w:r w:rsidR="00F33452">
        <w:t xml:space="preserve"> </w:t>
      </w:r>
      <w:r w:rsidR="0039779E" w:rsidRPr="004C7442">
        <w:t>self-interference modeling</w:t>
      </w:r>
      <w:r w:rsidR="0039779E">
        <w:t xml:space="preserve"> </w:t>
      </w:r>
      <w:r w:rsidR="0039779E" w:rsidRPr="0060687D">
        <w:rPr>
          <w:bCs/>
        </w:rPr>
        <w:t>for co-site inter-sector</w:t>
      </w:r>
      <w:r w:rsidR="008737EB">
        <w:rPr>
          <w:bCs/>
        </w:rPr>
        <w:t xml:space="preserve"> </w:t>
      </w:r>
      <w:r w:rsidR="0039779E" w:rsidRPr="0060687D">
        <w:rPr>
          <w:bCs/>
        </w:rPr>
        <w:t>co-channel inter-</w:t>
      </w:r>
      <w:proofErr w:type="spellStart"/>
      <w:r w:rsidR="0039779E" w:rsidRPr="0060687D">
        <w:rPr>
          <w:bCs/>
        </w:rPr>
        <w:t>subband</w:t>
      </w:r>
      <w:proofErr w:type="spellEnd"/>
      <w:r w:rsidR="0039779E" w:rsidRPr="0060687D">
        <w:rPr>
          <w:bCs/>
        </w:rPr>
        <w:t xml:space="preserve"> CLI modelling with different interference suppression capability</w:t>
      </w:r>
      <w:r w:rsidR="005E0245">
        <w:rPr>
          <w:bCs/>
        </w:rPr>
        <w:t>, e.g.,</w:t>
      </w:r>
      <w:r>
        <w:rPr>
          <w:bCs/>
        </w:rPr>
        <w:t xml:space="preserve"> t</w:t>
      </w:r>
      <w:r w:rsidR="005E0245" w:rsidRPr="00014FD0">
        <w:rPr>
          <w:bCs/>
        </w:rPr>
        <w:t>he starting point is that the interference suppression capability for co-site inter-sector co-channel inter-</w:t>
      </w:r>
      <w:proofErr w:type="spellStart"/>
      <w:r w:rsidR="005E0245" w:rsidRPr="00014FD0">
        <w:rPr>
          <w:bCs/>
        </w:rPr>
        <w:t>subband</w:t>
      </w:r>
      <w:proofErr w:type="spellEnd"/>
      <w:r w:rsidR="005E0245" w:rsidRPr="00014FD0">
        <w:rPr>
          <w:bCs/>
        </w:rPr>
        <w:t xml:space="preserve"> CLI is no smaller than the RSI value for self-interference.</w:t>
      </w:r>
      <w:r w:rsidR="00737B7E" w:rsidRPr="00737B7E">
        <w:t xml:space="preserve"> </w:t>
      </w:r>
      <w:r w:rsidR="00737B7E">
        <w:t>Some companies [e.g., Huawei, CMCC] suggest that t</w:t>
      </w:r>
      <w:r w:rsidR="00737B7E" w:rsidRPr="007126C5">
        <w:t>he co-site inter-sector co-channel inter-</w:t>
      </w:r>
      <w:proofErr w:type="spellStart"/>
      <w:r w:rsidR="00737B7E" w:rsidRPr="007126C5">
        <w:t>subband</w:t>
      </w:r>
      <w:proofErr w:type="spellEnd"/>
      <w:r w:rsidR="00737B7E" w:rsidRPr="007126C5">
        <w:t xml:space="preserve"> CLI can be modelled as white Gaussian noise</w:t>
      </w:r>
      <w:r w:rsidR="00737B7E">
        <w:t>.</w:t>
      </w:r>
    </w:p>
    <w:p w14:paraId="01E1E5A9" w14:textId="56667EE7" w:rsidR="009C1C57" w:rsidRDefault="009C1C57" w:rsidP="009C1C57">
      <w:pPr>
        <w:spacing w:after="120"/>
        <w:rPr>
          <w:bCs/>
        </w:rPr>
      </w:pPr>
      <w:r>
        <w:t xml:space="preserve">Moderator suggests </w:t>
      </w:r>
      <w:r>
        <w:rPr>
          <w:b/>
          <w:bCs/>
        </w:rPr>
        <w:t>Initial proposal 2-1-</w:t>
      </w:r>
      <w:r w:rsidR="005B07AD">
        <w:rPr>
          <w:b/>
          <w:bCs/>
        </w:rPr>
        <w:t>4</w:t>
      </w:r>
      <w:r w:rsidR="007461DA">
        <w:rPr>
          <w:b/>
          <w:bCs/>
        </w:rPr>
        <w:t xml:space="preserve"> </w:t>
      </w:r>
      <w:r w:rsidRPr="00126227">
        <w:rPr>
          <w:bCs/>
        </w:rPr>
        <w:t>based on the submitted proposals.</w:t>
      </w:r>
    </w:p>
    <w:p w14:paraId="4768FB48" w14:textId="77777777" w:rsidR="009A2FFE" w:rsidRDefault="009A2FFE" w:rsidP="009C1C57">
      <w:pPr>
        <w:spacing w:after="120"/>
      </w:pPr>
    </w:p>
    <w:p w14:paraId="1626B64E" w14:textId="0EAC986A" w:rsidR="0032494F" w:rsidRPr="009A2FFE" w:rsidRDefault="0032494F" w:rsidP="009A2FFE">
      <w:pPr>
        <w:pStyle w:val="Heading4"/>
        <w:tabs>
          <w:tab w:val="clear" w:pos="567"/>
        </w:tabs>
        <w:rPr>
          <w:b/>
          <w:u w:val="single"/>
        </w:rPr>
      </w:pPr>
      <w:r w:rsidRPr="009A2FFE">
        <w:rPr>
          <w:b/>
          <w:u w:val="single"/>
        </w:rPr>
        <w:t xml:space="preserve">Inter-site </w:t>
      </w:r>
      <w:proofErr w:type="spellStart"/>
      <w:r w:rsidRPr="009A2FFE">
        <w:rPr>
          <w:b/>
          <w:u w:val="single"/>
        </w:rPr>
        <w:t>gNB-gNB</w:t>
      </w:r>
      <w:proofErr w:type="spellEnd"/>
      <w:r w:rsidRPr="009A2FFE">
        <w:rPr>
          <w:b/>
          <w:u w:val="single"/>
        </w:rPr>
        <w:t xml:space="preserve"> co-channel inter-</w:t>
      </w:r>
      <w:proofErr w:type="spellStart"/>
      <w:r w:rsidRPr="009A2FFE">
        <w:rPr>
          <w:b/>
          <w:u w:val="single"/>
        </w:rPr>
        <w:t>subband</w:t>
      </w:r>
      <w:proofErr w:type="spellEnd"/>
      <w:r w:rsidRPr="009A2FFE">
        <w:rPr>
          <w:b/>
          <w:u w:val="single"/>
        </w:rPr>
        <w:t xml:space="preserve"> CLI</w:t>
      </w:r>
    </w:p>
    <w:p w14:paraId="7D2D63BD" w14:textId="44EDDFD3" w:rsidR="005C5AA5" w:rsidRPr="007139FA" w:rsidRDefault="00986EE3" w:rsidP="005C5AA5">
      <w:pPr>
        <w:spacing w:after="120"/>
      </w:pPr>
      <w:r>
        <w:t>Some</w:t>
      </w:r>
      <w:r w:rsidR="009741BA">
        <w:t xml:space="preserve"> companies [</w:t>
      </w:r>
      <w:r>
        <w:t xml:space="preserve">e.g., </w:t>
      </w:r>
      <w:r w:rsidR="008B5312">
        <w:t xml:space="preserve">Qualcomm, </w:t>
      </w:r>
      <w:proofErr w:type="spellStart"/>
      <w:r w:rsidR="008B5312" w:rsidRPr="008B5312">
        <w:t>Spreadtrum</w:t>
      </w:r>
      <w:proofErr w:type="spellEnd"/>
      <w:r w:rsidR="009741BA">
        <w:t xml:space="preserve">] suggest </w:t>
      </w:r>
      <w:r w:rsidR="008B5312" w:rsidRPr="008B5312">
        <w:t xml:space="preserve">RAN1 to consider ACLR and ACS for inter-site </w:t>
      </w:r>
      <w:proofErr w:type="spellStart"/>
      <w:r w:rsidR="008B5312">
        <w:t>gNB-gNB</w:t>
      </w:r>
      <w:proofErr w:type="spellEnd"/>
      <w:r w:rsidR="008B5312">
        <w:t xml:space="preserve"> co-channel </w:t>
      </w:r>
      <w:r w:rsidR="008B5312" w:rsidRPr="008B5312">
        <w:t>inter-</w:t>
      </w:r>
      <w:proofErr w:type="spellStart"/>
      <w:r w:rsidR="008B5312">
        <w:t>subband</w:t>
      </w:r>
      <w:proofErr w:type="spellEnd"/>
      <w:r w:rsidR="008B5312" w:rsidRPr="008B5312">
        <w:t xml:space="preserve"> CLI modelling at </w:t>
      </w:r>
      <w:proofErr w:type="spellStart"/>
      <w:r w:rsidR="008B5312" w:rsidRPr="008B5312">
        <w:t>gNB</w:t>
      </w:r>
      <w:proofErr w:type="spellEnd"/>
      <w:r w:rsidR="008B5312" w:rsidRPr="008B5312">
        <w:t xml:space="preserve"> Tx and </w:t>
      </w:r>
      <w:proofErr w:type="spellStart"/>
      <w:r w:rsidR="008B5312" w:rsidRPr="008B5312">
        <w:t>gNB</w:t>
      </w:r>
      <w:proofErr w:type="spellEnd"/>
      <w:r w:rsidR="008B5312" w:rsidRPr="008B5312">
        <w:t xml:space="preserve"> Rx respectively.</w:t>
      </w:r>
      <w:r w:rsidR="005C5AA5">
        <w:t xml:space="preserve"> </w:t>
      </w:r>
      <w:r>
        <w:t>Some</w:t>
      </w:r>
      <w:r w:rsidR="00F13B49">
        <w:t xml:space="preserve"> companies [</w:t>
      </w:r>
      <w:r>
        <w:t xml:space="preserve">e.g., </w:t>
      </w:r>
      <w:r w:rsidR="00F13B49">
        <w:t xml:space="preserve">Huawei, </w:t>
      </w:r>
      <w:r w:rsidR="001A0E8B">
        <w:rPr>
          <w:rFonts w:hint="eastAsia"/>
        </w:rPr>
        <w:t>Sa</w:t>
      </w:r>
      <w:r w:rsidR="001A0E8B">
        <w:t>msung</w:t>
      </w:r>
      <w:r w:rsidR="00D852D1">
        <w:t xml:space="preserve">, </w:t>
      </w:r>
      <w:r>
        <w:t xml:space="preserve">Qualcomm, </w:t>
      </w:r>
      <w:r w:rsidR="00D852D1">
        <w:t>CMCC</w:t>
      </w:r>
      <w:r w:rsidR="00F13B49">
        <w:t xml:space="preserve">] </w:t>
      </w:r>
      <w:r w:rsidR="004314E7">
        <w:t>propose the</w:t>
      </w:r>
      <w:r w:rsidR="00F13B49">
        <w:t xml:space="preserve"> detailed </w:t>
      </w:r>
      <w:r w:rsidR="008149D0" w:rsidRPr="008B5312">
        <w:t xml:space="preserve">inter-site </w:t>
      </w:r>
      <w:proofErr w:type="spellStart"/>
      <w:r w:rsidR="008149D0">
        <w:t>gNB-gNB</w:t>
      </w:r>
      <w:proofErr w:type="spellEnd"/>
      <w:r w:rsidR="008149D0">
        <w:t xml:space="preserve"> co-channel </w:t>
      </w:r>
      <w:r w:rsidR="008149D0" w:rsidRPr="008B5312">
        <w:t>inter-</w:t>
      </w:r>
      <w:proofErr w:type="spellStart"/>
      <w:r w:rsidR="008149D0">
        <w:t>subband</w:t>
      </w:r>
      <w:proofErr w:type="spellEnd"/>
      <w:r w:rsidR="008149D0" w:rsidRPr="008B5312">
        <w:t xml:space="preserve"> CLI</w:t>
      </w:r>
      <w:r w:rsidR="00616403">
        <w:t xml:space="preserve"> modeling </w:t>
      </w:r>
      <w:r w:rsidR="000B02C6">
        <w:t>considering</w:t>
      </w:r>
      <w:r w:rsidR="007119B6">
        <w:t xml:space="preserve"> </w:t>
      </w:r>
      <w:r w:rsidR="003339F4" w:rsidRPr="00F159D2">
        <w:t xml:space="preserve">both </w:t>
      </w:r>
      <w:r w:rsidR="003339F4" w:rsidRPr="0060687D">
        <w:rPr>
          <w:bCs/>
        </w:rPr>
        <w:t xml:space="preserve">large </w:t>
      </w:r>
      <w:proofErr w:type="gramStart"/>
      <w:r w:rsidR="003339F4" w:rsidRPr="0060687D">
        <w:rPr>
          <w:bCs/>
        </w:rPr>
        <w:t>scale</w:t>
      </w:r>
      <w:proofErr w:type="gramEnd"/>
      <w:r w:rsidR="003339F4" w:rsidRPr="0060687D">
        <w:rPr>
          <w:bCs/>
        </w:rPr>
        <w:t xml:space="preserve"> fading</w:t>
      </w:r>
      <w:r w:rsidR="003339F4" w:rsidRPr="00F159D2">
        <w:t xml:space="preserve"> and </w:t>
      </w:r>
      <w:r w:rsidR="003339F4" w:rsidRPr="0060687D">
        <w:rPr>
          <w:bCs/>
        </w:rPr>
        <w:t>small scale fading</w:t>
      </w:r>
      <w:r w:rsidR="003339F4">
        <w:rPr>
          <w:bCs/>
        </w:rPr>
        <w:t>.</w:t>
      </w:r>
      <w:r w:rsidR="005C5AA5" w:rsidRPr="005C5AA5">
        <w:t xml:space="preserve"> </w:t>
      </w:r>
      <w:r w:rsidR="005C5AA5">
        <w:t xml:space="preserve">Some companies [e.g., CMCC] also propose the detailed </w:t>
      </w:r>
      <w:r w:rsidR="005C5AA5" w:rsidRPr="008B5312">
        <w:t xml:space="preserve">inter-site </w:t>
      </w:r>
      <w:proofErr w:type="spellStart"/>
      <w:r w:rsidR="005C5AA5">
        <w:t>gNB-gNB</w:t>
      </w:r>
      <w:proofErr w:type="spellEnd"/>
      <w:r w:rsidR="005C5AA5">
        <w:t xml:space="preserve"> co-channel </w:t>
      </w:r>
      <w:r w:rsidR="005C5AA5" w:rsidRPr="008B5312">
        <w:t>inter-</w:t>
      </w:r>
      <w:proofErr w:type="spellStart"/>
      <w:r w:rsidR="005C5AA5">
        <w:t>subband</w:t>
      </w:r>
      <w:proofErr w:type="spellEnd"/>
      <w:r w:rsidR="005C5AA5" w:rsidRPr="008B5312">
        <w:t xml:space="preserve"> CLI</w:t>
      </w:r>
      <w:r w:rsidR="005C5AA5">
        <w:t xml:space="preserve"> modeling only considering </w:t>
      </w:r>
      <w:r w:rsidR="005C5AA5" w:rsidRPr="0060687D">
        <w:rPr>
          <w:bCs/>
        </w:rPr>
        <w:t>large scale fading</w:t>
      </w:r>
      <w:r w:rsidR="005C5AA5">
        <w:rPr>
          <w:bCs/>
        </w:rPr>
        <w:t>.</w:t>
      </w:r>
    </w:p>
    <w:p w14:paraId="580A5705" w14:textId="0F52AC31" w:rsidR="00FF5B0A" w:rsidRDefault="00FF5B0A" w:rsidP="00FF5B0A">
      <w:pPr>
        <w:spacing w:after="120"/>
        <w:rPr>
          <w:bCs/>
        </w:rPr>
      </w:pPr>
      <w:r>
        <w:t xml:space="preserve">Moderator suggests </w:t>
      </w:r>
      <w:r>
        <w:rPr>
          <w:b/>
          <w:bCs/>
        </w:rPr>
        <w:t>Initial proposal 2-1-</w:t>
      </w:r>
      <w:r w:rsidR="005B07AD">
        <w:rPr>
          <w:b/>
          <w:bCs/>
        </w:rPr>
        <w:t>5</w:t>
      </w:r>
      <w:r>
        <w:rPr>
          <w:b/>
          <w:bCs/>
        </w:rPr>
        <w:t xml:space="preserve"> and 2-1-</w:t>
      </w:r>
      <w:r w:rsidR="005B07AD">
        <w:rPr>
          <w:b/>
          <w:bCs/>
        </w:rPr>
        <w:t>6</w:t>
      </w:r>
      <w:r>
        <w:rPr>
          <w:b/>
          <w:bCs/>
        </w:rPr>
        <w:t xml:space="preserve"> </w:t>
      </w:r>
      <w:r w:rsidRPr="00126227">
        <w:rPr>
          <w:bCs/>
        </w:rPr>
        <w:t>based on the submitted proposals.</w:t>
      </w:r>
    </w:p>
    <w:p w14:paraId="4B7DF56F" w14:textId="77777777" w:rsidR="00945A7A" w:rsidRPr="0032494F" w:rsidRDefault="00945A7A" w:rsidP="00A71935">
      <w:pPr>
        <w:spacing w:after="120"/>
      </w:pPr>
    </w:p>
    <w:p w14:paraId="18D5BA2B" w14:textId="3CD0F8A1" w:rsidR="0032494F" w:rsidRPr="00BB7A34" w:rsidRDefault="0032494F" w:rsidP="00BB7A34">
      <w:pPr>
        <w:pStyle w:val="Heading4"/>
        <w:tabs>
          <w:tab w:val="clear" w:pos="567"/>
        </w:tabs>
        <w:rPr>
          <w:b/>
          <w:u w:val="single"/>
        </w:rPr>
      </w:pPr>
      <w:r w:rsidRPr="00BB7A34">
        <w:rPr>
          <w:b/>
          <w:u w:val="single"/>
        </w:rPr>
        <w:t>UE-UE co-channel inter-</w:t>
      </w:r>
      <w:proofErr w:type="spellStart"/>
      <w:r w:rsidRPr="00BB7A34">
        <w:rPr>
          <w:b/>
          <w:u w:val="single"/>
        </w:rPr>
        <w:t>subband</w:t>
      </w:r>
      <w:proofErr w:type="spellEnd"/>
      <w:r w:rsidRPr="00BB7A34">
        <w:rPr>
          <w:b/>
          <w:u w:val="single"/>
        </w:rPr>
        <w:t xml:space="preserve"> CLI</w:t>
      </w:r>
    </w:p>
    <w:p w14:paraId="07055224" w14:textId="0C55CB37" w:rsidR="00390FB2" w:rsidRDefault="00C87623" w:rsidP="00A71935">
      <w:pPr>
        <w:spacing w:after="120"/>
      </w:pPr>
      <w:r>
        <w:rPr>
          <w:rFonts w:hint="eastAsia"/>
        </w:rPr>
        <w:t>I</w:t>
      </w:r>
      <w:r>
        <w:t>n RAN1#109-e</w:t>
      </w:r>
      <w:r w:rsidR="007E4600">
        <w:t xml:space="preserve"> meeting</w:t>
      </w:r>
      <w:r>
        <w:t xml:space="preserve">, </w:t>
      </w:r>
      <w:r w:rsidR="00EB519E">
        <w:t xml:space="preserve">agreement was achieved on </w:t>
      </w:r>
      <w:r w:rsidR="00EB519E" w:rsidRPr="00EB519E">
        <w:t>UE-UE co-channel inter-</w:t>
      </w:r>
      <w:proofErr w:type="spellStart"/>
      <w:r w:rsidR="00EB519E" w:rsidRPr="00EB519E">
        <w:t>subband</w:t>
      </w:r>
      <w:proofErr w:type="spellEnd"/>
      <w:r w:rsidR="00EB519E" w:rsidRPr="00EB519E">
        <w:t xml:space="preserve"> CLI</w:t>
      </w:r>
      <w:r w:rsidR="00EB519E">
        <w:t>.</w:t>
      </w:r>
    </w:p>
    <w:tbl>
      <w:tblPr>
        <w:tblStyle w:val="TableGrid"/>
        <w:tblW w:w="0" w:type="auto"/>
        <w:tblLook w:val="04A0" w:firstRow="1" w:lastRow="0" w:firstColumn="1" w:lastColumn="0" w:noHBand="0" w:noVBand="1"/>
      </w:tblPr>
      <w:tblGrid>
        <w:gridCol w:w="9962"/>
      </w:tblGrid>
      <w:tr w:rsidR="002852C3" w14:paraId="6879FEB3" w14:textId="77777777" w:rsidTr="002852C3">
        <w:tc>
          <w:tcPr>
            <w:tcW w:w="9962" w:type="dxa"/>
          </w:tcPr>
          <w:p w14:paraId="4B3A4E93" w14:textId="77777777" w:rsidR="002852C3" w:rsidRPr="005544C4" w:rsidRDefault="002852C3" w:rsidP="00CE12C9">
            <w:pPr>
              <w:spacing w:line="240" w:lineRule="auto"/>
              <w:rPr>
                <w:highlight w:val="green"/>
              </w:rPr>
            </w:pPr>
            <w:r w:rsidRPr="005544C4">
              <w:rPr>
                <w:highlight w:val="green"/>
              </w:rPr>
              <w:t>Agreement</w:t>
            </w:r>
          </w:p>
          <w:p w14:paraId="16E53BD1" w14:textId="77777777" w:rsidR="002852C3" w:rsidRPr="005544C4" w:rsidRDefault="002852C3" w:rsidP="00CE12C9">
            <w:pPr>
              <w:spacing w:line="240" w:lineRule="auto"/>
            </w:pPr>
            <w:r w:rsidRPr="005544C4">
              <w:t xml:space="preserve">For discussion of </w:t>
            </w:r>
            <w:proofErr w:type="spellStart"/>
            <w:r w:rsidRPr="005544C4">
              <w:t>gNB-gNB</w:t>
            </w:r>
            <w:proofErr w:type="spellEnd"/>
            <w:r w:rsidRPr="005544C4">
              <w:t xml:space="preserve"> and UE-UE co-channel inter-</w:t>
            </w:r>
            <w:proofErr w:type="spellStart"/>
            <w:r w:rsidRPr="005544C4">
              <w:t>subband</w:t>
            </w:r>
            <w:proofErr w:type="spellEnd"/>
            <w:r w:rsidRPr="005544C4">
              <w:t xml:space="preserve"> CLI modelling in system level simulation, RAN1 understands at least the following two aspects need to be considered:</w:t>
            </w:r>
          </w:p>
          <w:p w14:paraId="73346F4E" w14:textId="77777777" w:rsidR="002852C3" w:rsidRPr="005544C4" w:rsidRDefault="002852C3">
            <w:pPr>
              <w:pStyle w:val="ListParagraph"/>
              <w:widowControl/>
              <w:numPr>
                <w:ilvl w:val="0"/>
                <w:numId w:val="136"/>
              </w:numPr>
              <w:autoSpaceDE/>
              <w:autoSpaceDN/>
              <w:adjustRightInd/>
              <w:spacing w:line="240" w:lineRule="auto"/>
              <w:ind w:firstLineChars="0"/>
              <w:rPr>
                <w:bCs/>
              </w:rPr>
            </w:pPr>
            <w:r w:rsidRPr="005544C4">
              <w:rPr>
                <w:b/>
              </w:rPr>
              <w:lastRenderedPageBreak/>
              <w:t xml:space="preserve">Aspect 1: </w:t>
            </w:r>
            <w:r w:rsidRPr="005544C4">
              <w:rPr>
                <w:bCs/>
              </w:rPr>
              <w:t>The unwanted emissions due to Tx non-linearity at the transmitter of the aggressor from the allocated RBs to the non-allocated RBs in the same carrier.</w:t>
            </w:r>
          </w:p>
          <w:p w14:paraId="52C4F1B8" w14:textId="3E9283CA" w:rsidR="002852C3" w:rsidRPr="002852C3" w:rsidRDefault="002852C3">
            <w:pPr>
              <w:pStyle w:val="ListParagraph"/>
              <w:widowControl/>
              <w:numPr>
                <w:ilvl w:val="0"/>
                <w:numId w:val="136"/>
              </w:numPr>
              <w:autoSpaceDE/>
              <w:autoSpaceDN/>
              <w:adjustRightInd/>
              <w:spacing w:line="240" w:lineRule="auto"/>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 xml:space="preserve">receiver blocking at the victim, overload of the receiver dynamic range, </w:t>
            </w:r>
            <w:proofErr w:type="spellStart"/>
            <w:r w:rsidRPr="005544C4">
              <w:rPr>
                <w:bCs/>
              </w:rPr>
              <w:t>etc</w:t>
            </w:r>
            <w:proofErr w:type="spellEnd"/>
            <w:r w:rsidRPr="005544C4">
              <w:rPr>
                <w:bCs/>
              </w:rPr>
              <w:t>)</w:t>
            </w:r>
          </w:p>
        </w:tc>
      </w:tr>
    </w:tbl>
    <w:p w14:paraId="5261AA29" w14:textId="3639DB9C" w:rsidR="00EB519E" w:rsidRDefault="00526621" w:rsidP="00C039F8">
      <w:pPr>
        <w:rPr>
          <w:bCs/>
        </w:rPr>
      </w:pPr>
      <w:r>
        <w:rPr>
          <w:rFonts w:hint="eastAsia"/>
        </w:rPr>
        <w:lastRenderedPageBreak/>
        <w:t>R</w:t>
      </w:r>
      <w:r>
        <w:t xml:space="preserve">egarding the Aspect 1 for </w:t>
      </w:r>
      <w:r w:rsidRPr="0060687D">
        <w:rPr>
          <w:bCs/>
        </w:rPr>
        <w:t>UE-UE co-channel inter-</w:t>
      </w:r>
      <w:proofErr w:type="spellStart"/>
      <w:r w:rsidRPr="0060687D">
        <w:rPr>
          <w:bCs/>
        </w:rPr>
        <w:t>subband</w:t>
      </w:r>
      <w:proofErr w:type="spellEnd"/>
      <w:r w:rsidRPr="0060687D">
        <w:rPr>
          <w:bCs/>
        </w:rPr>
        <w:t xml:space="preserve"> CLI modelling</w:t>
      </w:r>
      <w:r w:rsidR="00F90664">
        <w:rPr>
          <w:bCs/>
        </w:rPr>
        <w:t>,</w:t>
      </w:r>
    </w:p>
    <w:p w14:paraId="64AAC876" w14:textId="713DBBF5" w:rsidR="00F90664" w:rsidRPr="00962F6B" w:rsidRDefault="00D70957" w:rsidP="00C039F8">
      <w:pPr>
        <w:pStyle w:val="ListParagraph"/>
        <w:numPr>
          <w:ilvl w:val="0"/>
          <w:numId w:val="48"/>
        </w:numPr>
        <w:ind w:firstLineChars="0"/>
      </w:pPr>
      <w:r>
        <w:t>Some</w:t>
      </w:r>
      <w:r w:rsidR="00F90664">
        <w:t xml:space="preserve"> companies [</w:t>
      </w:r>
      <w:r>
        <w:t xml:space="preserve">e.g., </w:t>
      </w:r>
      <w:r w:rsidR="006C01F8">
        <w:t>Samsung</w:t>
      </w:r>
      <w:r w:rsidR="003431D6">
        <w:t>,</w:t>
      </w:r>
      <w:r w:rsidR="006C01F8">
        <w:t xml:space="preserve"> </w:t>
      </w:r>
      <w:proofErr w:type="spellStart"/>
      <w:r w:rsidR="004963DD" w:rsidRPr="004963DD">
        <w:t>Spreadtrum</w:t>
      </w:r>
      <w:proofErr w:type="spellEnd"/>
      <w:r w:rsidR="004963DD">
        <w:t>,</w:t>
      </w:r>
      <w:r w:rsidR="004963DD" w:rsidRPr="004963DD">
        <w:t xml:space="preserve"> </w:t>
      </w:r>
      <w:r w:rsidR="00912D5A">
        <w:t>CMCC</w:t>
      </w:r>
      <w:r w:rsidR="00F90664">
        <w:t xml:space="preserve">] suggest to </w:t>
      </w:r>
      <w:r w:rsidR="007C5C87" w:rsidRPr="0060687D">
        <w:rPr>
          <w:bCs/>
        </w:rPr>
        <w:t>take in-band emission</w:t>
      </w:r>
      <w:r w:rsidR="00116A2F">
        <w:rPr>
          <w:bCs/>
        </w:rPr>
        <w:t xml:space="preserve"> (IBE)</w:t>
      </w:r>
      <w:r w:rsidR="007C5C87" w:rsidRPr="0060687D">
        <w:rPr>
          <w:bCs/>
        </w:rPr>
        <w:t xml:space="preserve"> defined in TS38.101-1 and TS38.101-2 as starting point for TX model.</w:t>
      </w:r>
    </w:p>
    <w:p w14:paraId="23169955" w14:textId="238C33BE" w:rsidR="00962F6B" w:rsidRDefault="000E3203" w:rsidP="00C039F8">
      <w:pPr>
        <w:pStyle w:val="ListParagraph"/>
        <w:numPr>
          <w:ilvl w:val="0"/>
          <w:numId w:val="48"/>
        </w:numPr>
        <w:ind w:firstLineChars="0"/>
      </w:pPr>
      <w:r>
        <w:rPr>
          <w:rFonts w:hint="eastAsia"/>
        </w:rPr>
        <w:t>Q</w:t>
      </w:r>
      <w:r>
        <w:t xml:space="preserve">ualcomm suggests </w:t>
      </w:r>
      <w:r w:rsidRPr="000E3203">
        <w:t>to consider an equivalent simpler model for UE Tx leakage modeling based on RAN4 IBE requirement. (e.g. equivalent flat model based on worst case IBE)</w:t>
      </w:r>
    </w:p>
    <w:p w14:paraId="1C012264" w14:textId="72074E7E" w:rsidR="00731A7A" w:rsidRDefault="00731A7A" w:rsidP="00C039F8">
      <w:pPr>
        <w:rPr>
          <w:bCs/>
        </w:rPr>
      </w:pPr>
      <w:r>
        <w:rPr>
          <w:rFonts w:hint="eastAsia"/>
        </w:rPr>
        <w:t>R</w:t>
      </w:r>
      <w:r>
        <w:t xml:space="preserve">egarding the Aspect 2 for </w:t>
      </w:r>
      <w:r w:rsidRPr="0060687D">
        <w:rPr>
          <w:bCs/>
        </w:rPr>
        <w:t>UE-UE co-channel inter-</w:t>
      </w:r>
      <w:proofErr w:type="spellStart"/>
      <w:r w:rsidRPr="0060687D">
        <w:rPr>
          <w:bCs/>
        </w:rPr>
        <w:t>subband</w:t>
      </w:r>
      <w:proofErr w:type="spellEnd"/>
      <w:r w:rsidRPr="0060687D">
        <w:rPr>
          <w:bCs/>
        </w:rPr>
        <w:t xml:space="preserve"> CLI modelling</w:t>
      </w:r>
      <w:r>
        <w:rPr>
          <w:bCs/>
        </w:rPr>
        <w:t>,</w:t>
      </w:r>
    </w:p>
    <w:p w14:paraId="1D5B2F83" w14:textId="087223A5" w:rsidR="00731A7A" w:rsidRPr="00E41118" w:rsidRDefault="00D70957" w:rsidP="00C039F8">
      <w:pPr>
        <w:pStyle w:val="ListParagraph"/>
        <w:numPr>
          <w:ilvl w:val="0"/>
          <w:numId w:val="48"/>
        </w:numPr>
        <w:ind w:firstLineChars="0"/>
        <w:rPr>
          <w:bCs/>
        </w:rPr>
      </w:pPr>
      <w:r w:rsidRPr="00D70957">
        <w:t xml:space="preserve">Qualcomm suggests to model the blocker interference at the UL </w:t>
      </w:r>
      <w:proofErr w:type="spellStart"/>
      <w:r w:rsidRPr="00D70957">
        <w:t>subband</w:t>
      </w:r>
      <w:proofErr w:type="spellEnd"/>
      <w:r w:rsidRPr="00D70957">
        <w:t xml:space="preserve"> of the victim UE as increase of quantization noise which affects the DL SIQRN when blocker power is higher than RSSI of the DL signal.</w:t>
      </w:r>
    </w:p>
    <w:p w14:paraId="5FB6A9B5" w14:textId="6860920D" w:rsidR="00E41118" w:rsidRPr="0050545B" w:rsidRDefault="00560E46" w:rsidP="00C039F8">
      <w:pPr>
        <w:pStyle w:val="ListParagraph"/>
        <w:numPr>
          <w:ilvl w:val="0"/>
          <w:numId w:val="48"/>
        </w:numPr>
        <w:ind w:firstLineChars="0"/>
        <w:rPr>
          <w:bCs/>
        </w:rPr>
      </w:pPr>
      <w:proofErr w:type="spellStart"/>
      <w:r w:rsidRPr="00560E46">
        <w:rPr>
          <w:bCs/>
        </w:rPr>
        <w:t>Spreadtrum</w:t>
      </w:r>
      <w:proofErr w:type="spellEnd"/>
      <w:r>
        <w:rPr>
          <w:bCs/>
        </w:rPr>
        <w:t xml:space="preserve"> </w:t>
      </w:r>
      <w:r>
        <w:t>suggest</w:t>
      </w:r>
      <w:r w:rsidR="00D70957">
        <w:t>s</w:t>
      </w:r>
      <w:r>
        <w:t xml:space="preserve"> to consider the </w:t>
      </w:r>
      <w:r w:rsidRPr="00560E46">
        <w:t>maximum input power</w:t>
      </w:r>
      <w:r>
        <w:t xml:space="preserve"> </w:t>
      </w:r>
      <w:r w:rsidRPr="00560E46">
        <w:t>for modeling the receiver impairment</w:t>
      </w:r>
      <w:r w:rsidR="00230DF8">
        <w:t xml:space="preserve"> </w:t>
      </w:r>
      <w:r w:rsidRPr="00560E46">
        <w:t>before further study results are achieved in RAN4.</w:t>
      </w:r>
    </w:p>
    <w:p w14:paraId="40CBF709" w14:textId="7FC644D7" w:rsidR="0050545B" w:rsidRPr="00731A7A" w:rsidRDefault="00D70957" w:rsidP="00C039F8">
      <w:pPr>
        <w:pStyle w:val="ListParagraph"/>
        <w:numPr>
          <w:ilvl w:val="0"/>
          <w:numId w:val="48"/>
        </w:numPr>
        <w:ind w:firstLineChars="0"/>
        <w:rPr>
          <w:bCs/>
        </w:rPr>
      </w:pPr>
      <w:r>
        <w:t>Some</w:t>
      </w:r>
      <w:r w:rsidR="0050545B">
        <w:t xml:space="preserve"> companies [</w:t>
      </w:r>
      <w:r>
        <w:t xml:space="preserve">e.g., </w:t>
      </w:r>
      <w:r w:rsidR="0050545B">
        <w:t>Samsung] suggest</w:t>
      </w:r>
      <w:r>
        <w:t>s</w:t>
      </w:r>
      <w:r w:rsidR="0050545B">
        <w:t xml:space="preserve"> </w:t>
      </w:r>
      <w:r w:rsidR="007B1332">
        <w:t>to use UE ACS</w:t>
      </w:r>
      <w:r w:rsidR="0050545B">
        <w:t xml:space="preserve"> </w:t>
      </w:r>
      <w:r>
        <w:t>for</w:t>
      </w:r>
      <w:r w:rsidR="0050545B">
        <w:t xml:space="preserve"> the Rx model</w:t>
      </w:r>
      <w:r w:rsidR="007B1332">
        <w:t xml:space="preserve"> for evaluation</w:t>
      </w:r>
      <w:r w:rsidR="0050545B">
        <w:t>.</w:t>
      </w:r>
    </w:p>
    <w:p w14:paraId="6ACF066C" w14:textId="6579CD0B" w:rsidR="00A769AB" w:rsidRDefault="00D70957" w:rsidP="00C039F8">
      <w:pPr>
        <w:rPr>
          <w:bCs/>
        </w:rPr>
      </w:pPr>
      <w:r>
        <w:t>Some</w:t>
      </w:r>
      <w:r w:rsidR="00A769AB">
        <w:t xml:space="preserve"> companies [</w:t>
      </w:r>
      <w:proofErr w:type="spellStart"/>
      <w:r w:rsidR="00CA6662">
        <w:t>e.g</w:t>
      </w:r>
      <w:proofErr w:type="spellEnd"/>
      <w:r w:rsidR="00CA6662">
        <w:t xml:space="preserve">, </w:t>
      </w:r>
      <w:r w:rsidR="00A769AB">
        <w:t xml:space="preserve">Huawei, </w:t>
      </w:r>
      <w:r w:rsidR="00A769AB">
        <w:rPr>
          <w:rFonts w:hint="eastAsia"/>
        </w:rPr>
        <w:t>Sa</w:t>
      </w:r>
      <w:r w:rsidR="00A769AB">
        <w:t xml:space="preserve">msung] propose the detailed </w:t>
      </w:r>
      <w:r w:rsidR="00A769AB" w:rsidRPr="0060687D">
        <w:rPr>
          <w:bCs/>
        </w:rPr>
        <w:t>UE-UE co-channel inter-</w:t>
      </w:r>
      <w:proofErr w:type="spellStart"/>
      <w:r w:rsidR="00A769AB" w:rsidRPr="0060687D">
        <w:rPr>
          <w:bCs/>
        </w:rPr>
        <w:t>subband</w:t>
      </w:r>
      <w:proofErr w:type="spellEnd"/>
      <w:r w:rsidR="00A769AB" w:rsidRPr="0060687D">
        <w:rPr>
          <w:bCs/>
        </w:rPr>
        <w:t xml:space="preserve"> CLI modelling</w:t>
      </w:r>
      <w:r w:rsidR="00A769AB">
        <w:rPr>
          <w:bCs/>
        </w:rPr>
        <w:t>.</w:t>
      </w:r>
    </w:p>
    <w:p w14:paraId="50BD1F52" w14:textId="023C4A84" w:rsidR="00376329" w:rsidRDefault="00376329" w:rsidP="00C039F8">
      <w:pPr>
        <w:rPr>
          <w:bCs/>
        </w:rPr>
      </w:pPr>
      <w:r>
        <w:t xml:space="preserve">Moderator suggests </w:t>
      </w:r>
      <w:r>
        <w:rPr>
          <w:b/>
          <w:bCs/>
        </w:rPr>
        <w:t>Initial proposal 2-1-</w:t>
      </w:r>
      <w:r w:rsidR="00EC1D41">
        <w:rPr>
          <w:b/>
          <w:bCs/>
        </w:rPr>
        <w:t>7</w:t>
      </w:r>
      <w:r>
        <w:rPr>
          <w:b/>
          <w:bCs/>
        </w:rPr>
        <w:t xml:space="preserve"> </w:t>
      </w:r>
      <w:r w:rsidRPr="00126227">
        <w:rPr>
          <w:bCs/>
        </w:rPr>
        <w:t>based on the submitted proposals.</w:t>
      </w:r>
    </w:p>
    <w:p w14:paraId="77E87439" w14:textId="05364207" w:rsidR="003E2348" w:rsidRDefault="003E2348" w:rsidP="00A71935">
      <w:pPr>
        <w:spacing w:after="120"/>
      </w:pPr>
    </w:p>
    <w:p w14:paraId="5B596096" w14:textId="4EC1006A" w:rsidR="0032494F" w:rsidRPr="00C63456" w:rsidRDefault="0032494F" w:rsidP="00C63456">
      <w:pPr>
        <w:pStyle w:val="Heading4"/>
        <w:tabs>
          <w:tab w:val="clear" w:pos="567"/>
        </w:tabs>
        <w:rPr>
          <w:b/>
          <w:u w:val="single"/>
        </w:rPr>
      </w:pPr>
      <w:r w:rsidRPr="00C63456">
        <w:rPr>
          <w:b/>
          <w:u w:val="single"/>
        </w:rPr>
        <w:t xml:space="preserve">Inter-site </w:t>
      </w:r>
      <w:proofErr w:type="spellStart"/>
      <w:r w:rsidRPr="00C63456">
        <w:rPr>
          <w:b/>
          <w:u w:val="single"/>
        </w:rPr>
        <w:t>gNB-gNB</w:t>
      </w:r>
      <w:proofErr w:type="spellEnd"/>
      <w:r w:rsidRPr="00C63456">
        <w:rPr>
          <w:b/>
          <w:u w:val="single"/>
        </w:rPr>
        <w:t xml:space="preserve"> adjacent-channel CLI</w:t>
      </w:r>
    </w:p>
    <w:p w14:paraId="6E17E127" w14:textId="2496F091" w:rsidR="003933D5" w:rsidRDefault="004717D2" w:rsidP="00A71935">
      <w:pPr>
        <w:spacing w:after="120"/>
      </w:pPr>
      <w:r>
        <w:t>Some</w:t>
      </w:r>
      <w:r w:rsidR="00D27B81" w:rsidRPr="00D27B81">
        <w:t xml:space="preserve"> </w:t>
      </w:r>
      <w:r w:rsidR="00D27B81">
        <w:t>companies [</w:t>
      </w:r>
      <w:r>
        <w:t xml:space="preserve">e.g., </w:t>
      </w:r>
      <w:r w:rsidR="00D27B81">
        <w:t>Huawei, Samsung</w:t>
      </w:r>
      <w:r w:rsidR="00031230">
        <w:t>, Qualcomm</w:t>
      </w:r>
      <w:r w:rsidR="00D27B81">
        <w:t xml:space="preserve">] suggest to </w:t>
      </w:r>
      <w:r w:rsidR="00D27B81" w:rsidRPr="00D27B81">
        <w:t xml:space="preserve">reuse the </w:t>
      </w:r>
      <w:r w:rsidR="002D5C74" w:rsidRPr="008B5312">
        <w:t xml:space="preserve">inter-site </w:t>
      </w:r>
      <w:proofErr w:type="spellStart"/>
      <w:r w:rsidR="002D5C74">
        <w:t>gNB-gNB</w:t>
      </w:r>
      <w:proofErr w:type="spellEnd"/>
      <w:r w:rsidR="002D5C74">
        <w:t xml:space="preserve"> co-channel </w:t>
      </w:r>
      <w:r w:rsidR="002D5C74" w:rsidRPr="008B5312">
        <w:t>inter-</w:t>
      </w:r>
      <w:proofErr w:type="spellStart"/>
      <w:r w:rsidR="002D5C74">
        <w:t>subband</w:t>
      </w:r>
      <w:proofErr w:type="spellEnd"/>
      <w:r w:rsidR="002D5C74" w:rsidRPr="008B5312">
        <w:t xml:space="preserve"> CLI</w:t>
      </w:r>
      <w:r w:rsidR="00EC1D41">
        <w:t xml:space="preserve"> modelling</w:t>
      </w:r>
      <w:r w:rsidR="002D5C74" w:rsidRPr="008B5312">
        <w:t xml:space="preserve"> </w:t>
      </w:r>
      <w:r w:rsidR="00324D37">
        <w:t xml:space="preserve">for </w:t>
      </w:r>
      <w:r w:rsidR="00324D37" w:rsidRPr="00324D37">
        <w:t xml:space="preserve">Inter-site </w:t>
      </w:r>
      <w:proofErr w:type="spellStart"/>
      <w:r w:rsidR="00324D37" w:rsidRPr="00324D37">
        <w:t>gNB-gNB</w:t>
      </w:r>
      <w:proofErr w:type="spellEnd"/>
      <w:r w:rsidR="00324D37" w:rsidRPr="00324D37">
        <w:t xml:space="preserve"> adjacent-channel CLI </w:t>
      </w:r>
      <w:r w:rsidR="00D27B81" w:rsidRPr="00D27B81">
        <w:t xml:space="preserve">with </w:t>
      </w:r>
      <w:proofErr w:type="spellStart"/>
      <w:r w:rsidR="00D27B81" w:rsidRPr="00D27B81">
        <w:t>gNB</w:t>
      </w:r>
      <w:proofErr w:type="spellEnd"/>
      <w:r w:rsidR="00D27B81" w:rsidRPr="00D27B81">
        <w:t xml:space="preserve"> ACLR and </w:t>
      </w:r>
      <w:proofErr w:type="spellStart"/>
      <w:r w:rsidR="00D27B81" w:rsidRPr="00D27B81">
        <w:t>gNB</w:t>
      </w:r>
      <w:proofErr w:type="spellEnd"/>
      <w:r w:rsidR="00D27B81" w:rsidRPr="00D27B81">
        <w:t xml:space="preserve"> ACS values</w:t>
      </w:r>
      <w:r w:rsidR="00D46D94">
        <w:t>.</w:t>
      </w:r>
      <w:r>
        <w:t xml:space="preserve"> </w:t>
      </w:r>
      <w:proofErr w:type="spellStart"/>
      <w:r w:rsidR="003933D5" w:rsidRPr="003933D5">
        <w:t>Spreadtrum</w:t>
      </w:r>
      <w:proofErr w:type="spellEnd"/>
      <w:r w:rsidR="003933D5">
        <w:t xml:space="preserve"> suggests that </w:t>
      </w:r>
      <w:r w:rsidR="003933D5" w:rsidRPr="003933D5">
        <w:t xml:space="preserve">ACLR and ACS based models could be the starting point for evaluating the </w:t>
      </w:r>
      <w:r w:rsidR="00C1418A" w:rsidRPr="00C1418A">
        <w:t xml:space="preserve">Inter-site </w:t>
      </w:r>
      <w:proofErr w:type="spellStart"/>
      <w:r w:rsidR="00C1418A" w:rsidRPr="00C1418A">
        <w:t>gNB-gNB</w:t>
      </w:r>
      <w:proofErr w:type="spellEnd"/>
      <w:r w:rsidR="00C1418A" w:rsidRPr="00C1418A">
        <w:t xml:space="preserve"> adjacent-channel CLI</w:t>
      </w:r>
      <w:r w:rsidR="00C1418A">
        <w:t>.</w:t>
      </w:r>
    </w:p>
    <w:p w14:paraId="0DA4AFE8" w14:textId="4F165342" w:rsidR="00123997" w:rsidRDefault="00123997" w:rsidP="00123997">
      <w:pPr>
        <w:spacing w:after="120"/>
        <w:rPr>
          <w:bCs/>
        </w:rPr>
      </w:pPr>
      <w:r>
        <w:t xml:space="preserve">Moderator suggests </w:t>
      </w:r>
      <w:r>
        <w:rPr>
          <w:b/>
          <w:bCs/>
        </w:rPr>
        <w:t>Initial proposal 2-1-</w:t>
      </w:r>
      <w:r w:rsidR="00EC1D41">
        <w:rPr>
          <w:b/>
          <w:bCs/>
        </w:rPr>
        <w:t>8</w:t>
      </w:r>
      <w:r>
        <w:rPr>
          <w:b/>
          <w:bCs/>
        </w:rPr>
        <w:t xml:space="preserve"> </w:t>
      </w:r>
      <w:r w:rsidRPr="00126227">
        <w:rPr>
          <w:bCs/>
        </w:rPr>
        <w:t>based on the submitted proposals.</w:t>
      </w:r>
    </w:p>
    <w:p w14:paraId="00C44DA0" w14:textId="05E2AABA" w:rsidR="00F474F7" w:rsidRDefault="00F474F7" w:rsidP="00A71935">
      <w:pPr>
        <w:spacing w:after="120"/>
      </w:pPr>
    </w:p>
    <w:p w14:paraId="0C4BC4E0" w14:textId="5E035F27" w:rsidR="0032494F" w:rsidRPr="00E02336" w:rsidRDefault="0032494F" w:rsidP="00E02336">
      <w:pPr>
        <w:pStyle w:val="Heading4"/>
        <w:tabs>
          <w:tab w:val="clear" w:pos="567"/>
        </w:tabs>
        <w:rPr>
          <w:b/>
          <w:u w:val="single"/>
        </w:rPr>
      </w:pPr>
      <w:r w:rsidRPr="00E02336">
        <w:rPr>
          <w:b/>
          <w:u w:val="single"/>
        </w:rPr>
        <w:t xml:space="preserve">Co-site </w:t>
      </w:r>
      <w:proofErr w:type="spellStart"/>
      <w:r w:rsidR="003005B4" w:rsidRPr="00E02336">
        <w:rPr>
          <w:b/>
          <w:u w:val="single"/>
        </w:rPr>
        <w:t>gNB-gNB</w:t>
      </w:r>
      <w:proofErr w:type="spellEnd"/>
      <w:r w:rsidR="003005B4" w:rsidRPr="00E02336">
        <w:rPr>
          <w:b/>
          <w:u w:val="single"/>
        </w:rPr>
        <w:t xml:space="preserve"> </w:t>
      </w:r>
      <w:r w:rsidRPr="00E02336">
        <w:rPr>
          <w:b/>
          <w:u w:val="single"/>
        </w:rPr>
        <w:t>adjacent-channel CLI</w:t>
      </w:r>
    </w:p>
    <w:p w14:paraId="06646B7C" w14:textId="19066563" w:rsidR="004455EB" w:rsidRDefault="004717D2" w:rsidP="004455EB">
      <w:r>
        <w:t>Some</w:t>
      </w:r>
      <w:r w:rsidR="00432202">
        <w:t xml:space="preserve"> </w:t>
      </w:r>
      <w:r w:rsidR="00AC33EC">
        <w:t>companies [</w:t>
      </w:r>
      <w:r>
        <w:t xml:space="preserve">e.g., </w:t>
      </w:r>
      <w:r w:rsidR="00AC33EC">
        <w:t>Huawei, Samsung] suggest</w:t>
      </w:r>
      <w:r w:rsidR="004455EB">
        <w:t>,</w:t>
      </w:r>
      <w:r w:rsidR="00AC33EC">
        <w:t xml:space="preserve"> </w:t>
      </w:r>
      <w:r w:rsidR="004455EB">
        <w:t>for c</w:t>
      </w:r>
      <w:r w:rsidR="004455EB" w:rsidRPr="00B13754">
        <w:t xml:space="preserve">o-site </w:t>
      </w:r>
      <w:proofErr w:type="spellStart"/>
      <w:r w:rsidR="004455EB">
        <w:t>gNB</w:t>
      </w:r>
      <w:r w:rsidR="004455EB" w:rsidRPr="00B13754">
        <w:t>-</w:t>
      </w:r>
      <w:r w:rsidR="004455EB">
        <w:t>gNB</w:t>
      </w:r>
      <w:proofErr w:type="spellEnd"/>
      <w:r w:rsidR="004455EB" w:rsidRPr="00B13754">
        <w:t xml:space="preserve"> adjacent-channel CLI</w:t>
      </w:r>
      <w:r w:rsidR="004455EB">
        <w:t xml:space="preserve">, </w:t>
      </w:r>
      <w:r w:rsidR="004455EB" w:rsidRPr="00D27B81">
        <w:t xml:space="preserve">reuse </w:t>
      </w:r>
      <w:r w:rsidR="004455EB">
        <w:t>similar method as</w:t>
      </w:r>
      <w:r w:rsidR="004455EB" w:rsidRPr="00D27B81">
        <w:t xml:space="preserve"> </w:t>
      </w:r>
      <w:r w:rsidR="004455EB" w:rsidRPr="002E2DD0">
        <w:t>co-site inter-sector co-channel inter-</w:t>
      </w:r>
      <w:proofErr w:type="spellStart"/>
      <w:r w:rsidR="004455EB" w:rsidRPr="002E2DD0">
        <w:t>subband</w:t>
      </w:r>
      <w:proofErr w:type="spellEnd"/>
      <w:r w:rsidR="004455EB" w:rsidRPr="002E2DD0">
        <w:t xml:space="preserve"> CLI</w:t>
      </w:r>
      <w:r w:rsidR="004455EB" w:rsidRPr="00AD46F7">
        <w:t xml:space="preserve"> modeling with </w:t>
      </w:r>
      <w:r w:rsidR="004455EB" w:rsidRPr="00D27B81">
        <w:t xml:space="preserve">different </w:t>
      </w:r>
      <w:r w:rsidR="004455EB">
        <w:t>interference suppression capability.</w:t>
      </w:r>
    </w:p>
    <w:p w14:paraId="557C378E" w14:textId="77777777" w:rsidR="004455EB" w:rsidRDefault="004455EB" w:rsidP="004455EB">
      <w:pPr>
        <w:pStyle w:val="ListParagraph"/>
        <w:numPr>
          <w:ilvl w:val="0"/>
          <w:numId w:val="48"/>
        </w:numPr>
        <w:spacing w:after="120"/>
        <w:ind w:firstLineChars="0"/>
      </w:pPr>
      <w:r w:rsidRPr="002E2DD0">
        <w:t>The starting point is t</w:t>
      </w:r>
      <w:r>
        <w:t>he</w:t>
      </w:r>
      <w:r w:rsidRPr="002E2DD0">
        <w:t xml:space="preserve"> antenna isolation value for co-site </w:t>
      </w:r>
      <w:proofErr w:type="spellStart"/>
      <w:r w:rsidRPr="002E2DD0">
        <w:t>gNB-gNB</w:t>
      </w:r>
      <w:proofErr w:type="spellEnd"/>
      <w:r w:rsidRPr="002E2DD0">
        <w:t xml:space="preserve"> adjacent-channel modeling is no smaller than that for co-site inter-sector co-channel inter-</w:t>
      </w:r>
      <w:proofErr w:type="spellStart"/>
      <w:r w:rsidRPr="002E2DD0">
        <w:t>subband</w:t>
      </w:r>
      <w:proofErr w:type="spellEnd"/>
      <w:r w:rsidRPr="002E2DD0">
        <w:t xml:space="preserve"> CLI. </w:t>
      </w:r>
    </w:p>
    <w:p w14:paraId="196C35AE" w14:textId="77777777" w:rsidR="004455EB" w:rsidRDefault="004455EB" w:rsidP="004455EB">
      <w:pPr>
        <w:pStyle w:val="ListParagraph"/>
        <w:numPr>
          <w:ilvl w:val="0"/>
          <w:numId w:val="48"/>
        </w:numPr>
        <w:spacing w:after="120"/>
        <w:ind w:firstLineChars="0"/>
      </w:pPr>
      <w:r w:rsidRPr="006A5ECC">
        <w:lastRenderedPageBreak/>
        <w:t>No digital SIC value for co-site</w:t>
      </w:r>
      <w:r w:rsidRPr="00B13754">
        <w:t xml:space="preserve"> </w:t>
      </w:r>
      <w:proofErr w:type="spellStart"/>
      <w:r w:rsidRPr="006A5ECC">
        <w:t>gNB-gNB</w:t>
      </w:r>
      <w:proofErr w:type="spellEnd"/>
      <w:r w:rsidRPr="006A5ECC">
        <w:t xml:space="preserve"> adjacent-channel </w:t>
      </w:r>
      <w:r>
        <w:t xml:space="preserve">CLI </w:t>
      </w:r>
      <w:r w:rsidRPr="006A5ECC">
        <w:t>modeling.</w:t>
      </w:r>
    </w:p>
    <w:p w14:paraId="736392FE" w14:textId="675407AF" w:rsidR="00BD20B4" w:rsidRDefault="007C0AAD" w:rsidP="004455EB">
      <w:pPr>
        <w:spacing w:after="120"/>
      </w:pPr>
      <w:r>
        <w:t>Qualcomm</w:t>
      </w:r>
      <w:r w:rsidR="003128CC">
        <w:t xml:space="preserve"> suggests to </w:t>
      </w:r>
      <w:r w:rsidR="003128CC" w:rsidRPr="003128CC">
        <w:t xml:space="preserve">hold on the discussion </w:t>
      </w:r>
      <w:r w:rsidR="003128CC">
        <w:t>for c</w:t>
      </w:r>
      <w:r w:rsidR="003128CC" w:rsidRPr="003128CC">
        <w:t xml:space="preserve">o-site </w:t>
      </w:r>
      <w:proofErr w:type="spellStart"/>
      <w:r w:rsidR="00FC44B0">
        <w:t>gNB-gNB</w:t>
      </w:r>
      <w:proofErr w:type="spellEnd"/>
      <w:r w:rsidR="00FC44B0">
        <w:t xml:space="preserve"> </w:t>
      </w:r>
      <w:r w:rsidR="003128CC" w:rsidRPr="003128CC">
        <w:t>adjacent-channel CLI until RAN4 discussion concludes on the recommended alternative for CLI modeling.</w:t>
      </w:r>
    </w:p>
    <w:p w14:paraId="0306FEFF" w14:textId="77777777" w:rsidR="00B60613" w:rsidRDefault="00B60613" w:rsidP="00A71935">
      <w:pPr>
        <w:spacing w:after="120"/>
      </w:pPr>
    </w:p>
    <w:p w14:paraId="6042064A" w14:textId="3BC57C7E" w:rsidR="0032494F" w:rsidRPr="00967435" w:rsidRDefault="0032494F" w:rsidP="00967435">
      <w:pPr>
        <w:pStyle w:val="Heading4"/>
        <w:tabs>
          <w:tab w:val="clear" w:pos="567"/>
        </w:tabs>
        <w:rPr>
          <w:b/>
          <w:u w:val="single"/>
        </w:rPr>
      </w:pPr>
      <w:r w:rsidRPr="00967435">
        <w:rPr>
          <w:b/>
          <w:u w:val="single"/>
        </w:rPr>
        <w:t>UE-UE adjacent-channel CLI</w:t>
      </w:r>
    </w:p>
    <w:p w14:paraId="576B13D9" w14:textId="60895857" w:rsidR="00E72771" w:rsidRPr="00BE23B4" w:rsidRDefault="004717D2" w:rsidP="00A71935">
      <w:pPr>
        <w:spacing w:after="120"/>
      </w:pPr>
      <w:r>
        <w:t>Some</w:t>
      </w:r>
      <w:r w:rsidR="0009064F" w:rsidRPr="00D27B81">
        <w:t xml:space="preserve"> </w:t>
      </w:r>
      <w:r w:rsidR="0009064F">
        <w:t>companies [</w:t>
      </w:r>
      <w:r>
        <w:t xml:space="preserve">e.g., </w:t>
      </w:r>
      <w:r w:rsidR="0009064F">
        <w:t xml:space="preserve">Huawei, Samsung] suggest to </w:t>
      </w:r>
      <w:r w:rsidR="0009064F" w:rsidRPr="00D27B81">
        <w:t xml:space="preserve">reuse the </w:t>
      </w:r>
      <w:r w:rsidR="00911487" w:rsidRPr="00EB519E">
        <w:t>UE-UE co-channel inter-</w:t>
      </w:r>
      <w:proofErr w:type="spellStart"/>
      <w:r w:rsidR="00911487" w:rsidRPr="00EB519E">
        <w:t>subband</w:t>
      </w:r>
      <w:proofErr w:type="spellEnd"/>
      <w:r w:rsidR="00911487" w:rsidRPr="00EB519E">
        <w:t xml:space="preserve"> CLI</w:t>
      </w:r>
      <w:r w:rsidR="0009064F" w:rsidRPr="008B5312">
        <w:t xml:space="preserve"> </w:t>
      </w:r>
      <w:r w:rsidR="0009064F">
        <w:t xml:space="preserve">for </w:t>
      </w:r>
      <w:r w:rsidR="0009064F" w:rsidRPr="0009064F">
        <w:t>UE-UE adjacent-channel</w:t>
      </w:r>
      <w:r w:rsidR="0009064F">
        <w:t xml:space="preserve"> CLI</w:t>
      </w:r>
      <w:r w:rsidR="0009064F" w:rsidRPr="00324D37">
        <w:t xml:space="preserve"> </w:t>
      </w:r>
      <w:r w:rsidR="004E0471">
        <w:t xml:space="preserve">with </w:t>
      </w:r>
      <w:r w:rsidR="007570ED">
        <w:t>ACLR/ACIR</w:t>
      </w:r>
      <w:r w:rsidR="004E0471">
        <w:t>.</w:t>
      </w:r>
      <w:r w:rsidR="007570ED">
        <w:t xml:space="preserve"> Some</w:t>
      </w:r>
      <w:r w:rsidR="007570ED" w:rsidRPr="00D27B81">
        <w:t xml:space="preserve"> </w:t>
      </w:r>
      <w:r w:rsidR="00E72771">
        <w:t>companies [Qualcomm</w:t>
      </w:r>
      <w:r w:rsidR="00026330">
        <w:t xml:space="preserve">, </w:t>
      </w:r>
      <w:proofErr w:type="spellStart"/>
      <w:r w:rsidR="006765B1" w:rsidRPr="006765B1">
        <w:t>Spreadtrum</w:t>
      </w:r>
      <w:proofErr w:type="spellEnd"/>
      <w:r w:rsidR="00E72771">
        <w:t>]</w:t>
      </w:r>
      <w:r w:rsidR="00E51949">
        <w:t xml:space="preserve"> suggests to </w:t>
      </w:r>
      <w:r w:rsidR="00E51949" w:rsidRPr="004E0471">
        <w:t xml:space="preserve">adopt </w:t>
      </w:r>
      <w:r w:rsidR="00E51949">
        <w:t xml:space="preserve">the </w:t>
      </w:r>
      <w:r w:rsidR="00E51949" w:rsidRPr="004E0471">
        <w:t>same ACIR model as Rel-16 CLI study as starting point based on UE ACLR on TX and UE ACS on RX.</w:t>
      </w:r>
    </w:p>
    <w:p w14:paraId="7663A1D5" w14:textId="1577C61E" w:rsidR="003530B1" w:rsidRDefault="003530B1" w:rsidP="003530B1">
      <w:pPr>
        <w:spacing w:after="120"/>
        <w:rPr>
          <w:bCs/>
        </w:rPr>
      </w:pPr>
      <w:r>
        <w:t xml:space="preserve">Moderator suggests </w:t>
      </w:r>
      <w:r>
        <w:rPr>
          <w:b/>
          <w:bCs/>
        </w:rPr>
        <w:t>Initial proposal 2-1-</w:t>
      </w:r>
      <w:r w:rsidR="00925702">
        <w:rPr>
          <w:b/>
          <w:bCs/>
        </w:rPr>
        <w:t>9</w:t>
      </w:r>
      <w:r>
        <w:rPr>
          <w:b/>
          <w:bCs/>
        </w:rPr>
        <w:t xml:space="preserve"> </w:t>
      </w:r>
      <w:r w:rsidRPr="00126227">
        <w:rPr>
          <w:bCs/>
        </w:rPr>
        <w:t>based on the submitted proposals.</w:t>
      </w:r>
    </w:p>
    <w:p w14:paraId="70463387" w14:textId="694EDE9A" w:rsidR="00F93EF0" w:rsidRDefault="00F93EF0" w:rsidP="00A71935">
      <w:pPr>
        <w:spacing w:after="120"/>
      </w:pPr>
    </w:p>
    <w:p w14:paraId="026E6479" w14:textId="4843AEC9" w:rsidR="00B51A23" w:rsidRPr="00967435" w:rsidRDefault="00B51A23" w:rsidP="00B51A23">
      <w:pPr>
        <w:pStyle w:val="Heading4"/>
        <w:tabs>
          <w:tab w:val="clear" w:pos="567"/>
        </w:tabs>
        <w:rPr>
          <w:b/>
          <w:u w:val="single"/>
        </w:rPr>
      </w:pPr>
      <w:r>
        <w:rPr>
          <w:b/>
          <w:u w:val="single"/>
        </w:rPr>
        <w:t>Other</w:t>
      </w:r>
    </w:p>
    <w:p w14:paraId="17C79E5B" w14:textId="77777777" w:rsidR="007570ED" w:rsidRDefault="00D85738" w:rsidP="007570ED">
      <w:pPr>
        <w:spacing w:after="120"/>
      </w:pPr>
      <w:r>
        <w:rPr>
          <w:rFonts w:hint="eastAsia"/>
        </w:rPr>
        <w:t>Q</w:t>
      </w:r>
      <w:r>
        <w:t>ualcomm suggests</w:t>
      </w:r>
      <w:r w:rsidR="007570ED">
        <w:t>, a</w:t>
      </w:r>
      <w:r>
        <w:t xml:space="preserve">t least for FR2, for </w:t>
      </w:r>
      <w:proofErr w:type="spellStart"/>
      <w:r>
        <w:t>subband</w:t>
      </w:r>
      <w:proofErr w:type="spellEnd"/>
      <w:r>
        <w:t xml:space="preserve"> full duplex deployment scenario, simplified statistical clutter modelling can be considered based on statistics of cluster power and </w:t>
      </w:r>
      <w:proofErr w:type="spellStart"/>
      <w:r>
        <w:t>AoA</w:t>
      </w:r>
      <w:proofErr w:type="spellEnd"/>
      <w:r>
        <w:t xml:space="preserve">. </w:t>
      </w:r>
    </w:p>
    <w:p w14:paraId="39167EEC" w14:textId="2192CCCD" w:rsidR="00D91ED7" w:rsidRPr="00D91ED7" w:rsidRDefault="00F727A5" w:rsidP="007570ED">
      <w:pPr>
        <w:spacing w:after="120"/>
      </w:pPr>
      <w:r>
        <w:rPr>
          <w:rFonts w:hint="eastAsia"/>
        </w:rPr>
        <w:t>N</w:t>
      </w:r>
      <w:r>
        <w:t>okia suggests to s</w:t>
      </w:r>
      <w:r w:rsidRPr="00F727A5">
        <w:t xml:space="preserve">tudy the effect of non-linearities at the </w:t>
      </w:r>
      <w:proofErr w:type="spellStart"/>
      <w:r w:rsidRPr="00F727A5">
        <w:t>gNB</w:t>
      </w:r>
      <w:proofErr w:type="spellEnd"/>
      <w:r w:rsidRPr="00F727A5">
        <w:t xml:space="preserve"> receiver, and introduce NF increase model into SLS evaluation where the model defines NF increase as a function of peak input power</w:t>
      </w:r>
    </w:p>
    <w:p w14:paraId="2D60342B" w14:textId="77777777" w:rsidR="00BD636C" w:rsidRDefault="00BD636C" w:rsidP="00A71935">
      <w:pPr>
        <w:spacing w:after="120"/>
      </w:pPr>
    </w:p>
    <w:p w14:paraId="1CB3D7A7" w14:textId="1121343C" w:rsidR="00DE03CB" w:rsidRDefault="00DE03CB" w:rsidP="00DE03CB">
      <w:pPr>
        <w:pStyle w:val="Heading3"/>
      </w:pPr>
      <w:r>
        <w:t>1st Round Proposals</w:t>
      </w:r>
      <w:r w:rsidR="00B2337A">
        <w:t xml:space="preserve"> </w:t>
      </w:r>
      <w:r w:rsidR="00C44511">
        <w:rPr>
          <w:b/>
          <w:i/>
          <w:u w:val="single"/>
        </w:rPr>
        <w:t>(Closed)</w:t>
      </w:r>
    </w:p>
    <w:p w14:paraId="744D9B73" w14:textId="5B976D6D"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00C44511">
        <w:rPr>
          <w:b/>
          <w:i/>
          <w:u w:val="single"/>
        </w:rPr>
        <w:t>(Closed)</w:t>
      </w:r>
      <w:r w:rsidRPr="00394EBD">
        <w:rPr>
          <w:b/>
          <w:i/>
          <w:u w:val="single"/>
        </w:rPr>
        <w:t>:</w:t>
      </w:r>
    </w:p>
    <w:p w14:paraId="6DCD1C90" w14:textId="17A5A5B0" w:rsidR="00793AC5" w:rsidRDefault="00793AC5" w:rsidP="001D2316">
      <w:pPr>
        <w:spacing w:after="120"/>
      </w:pPr>
      <w:r>
        <w:t xml:space="preserve">RAN1 assume the overall RSI value ranges provided by RAN4 </w:t>
      </w:r>
      <w:proofErr w:type="gramStart"/>
      <w:r>
        <w:t>are based on the assumption</w:t>
      </w:r>
      <w:proofErr w:type="gramEnd"/>
      <w:r>
        <w:t xml:space="preserve">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for FR1 and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for FR2</w:t>
      </w:r>
      <w:r w:rsidR="00872EF1">
        <w:t>.</w:t>
      </w:r>
    </w:p>
    <w:p w14:paraId="48D1FF65" w14:textId="6EBDEC58" w:rsidR="00872EF1" w:rsidRDefault="00872EF1">
      <w:pPr>
        <w:pStyle w:val="ListParagraph"/>
        <w:numPr>
          <w:ilvl w:val="0"/>
          <w:numId w:val="137"/>
        </w:numPr>
        <w:spacing w:after="120"/>
        <w:ind w:firstLineChars="0"/>
      </w:pPr>
      <w:r>
        <w:rPr>
          <w:rFonts w:hint="eastAsia"/>
        </w:rPr>
        <w:t>B</w:t>
      </w:r>
      <w:r>
        <w:t xml:space="preserve">ased on this assumption, use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rsidR="005E6146">
        <w:t>provided by RAN4</w:t>
      </w:r>
      <w:r>
        <w:rPr>
          <w:iCs/>
        </w:rPr>
        <w:t xml:space="preserve">, which </w:t>
      </w:r>
      <w:r>
        <w:t xml:space="preserve">can be </w:t>
      </w:r>
      <w:r w:rsidR="005E6146">
        <w:t>understood</w:t>
      </w:r>
      <w:r>
        <w:t xml:space="preserve"> as the ratio of the total power transmitted by </w:t>
      </w:r>
      <w:proofErr w:type="spellStart"/>
      <w:r>
        <w:t>gNB</w:t>
      </w:r>
      <w:proofErr w:type="spellEnd"/>
      <w:r>
        <w:t xml:space="preserve"> across all transmit chains on </w:t>
      </w:r>
      <w:r w:rsidR="009F6BC5">
        <w:t xml:space="preserve">the </w:t>
      </w:r>
      <w:r w:rsidR="005E6146">
        <w:t xml:space="preserve">two </w:t>
      </w:r>
      <w:r>
        <w:t xml:space="preserve">DL </w:t>
      </w:r>
      <w:proofErr w:type="spellStart"/>
      <w:r>
        <w:t>subbands</w:t>
      </w:r>
      <w:proofErr w:type="spellEnd"/>
      <w:r>
        <w:t xml:space="preserve"> in a SBFD carrier to the residual self-interference received by the same </w:t>
      </w:r>
      <w:proofErr w:type="spellStart"/>
      <w:r>
        <w:t>gNB</w:t>
      </w:r>
      <w:proofErr w:type="spellEnd"/>
      <w:r>
        <w:t xml:space="preserve"> on a single receiver chain on the UL </w:t>
      </w:r>
      <w:proofErr w:type="spellStart"/>
      <w:r>
        <w:t>subband</w:t>
      </w:r>
      <w:proofErr w:type="spellEnd"/>
      <w:r>
        <w:t xml:space="preserve"> in the same SBFD carrier.</w:t>
      </w:r>
    </w:p>
    <w:p w14:paraId="0720E954" w14:textId="286D7F64" w:rsidR="0035511A" w:rsidRDefault="0035511A">
      <w:pPr>
        <w:pStyle w:val="ListParagraph"/>
        <w:numPr>
          <w:ilvl w:val="0"/>
          <w:numId w:val="137"/>
        </w:numPr>
        <w:spacing w:after="120"/>
        <w:ind w:firstLineChars="0"/>
      </w:pPr>
      <w:r>
        <w:rPr>
          <w:rFonts w:hint="eastAsia"/>
        </w:rPr>
        <w:t>S</w:t>
      </w:r>
      <w:r>
        <w:t>end LS to RAN4 to confirm RAN1’s understanding</w:t>
      </w:r>
    </w:p>
    <w:p w14:paraId="1FCCC039" w14:textId="784C1107" w:rsidR="00793AC5" w:rsidRDefault="00793AC5" w:rsidP="001D2316">
      <w:pPr>
        <w:spacing w:after="120"/>
      </w:pPr>
    </w:p>
    <w:p w14:paraId="4D61080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40E5322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7D675C"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F2E919" w14:textId="77777777" w:rsidR="00F679B8" w:rsidRDefault="00F679B8" w:rsidP="00C635E4">
            <w:pPr>
              <w:spacing w:line="240" w:lineRule="auto"/>
              <w:jc w:val="center"/>
              <w:rPr>
                <w:b/>
              </w:rPr>
            </w:pPr>
            <w:r>
              <w:rPr>
                <w:b/>
              </w:rPr>
              <w:t>Comment</w:t>
            </w:r>
          </w:p>
        </w:tc>
      </w:tr>
      <w:tr w:rsidR="00F679B8" w14:paraId="46BEA1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33C20CB6" w14:textId="2868F942" w:rsidR="00F679B8" w:rsidRDefault="00735B43"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6E7656" w14:textId="6C25AD97" w:rsidR="00F679B8" w:rsidRDefault="00735B43" w:rsidP="00C635E4">
            <w:pPr>
              <w:spacing w:line="240" w:lineRule="auto"/>
              <w:rPr>
                <w:bCs/>
              </w:rPr>
            </w:pPr>
            <w:r>
              <w:rPr>
                <w:rFonts w:hint="eastAsia"/>
                <w:bCs/>
              </w:rPr>
              <w:t>W</w:t>
            </w:r>
            <w:r>
              <w:rPr>
                <w:bCs/>
              </w:rPr>
              <w:t>e are ok to ask RAN4’s feedback on this aspect.</w:t>
            </w:r>
          </w:p>
        </w:tc>
      </w:tr>
      <w:tr w:rsidR="00F0249A" w14:paraId="18CE183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3EB13FE" w14:textId="77777777" w:rsidR="00F0249A" w:rsidRDefault="00F0249A" w:rsidP="0055581A">
            <w:pPr>
              <w:spacing w:line="240" w:lineRule="auto"/>
              <w:rPr>
                <w:bCs/>
              </w:rPr>
            </w:pPr>
            <w:r>
              <w:rPr>
                <w:bCs/>
              </w:rPr>
              <w:lastRenderedPageBreak/>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6AD084" w14:textId="4335C60B" w:rsidR="00F0249A" w:rsidRDefault="00783D28" w:rsidP="0055581A">
            <w:pPr>
              <w:spacing w:line="240" w:lineRule="auto"/>
              <w:rPr>
                <w:bCs/>
              </w:rPr>
            </w:pPr>
            <w:r>
              <w:rPr>
                <w:bCs/>
              </w:rPr>
              <w:t>Support.</w:t>
            </w:r>
          </w:p>
        </w:tc>
      </w:tr>
      <w:tr w:rsidR="00892D8B" w14:paraId="282CCB59" w14:textId="77777777" w:rsidTr="00892D8B">
        <w:tc>
          <w:tcPr>
            <w:tcW w:w="1555" w:type="dxa"/>
          </w:tcPr>
          <w:p w14:paraId="00895F5F" w14:textId="77777777" w:rsidR="00892D8B" w:rsidRDefault="00892D8B" w:rsidP="001E2249">
            <w:pPr>
              <w:spacing w:line="240" w:lineRule="auto"/>
              <w:rPr>
                <w:bCs/>
              </w:rPr>
            </w:pPr>
            <w:r>
              <w:rPr>
                <w:bCs/>
              </w:rPr>
              <w:t>Sony</w:t>
            </w:r>
          </w:p>
        </w:tc>
        <w:tc>
          <w:tcPr>
            <w:tcW w:w="8407" w:type="dxa"/>
          </w:tcPr>
          <w:p w14:paraId="311C5D1C" w14:textId="77777777" w:rsidR="00892D8B" w:rsidRDefault="00892D8B" w:rsidP="001E2249">
            <w:pPr>
              <w:spacing w:line="240" w:lineRule="auto"/>
              <w:rPr>
                <w:bCs/>
              </w:rPr>
            </w:pPr>
            <w:r>
              <w:rPr>
                <w:bCs/>
              </w:rPr>
              <w:t>OK to clarify.</w:t>
            </w:r>
          </w:p>
        </w:tc>
      </w:tr>
      <w:tr w:rsidR="00772A64" w14:paraId="2046FBB1" w14:textId="77777777" w:rsidTr="00772A64">
        <w:tc>
          <w:tcPr>
            <w:tcW w:w="1555" w:type="dxa"/>
          </w:tcPr>
          <w:p w14:paraId="1508FA47" w14:textId="77777777" w:rsidR="00772A64" w:rsidRPr="00C9375B" w:rsidRDefault="00772A64" w:rsidP="001E2249">
            <w:pPr>
              <w:spacing w:line="240" w:lineRule="auto"/>
              <w:rPr>
                <w:bCs/>
              </w:rPr>
            </w:pPr>
            <w:r>
              <w:rPr>
                <w:bCs/>
              </w:rPr>
              <w:t xml:space="preserve">Ericsson </w:t>
            </w:r>
          </w:p>
        </w:tc>
        <w:tc>
          <w:tcPr>
            <w:tcW w:w="8407" w:type="dxa"/>
          </w:tcPr>
          <w:p w14:paraId="14764106" w14:textId="77777777" w:rsidR="00772A64" w:rsidRDefault="00772A64" w:rsidP="001E2249">
            <w:pPr>
              <w:spacing w:line="240" w:lineRule="auto"/>
              <w:rPr>
                <w:rFonts w:ascii="Calibri" w:hAnsi="Calibri" w:cs="Calibri"/>
              </w:rPr>
            </w:pPr>
            <w:r>
              <w:rPr>
                <w:bCs/>
              </w:rPr>
              <w:t xml:space="preserve">We support the proposal with following modifications.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t>- RSI has many components, out of which only the frequency isolation is frequency/BW configuration dependent. Therefore, it might be better to isolate the discussion only to that component: Frequency isolation. For instance, we</w:t>
            </w:r>
            <w:r>
              <w:rPr>
                <w:bCs/>
              </w:rPr>
              <w:t xml:space="preserve"> think that the 45 </w:t>
            </w:r>
            <w:proofErr w:type="spellStart"/>
            <w:r>
              <w:rPr>
                <w:bCs/>
              </w:rPr>
              <w:t>dBc</w:t>
            </w:r>
            <w:proofErr w:type="spellEnd"/>
            <w:r>
              <w:rPr>
                <w:bCs/>
              </w:rPr>
              <w:t xml:space="preserve"> for the frequency isolation in FR1 stems from the ACLR requirement for FR1. </w:t>
            </w:r>
            <w:r w:rsidRPr="00C307B2">
              <w:rPr>
                <w:rFonts w:ascii="Calibri" w:hAnsi="Calibri" w:cs="Calibri"/>
              </w:rPr>
              <w:t xml:space="preserve">The ACLR RF requirement is defined with </w:t>
            </w:r>
            <w:r w:rsidRPr="00071CA4">
              <w:rPr>
                <w:rFonts w:ascii="Calibri" w:hAnsi="Calibri" w:cs="Calibri"/>
              </w:rPr>
              <w:t>equal wanted signal and adjacent channel bandwidths</w:t>
            </w:r>
            <w:r w:rsidRPr="00C307B2">
              <w:rPr>
                <w:rFonts w:ascii="Calibri" w:hAnsi="Calibri" w:cs="Calibri"/>
              </w:rPr>
              <w:t xml:space="preserve">. </w:t>
            </w:r>
          </w:p>
          <w:p w14:paraId="17A944BF" w14:textId="77777777" w:rsidR="00772A64" w:rsidRPr="00C307B2" w:rsidRDefault="00772A64" w:rsidP="001E2249">
            <w:pPr>
              <w:spacing w:line="240" w:lineRule="auto"/>
              <w:rPr>
                <w:bCs/>
              </w:rPr>
            </w:pPr>
            <w:r>
              <w:rPr>
                <w:bCs/>
              </w:rPr>
              <w:t xml:space="preserve">It is not clear to us if for FR2 the same configuration 40-20-40 was used, because the frequency isolation values for FR2 is a range 22.5 </w:t>
            </w:r>
            <w:proofErr w:type="spellStart"/>
            <w:r>
              <w:rPr>
                <w:bCs/>
              </w:rPr>
              <w:t>dBc</w:t>
            </w:r>
            <w:proofErr w:type="spellEnd"/>
            <w:r>
              <w:rPr>
                <w:bCs/>
              </w:rPr>
              <w:t xml:space="preserve"> ~30 </w:t>
            </w:r>
            <w:proofErr w:type="spellStart"/>
            <w:r>
              <w:rPr>
                <w:bCs/>
              </w:rPr>
              <w:t>dBc</w:t>
            </w:r>
            <w:proofErr w:type="spellEnd"/>
            <w:r>
              <w:rPr>
                <w:bCs/>
              </w:rPr>
              <w:t xml:space="preserve"> while it is a fixed value of 45 </w:t>
            </w:r>
            <w:proofErr w:type="spellStart"/>
            <w:r>
              <w:rPr>
                <w:bCs/>
              </w:rPr>
              <w:t>dBc</w:t>
            </w:r>
            <w:proofErr w:type="spellEnd"/>
            <w:r>
              <w:rPr>
                <w:bCs/>
              </w:rPr>
              <w:t xml:space="preserve"> for FR1. so, we propose the following modifications. </w:t>
            </w:r>
          </w:p>
          <w:p w14:paraId="53BF0464" w14:textId="77777777" w:rsidR="00772A64" w:rsidRPr="00394EBD" w:rsidRDefault="00772A64"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2184239" w14:textId="77777777" w:rsidR="00772A64" w:rsidRPr="00A76C72" w:rsidRDefault="00772A64" w:rsidP="001E2249">
            <w:pPr>
              <w:spacing w:after="120"/>
              <w:rPr>
                <w:strike/>
              </w:rPr>
            </w:pPr>
            <w:r>
              <w:t xml:space="preserve">RAN1 assumes the </w:t>
            </w:r>
            <w:r w:rsidRPr="00FD721E">
              <w:rPr>
                <w:color w:val="FF0000"/>
              </w:rPr>
              <w:t xml:space="preserve">frequency isolation values </w:t>
            </w:r>
            <w:r>
              <w:t xml:space="preserve">in the overall RSI value ranges provided by RAN4 </w:t>
            </w:r>
            <w:proofErr w:type="gramStart"/>
            <w:r>
              <w:t>are based on the assumption</w:t>
            </w:r>
            <w:proofErr w:type="gramEnd"/>
            <w:r>
              <w:t xml:space="preserve">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w:t>
            </w:r>
            <w:r w:rsidRPr="00A76C72">
              <w:rPr>
                <w:color w:val="C00000"/>
              </w:rPr>
              <w:t xml:space="preserve">at least </w:t>
            </w:r>
            <w:r>
              <w:t xml:space="preserve">for FR1. </w:t>
            </w:r>
            <w:r w:rsidRPr="00A76C72">
              <w:rPr>
                <w:strike/>
              </w:rPr>
              <w:t xml:space="preserve">and SBFD </w:t>
            </w:r>
            <w:proofErr w:type="spellStart"/>
            <w:r w:rsidRPr="00A76C72">
              <w:rPr>
                <w:strike/>
              </w:rPr>
              <w:t>subband</w:t>
            </w:r>
            <w:proofErr w:type="spellEnd"/>
            <w:r w:rsidRPr="00A76C72">
              <w:rPr>
                <w:strike/>
              </w:rPr>
              <w:t xml:space="preserve"> configuration with {DUD=40MHz:20MHz:40MHz} for FR2.</w:t>
            </w:r>
          </w:p>
          <w:p w14:paraId="57B17300" w14:textId="77777777" w:rsidR="00772A64" w:rsidRDefault="00772A64" w:rsidP="00772A64">
            <w:pPr>
              <w:pStyle w:val="ListParagraph"/>
              <w:numPr>
                <w:ilvl w:val="0"/>
                <w:numId w:val="137"/>
              </w:numPr>
              <w:spacing w:after="120"/>
              <w:ind w:firstLineChars="0"/>
            </w:pPr>
            <w:r>
              <w:rPr>
                <w:rFonts w:hint="eastAsia"/>
              </w:rPr>
              <w:t>B</w:t>
            </w:r>
            <w:r>
              <w:t xml:space="preserve">ased on this assumption, use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rPr>
                <w:rFonts w:hint="eastAsia"/>
                <w:iCs/>
              </w:rPr>
              <w:t>t</w:t>
            </w:r>
            <w:r>
              <w:rPr>
                <w:iCs/>
              </w:rPr>
              <w:t xml:space="preserve">o denote the overall RSI value </w:t>
            </w:r>
            <w:r>
              <w:t>provided by RAN4</w:t>
            </w:r>
            <w:r>
              <w:rPr>
                <w:iCs/>
              </w:rPr>
              <w:t xml:space="preserve">, which </w:t>
            </w:r>
            <w:r>
              <w:t xml:space="preserve">can be understood as the ratio of the total power transmitted by </w:t>
            </w:r>
            <w:proofErr w:type="spellStart"/>
            <w:r w:rsidRPr="00C75524">
              <w:rPr>
                <w:color w:val="FF0000"/>
              </w:rPr>
              <w:t>gNB</w:t>
            </w:r>
            <w:proofErr w:type="spellEnd"/>
            <w:r w:rsidRPr="00C75524">
              <w:rPr>
                <w:strike/>
                <w:color w:val="FF0000"/>
              </w:rPr>
              <w:t xml:space="preserve"> across all transmit chains </w:t>
            </w:r>
            <w:r>
              <w:t xml:space="preserve">on the two DL </w:t>
            </w:r>
            <w:proofErr w:type="spellStart"/>
            <w:r>
              <w:t>subbands</w:t>
            </w:r>
            <w:proofErr w:type="spellEnd"/>
            <w:r>
              <w:t xml:space="preserve"> in a SBFD carrier to the </w:t>
            </w:r>
            <w:r w:rsidRPr="00FD721E">
              <w:t xml:space="preserve">residual </w:t>
            </w:r>
            <w:r>
              <w:t xml:space="preserve">self-interference received by the same </w:t>
            </w:r>
            <w:proofErr w:type="spellStart"/>
            <w:r>
              <w:t>gNB</w:t>
            </w:r>
            <w:proofErr w:type="spellEnd"/>
            <w:r>
              <w:t xml:space="preserve"> </w:t>
            </w:r>
            <w:r w:rsidRPr="00C75524">
              <w:rPr>
                <w:strike/>
                <w:color w:val="FF0000"/>
              </w:rPr>
              <w:t>on a single receiver chain</w:t>
            </w:r>
            <w:r w:rsidRPr="00C75524">
              <w:rPr>
                <w:color w:val="FF0000"/>
              </w:rPr>
              <w:t xml:space="preserve"> </w:t>
            </w:r>
            <w:r>
              <w:t xml:space="preserve">on the UL </w:t>
            </w:r>
            <w:proofErr w:type="spellStart"/>
            <w:r>
              <w:t>subband</w:t>
            </w:r>
            <w:proofErr w:type="spellEnd"/>
            <w:r>
              <w:t xml:space="preserve"> in the same SBFD carrier.</w:t>
            </w:r>
          </w:p>
          <w:p w14:paraId="4D95AF3A" w14:textId="77777777" w:rsidR="00772A64" w:rsidRDefault="00772A64" w:rsidP="00772A64">
            <w:pPr>
              <w:pStyle w:val="ListParagraph"/>
              <w:numPr>
                <w:ilvl w:val="0"/>
                <w:numId w:val="137"/>
              </w:numPr>
              <w:spacing w:after="120"/>
              <w:ind w:firstLineChars="0"/>
            </w:pPr>
            <w:r>
              <w:rPr>
                <w:rFonts w:hint="eastAsia"/>
              </w:rPr>
              <w:t>S</w:t>
            </w:r>
            <w:r>
              <w:t xml:space="preserve">end LS to RAN4 to confirm RAN1’s understanding </w:t>
            </w:r>
            <w:r w:rsidRPr="00821F87">
              <w:rPr>
                <w:color w:val="C00000"/>
              </w:rPr>
              <w:t xml:space="preserve">on the frequency isolation values for FR1 and the </w:t>
            </w:r>
            <w:proofErr w:type="spellStart"/>
            <w:r w:rsidRPr="00821F87">
              <w:rPr>
                <w:color w:val="C00000"/>
              </w:rPr>
              <w:t>subband</w:t>
            </w:r>
            <w:proofErr w:type="spellEnd"/>
            <w:r w:rsidRPr="00821F87">
              <w:rPr>
                <w:color w:val="C00000"/>
              </w:rPr>
              <w:t xml:space="preserve"> configuration assumed for FR2</w:t>
            </w:r>
          </w:p>
          <w:p w14:paraId="027010F3" w14:textId="77777777" w:rsidR="00772A64" w:rsidRDefault="00772A64" w:rsidP="001E2249">
            <w:pPr>
              <w:spacing w:line="240" w:lineRule="auto"/>
              <w:rPr>
                <w:bCs/>
              </w:rPr>
            </w:pPr>
          </w:p>
        </w:tc>
      </w:tr>
      <w:tr w:rsidR="001E2249" w14:paraId="26E1CDF2" w14:textId="77777777" w:rsidTr="00772A64">
        <w:tc>
          <w:tcPr>
            <w:tcW w:w="1555" w:type="dxa"/>
          </w:tcPr>
          <w:p w14:paraId="40B05E8E" w14:textId="1F15D0B6" w:rsidR="001E2249" w:rsidRDefault="001E2249" w:rsidP="001E2249">
            <w:pPr>
              <w:spacing w:line="240" w:lineRule="auto"/>
              <w:rPr>
                <w:bCs/>
              </w:rPr>
            </w:pPr>
            <w:r>
              <w:rPr>
                <w:bCs/>
              </w:rPr>
              <w:t>New H3C</w:t>
            </w:r>
          </w:p>
        </w:tc>
        <w:tc>
          <w:tcPr>
            <w:tcW w:w="8407" w:type="dxa"/>
          </w:tcPr>
          <w:p w14:paraId="49283764" w14:textId="22F488B2" w:rsidR="001E2249" w:rsidRDefault="001E2249" w:rsidP="001E2249">
            <w:pPr>
              <w:spacing w:line="240" w:lineRule="auto"/>
              <w:rPr>
                <w:bCs/>
              </w:rPr>
            </w:pPr>
            <w:r>
              <w:rPr>
                <w:bCs/>
              </w:rPr>
              <w:t>We are fine with this proposal</w:t>
            </w:r>
          </w:p>
        </w:tc>
      </w:tr>
      <w:tr w:rsidR="00595D24" w14:paraId="3742DD8A" w14:textId="77777777" w:rsidTr="008D0CCA">
        <w:tc>
          <w:tcPr>
            <w:tcW w:w="1555" w:type="dxa"/>
            <w:vAlign w:val="center"/>
          </w:tcPr>
          <w:p w14:paraId="7137366C" w14:textId="16AE832B" w:rsidR="00595D24" w:rsidRDefault="00595D24" w:rsidP="00595D24">
            <w:pPr>
              <w:spacing w:line="240" w:lineRule="auto"/>
              <w:rPr>
                <w:bCs/>
              </w:rPr>
            </w:pPr>
            <w:r>
              <w:rPr>
                <w:bCs/>
              </w:rPr>
              <w:t>QC</w:t>
            </w:r>
          </w:p>
        </w:tc>
        <w:tc>
          <w:tcPr>
            <w:tcW w:w="8407" w:type="dxa"/>
            <w:vAlign w:val="center"/>
          </w:tcPr>
          <w:p w14:paraId="6E2FB515" w14:textId="3FEAD2CD" w:rsidR="00595D24" w:rsidRDefault="00595D24" w:rsidP="00595D24">
            <w:pPr>
              <w:spacing w:line="240" w:lineRule="auto"/>
              <w:rPr>
                <w:bCs/>
              </w:rPr>
            </w:pPr>
            <w:r>
              <w:rPr>
                <w:bCs/>
              </w:rPr>
              <w:t xml:space="preserve">Generally okay to confirm than these numbers are for 100MHz for both FR1 and FR2 with assumption of full allocations of DL in the DL-SB under maximum Tx Power. </w:t>
            </w:r>
          </w:p>
        </w:tc>
      </w:tr>
      <w:tr w:rsidR="00DC2C8E" w14:paraId="5476CF39" w14:textId="77777777" w:rsidTr="008D0CCA">
        <w:tc>
          <w:tcPr>
            <w:tcW w:w="1555" w:type="dxa"/>
          </w:tcPr>
          <w:p w14:paraId="598076C1" w14:textId="6454AAE7" w:rsidR="00DC2C8E" w:rsidRDefault="00DC2C8E" w:rsidP="00DC2C8E">
            <w:pPr>
              <w:spacing w:line="240" w:lineRule="auto"/>
              <w:rPr>
                <w:bCs/>
              </w:rPr>
            </w:pPr>
            <w:r>
              <w:rPr>
                <w:bCs/>
              </w:rPr>
              <w:t>Intel</w:t>
            </w:r>
          </w:p>
        </w:tc>
        <w:tc>
          <w:tcPr>
            <w:tcW w:w="8407" w:type="dxa"/>
          </w:tcPr>
          <w:p w14:paraId="3058A9CC" w14:textId="1F2D3CD5" w:rsidR="00DC2C8E" w:rsidRDefault="00DC2C8E" w:rsidP="00DC2C8E">
            <w:pPr>
              <w:spacing w:line="240" w:lineRule="auto"/>
              <w:rPr>
                <w:bCs/>
              </w:rPr>
            </w:pPr>
            <w:r>
              <w:rPr>
                <w:bCs/>
              </w:rPr>
              <w:t xml:space="preserve">We are OK to ask confirmation from RAN4 on this aspect. </w:t>
            </w:r>
          </w:p>
        </w:tc>
      </w:tr>
      <w:tr w:rsidR="00361CDC" w14:paraId="694EBD96" w14:textId="77777777" w:rsidTr="008D0CCA">
        <w:tc>
          <w:tcPr>
            <w:tcW w:w="1555" w:type="dxa"/>
          </w:tcPr>
          <w:p w14:paraId="6FF96B8D" w14:textId="5068A30D" w:rsidR="00361CDC" w:rsidRDefault="00361CDC" w:rsidP="00361CDC">
            <w:pPr>
              <w:spacing w:line="240" w:lineRule="auto"/>
              <w:rPr>
                <w:bCs/>
              </w:rPr>
            </w:pPr>
            <w:r>
              <w:rPr>
                <w:rFonts w:eastAsia="Malgun Gothic" w:hint="eastAsia"/>
                <w:bCs/>
              </w:rPr>
              <w:t>Samsung</w:t>
            </w:r>
          </w:p>
        </w:tc>
        <w:tc>
          <w:tcPr>
            <w:tcW w:w="8407" w:type="dxa"/>
          </w:tcPr>
          <w:p w14:paraId="4E9FF389" w14:textId="594416AB" w:rsidR="00361CDC" w:rsidRDefault="00361CDC" w:rsidP="00361CDC">
            <w:pPr>
              <w:spacing w:line="240" w:lineRule="auto"/>
              <w:rPr>
                <w:bCs/>
              </w:rPr>
            </w:pPr>
            <w:r>
              <w:rPr>
                <w:rFonts w:eastAsia="Malgun Gothic" w:hint="eastAsia"/>
                <w:bCs/>
              </w:rPr>
              <w:t xml:space="preserve">Generally fine. FR2 channel </w:t>
            </w:r>
            <w:r>
              <w:rPr>
                <w:rFonts w:eastAsia="Malgun Gothic"/>
                <w:bCs/>
              </w:rPr>
              <w:t>bandwidth (either 100</w:t>
            </w:r>
            <w:r>
              <w:rPr>
                <w:rFonts w:eastAsia="Malgun Gothic" w:hint="eastAsia"/>
                <w:bCs/>
              </w:rPr>
              <w:t xml:space="preserve">MHz or 200Mhz) is </w:t>
            </w:r>
            <w:r>
              <w:rPr>
                <w:rFonts w:eastAsia="Malgun Gothic"/>
                <w:bCs/>
              </w:rPr>
              <w:t xml:space="preserve">still </w:t>
            </w:r>
            <w:r>
              <w:rPr>
                <w:rFonts w:eastAsia="Malgun Gothic" w:hint="eastAsia"/>
                <w:bCs/>
              </w:rPr>
              <w:t>pending</w:t>
            </w:r>
            <w:r>
              <w:rPr>
                <w:rFonts w:eastAsia="Malgun Gothic"/>
                <w:bCs/>
              </w:rPr>
              <w:t xml:space="preserve">. </w:t>
            </w:r>
          </w:p>
        </w:tc>
      </w:tr>
      <w:tr w:rsidR="00A47C47" w14:paraId="3B63659A" w14:textId="77777777" w:rsidTr="008D0CCA">
        <w:tc>
          <w:tcPr>
            <w:tcW w:w="1555" w:type="dxa"/>
            <w:vAlign w:val="center"/>
          </w:tcPr>
          <w:p w14:paraId="385E076F" w14:textId="0BBD5E22" w:rsidR="00A47C47" w:rsidRDefault="00A47C47" w:rsidP="00361CDC">
            <w:pPr>
              <w:rPr>
                <w:rFonts w:eastAsia="Malgun Gothic"/>
                <w:bCs/>
              </w:rPr>
            </w:pPr>
            <w:r>
              <w:rPr>
                <w:rFonts w:hint="eastAsia"/>
                <w:bCs/>
              </w:rPr>
              <w:t>CATT</w:t>
            </w:r>
          </w:p>
        </w:tc>
        <w:tc>
          <w:tcPr>
            <w:tcW w:w="8407" w:type="dxa"/>
            <w:vAlign w:val="center"/>
          </w:tcPr>
          <w:p w14:paraId="0A500884" w14:textId="7AD0E277" w:rsidR="00A47C47" w:rsidRDefault="00A47C47" w:rsidP="00361CDC">
            <w:pPr>
              <w:rPr>
                <w:rFonts w:eastAsia="Malgun Gothic"/>
                <w:bCs/>
              </w:rPr>
            </w:pPr>
            <w:r>
              <w:rPr>
                <w:rFonts w:hint="eastAsia"/>
                <w:bCs/>
              </w:rPr>
              <w:t>Fine with the proposal.</w:t>
            </w:r>
          </w:p>
        </w:tc>
      </w:tr>
      <w:tr w:rsidR="00E2174F" w14:paraId="7769F38C" w14:textId="77777777" w:rsidTr="008D0CCA">
        <w:tc>
          <w:tcPr>
            <w:tcW w:w="1555" w:type="dxa"/>
          </w:tcPr>
          <w:p w14:paraId="219E0352" w14:textId="61B5DFFE" w:rsidR="00E2174F" w:rsidRDefault="00E2174F" w:rsidP="00E2174F">
            <w:pPr>
              <w:rPr>
                <w:bCs/>
              </w:rPr>
            </w:pPr>
            <w:r>
              <w:rPr>
                <w:bCs/>
              </w:rPr>
              <w:t>NTT DOCOMO</w:t>
            </w:r>
          </w:p>
        </w:tc>
        <w:tc>
          <w:tcPr>
            <w:tcW w:w="8407" w:type="dxa"/>
          </w:tcPr>
          <w:p w14:paraId="45F231B6" w14:textId="195EF881" w:rsidR="00E2174F" w:rsidRDefault="00E2174F" w:rsidP="00E2174F">
            <w:pPr>
              <w:rPr>
                <w:bCs/>
              </w:rPr>
            </w:pPr>
            <w:r>
              <w:rPr>
                <w:rFonts w:eastAsia="MS Mincho" w:hint="eastAsia"/>
                <w:bCs/>
              </w:rPr>
              <w:t>W</w:t>
            </w:r>
            <w:r>
              <w:rPr>
                <w:rFonts w:eastAsia="MS Mincho"/>
                <w:bCs/>
              </w:rPr>
              <w:t>e support.</w:t>
            </w:r>
          </w:p>
        </w:tc>
      </w:tr>
      <w:tr w:rsidR="00834F3D" w14:paraId="6FA0CED7" w14:textId="77777777" w:rsidTr="00834F3D">
        <w:tc>
          <w:tcPr>
            <w:tcW w:w="1555" w:type="dxa"/>
          </w:tcPr>
          <w:p w14:paraId="6D9B2FDA" w14:textId="77777777" w:rsidR="00834F3D" w:rsidRDefault="00834F3D" w:rsidP="008D0CCA">
            <w:pPr>
              <w:spacing w:line="240" w:lineRule="auto"/>
              <w:rPr>
                <w:bCs/>
              </w:rPr>
            </w:pPr>
            <w:r>
              <w:rPr>
                <w:rFonts w:hint="eastAsia"/>
                <w:bCs/>
              </w:rPr>
              <w:t>X</w:t>
            </w:r>
            <w:r>
              <w:rPr>
                <w:bCs/>
              </w:rPr>
              <w:t>iaomi</w:t>
            </w:r>
          </w:p>
        </w:tc>
        <w:tc>
          <w:tcPr>
            <w:tcW w:w="8407" w:type="dxa"/>
          </w:tcPr>
          <w:p w14:paraId="7587A3B8" w14:textId="77777777" w:rsidR="00834F3D" w:rsidRDefault="00834F3D" w:rsidP="008D0CCA">
            <w:pPr>
              <w:spacing w:line="240" w:lineRule="auto"/>
              <w:rPr>
                <w:bCs/>
              </w:rPr>
            </w:pPr>
            <w:r>
              <w:rPr>
                <w:bCs/>
              </w:rPr>
              <w:t xml:space="preserve">Fine with the proposal. Besides, we don’t think SBFD </w:t>
            </w:r>
            <w:proofErr w:type="spellStart"/>
            <w:r>
              <w:rPr>
                <w:bCs/>
              </w:rPr>
              <w:t>subband</w:t>
            </w:r>
            <w:proofErr w:type="spellEnd"/>
            <w:r>
              <w:rPr>
                <w:bCs/>
              </w:rPr>
              <w:t xml:space="preserve"> configuration is relevant with RSI, which is defined as a ratio between the interference strength and the residual signal strength.</w:t>
            </w:r>
          </w:p>
        </w:tc>
      </w:tr>
      <w:tr w:rsidR="00707102" w14:paraId="3021D44F" w14:textId="77777777" w:rsidTr="008D0CCA">
        <w:tc>
          <w:tcPr>
            <w:tcW w:w="1555" w:type="dxa"/>
            <w:vAlign w:val="center"/>
          </w:tcPr>
          <w:p w14:paraId="019955F5" w14:textId="5C804D0F" w:rsidR="00707102" w:rsidRDefault="00707102" w:rsidP="00707102">
            <w:pPr>
              <w:spacing w:line="240" w:lineRule="auto"/>
              <w:rPr>
                <w:bCs/>
              </w:rPr>
            </w:pPr>
            <w:r>
              <w:rPr>
                <w:bCs/>
              </w:rPr>
              <w:t>Nokia, NSB</w:t>
            </w:r>
          </w:p>
        </w:tc>
        <w:tc>
          <w:tcPr>
            <w:tcW w:w="8407" w:type="dxa"/>
            <w:vAlign w:val="center"/>
          </w:tcPr>
          <w:p w14:paraId="4119258C" w14:textId="5233ACEB" w:rsidR="00707102" w:rsidRDefault="00707102" w:rsidP="00707102">
            <w:r>
              <w:rPr>
                <w:bCs/>
              </w:rPr>
              <w:t xml:space="preserve">Similar view with QC. We do not agree with the proposed ‘RAN1’s understanding’: In the LS reply from RAN4, it was mentioned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could be scaled (from full channel or band </w:t>
            </w:r>
            <w:r>
              <w:rPr>
                <w:iCs/>
              </w:rPr>
              <w:lastRenderedPageBreak/>
              <w:t xml:space="preserve">level, i.e. corresponding to ACLR definition) to sub-band level. For NR ACLR definition, </w:t>
            </w:r>
            <w:r>
              <w:t xml:space="preserve">both the aggressor and victim channel bandwidths are the same, while for sub-band case some scaling needs to be done as otherwise it results in 4x times more self-interference (for 80:20 DL:UL ratio) than what it should. </w:t>
            </w:r>
          </w:p>
          <w:p w14:paraId="72833F57" w14:textId="7CC23FB3" w:rsidR="00707102" w:rsidRDefault="00707102" w:rsidP="00707102">
            <w:pPr>
              <w:spacing w:line="240" w:lineRule="auto"/>
              <w:rPr>
                <w:bCs/>
              </w:rPr>
            </w:pPr>
            <w:r>
              <w:t xml:space="preserve">Besides, we also disagree with the statement that the RSI value ranges provided by RAN4 </w:t>
            </w:r>
            <w:proofErr w:type="gramStart"/>
            <w:r>
              <w:t>are based on the assumption</w:t>
            </w:r>
            <w:proofErr w:type="gramEnd"/>
            <w:r>
              <w:t xml:space="preserve"> of DUD </w:t>
            </w:r>
            <w:proofErr w:type="spellStart"/>
            <w:r>
              <w:t>s</w:t>
            </w:r>
            <w:r w:rsidRPr="00793AC5">
              <w:t>ubband</w:t>
            </w:r>
            <w:proofErr w:type="spellEnd"/>
            <w:r>
              <w:t xml:space="preserve"> configuration. This could be asked to RAN4 in a separate question, e.g. whether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depends on the subband configuration in terms of placement (DUD, DU, UD) and size.</w:t>
            </w:r>
          </w:p>
        </w:tc>
      </w:tr>
      <w:tr w:rsidR="00F27B87" w14:paraId="506554EB" w14:textId="77777777" w:rsidTr="008D0CCA">
        <w:tc>
          <w:tcPr>
            <w:tcW w:w="1555" w:type="dxa"/>
          </w:tcPr>
          <w:p w14:paraId="392F6D37" w14:textId="30884256" w:rsidR="00F27B87" w:rsidRDefault="00F27B87" w:rsidP="00F27B87">
            <w:pPr>
              <w:rPr>
                <w:bCs/>
              </w:rPr>
            </w:pPr>
            <w:proofErr w:type="spellStart"/>
            <w:r>
              <w:rPr>
                <w:rFonts w:hint="eastAsia"/>
                <w:bCs/>
              </w:rPr>
              <w:lastRenderedPageBreak/>
              <w:t>S</w:t>
            </w:r>
            <w:r>
              <w:rPr>
                <w:bCs/>
              </w:rPr>
              <w:t>preadtrum</w:t>
            </w:r>
            <w:proofErr w:type="spellEnd"/>
          </w:p>
        </w:tc>
        <w:tc>
          <w:tcPr>
            <w:tcW w:w="8407" w:type="dxa"/>
          </w:tcPr>
          <w:p w14:paraId="6B7DB3BD" w14:textId="76659BCE" w:rsidR="00F27B87" w:rsidRDefault="00F27B87" w:rsidP="00F27B87">
            <w:pPr>
              <w:rPr>
                <w:bCs/>
              </w:rPr>
            </w:pPr>
            <w:r>
              <w:rPr>
                <w:rFonts w:hint="eastAsia"/>
                <w:bCs/>
              </w:rPr>
              <w:t>S</w:t>
            </w:r>
            <w:r>
              <w:rPr>
                <w:bCs/>
              </w:rPr>
              <w:t>upport.</w:t>
            </w:r>
          </w:p>
        </w:tc>
      </w:tr>
      <w:tr w:rsidR="00A76792" w14:paraId="7442AAC5" w14:textId="77777777" w:rsidTr="00A76792">
        <w:tc>
          <w:tcPr>
            <w:tcW w:w="1555" w:type="dxa"/>
          </w:tcPr>
          <w:p w14:paraId="1ED26439" w14:textId="77777777" w:rsidR="00A76792" w:rsidRDefault="00A76792" w:rsidP="008D0CCA">
            <w:pPr>
              <w:spacing w:line="240" w:lineRule="auto"/>
              <w:rPr>
                <w:bCs/>
              </w:rPr>
            </w:pPr>
            <w:r>
              <w:rPr>
                <w:rFonts w:hint="eastAsia"/>
                <w:bCs/>
              </w:rPr>
              <w:t>v</w:t>
            </w:r>
            <w:r>
              <w:rPr>
                <w:bCs/>
              </w:rPr>
              <w:t>ivo</w:t>
            </w:r>
          </w:p>
        </w:tc>
        <w:tc>
          <w:tcPr>
            <w:tcW w:w="8407" w:type="dxa"/>
          </w:tcPr>
          <w:p w14:paraId="085BA97D" w14:textId="5C514862" w:rsidR="00A76792" w:rsidRDefault="00A76792" w:rsidP="008D0CCA">
            <w:pPr>
              <w:spacing w:line="240" w:lineRule="auto"/>
              <w:rPr>
                <w:bCs/>
              </w:rPr>
            </w:pPr>
            <w:r>
              <w:rPr>
                <w:rFonts w:hint="eastAsia"/>
                <w:bCs/>
              </w:rPr>
              <w:t>F</w:t>
            </w:r>
            <w:r>
              <w:rPr>
                <w:bCs/>
              </w:rPr>
              <w:t xml:space="preserve">or FR2, the channel bandwidth can be 200 </w:t>
            </w:r>
            <w:proofErr w:type="spellStart"/>
            <w:r>
              <w:rPr>
                <w:bCs/>
              </w:rPr>
              <w:t>MHz.</w:t>
            </w:r>
            <w:proofErr w:type="spellEnd"/>
            <w:r>
              <w:rPr>
                <w:bCs/>
              </w:rPr>
              <w:t xml:space="preserve"> </w:t>
            </w:r>
            <w:proofErr w:type="gramStart"/>
            <w:r>
              <w:rPr>
                <w:bCs/>
              </w:rPr>
              <w:t>So</w:t>
            </w:r>
            <w:proofErr w:type="gramEnd"/>
            <w:r>
              <w:rPr>
                <w:bCs/>
              </w:rPr>
              <w:t xml:space="preserve"> the SBFD </w:t>
            </w:r>
            <w:proofErr w:type="spellStart"/>
            <w:r>
              <w:rPr>
                <w:bCs/>
              </w:rPr>
              <w:t>subband</w:t>
            </w:r>
            <w:proofErr w:type="spellEnd"/>
            <w:r>
              <w:rPr>
                <w:bCs/>
              </w:rPr>
              <w:t xml:space="preserve"> configuration for a given DL/UL ratio for FR2 needs to be separately defined from that for FR1.</w:t>
            </w:r>
          </w:p>
          <w:p w14:paraId="3F81DE87" w14:textId="77777777" w:rsidR="00A76792" w:rsidRDefault="00A76792" w:rsidP="008D0CCA">
            <w:pPr>
              <w:spacing w:line="240" w:lineRule="auto"/>
              <w:rPr>
                <w:bCs/>
              </w:rPr>
            </w:pPr>
            <w:r>
              <w:rPr>
                <w:rFonts w:hint="eastAsia"/>
                <w:bCs/>
              </w:rPr>
              <w:t>I</w:t>
            </w:r>
            <w:r>
              <w:rPr>
                <w:bCs/>
              </w:rPr>
              <w:t>t is not clear what is the definition of “</w:t>
            </w:r>
            <w:r>
              <w:t>SBFD carrier</w:t>
            </w:r>
            <w:r>
              <w:rPr>
                <w:bCs/>
              </w:rPr>
              <w:t>”. Suggest to remove “SBFD”.</w:t>
            </w:r>
          </w:p>
        </w:tc>
      </w:tr>
      <w:tr w:rsidR="00D9263B" w14:paraId="0DD6FD18" w14:textId="77777777" w:rsidTr="00A76792">
        <w:tc>
          <w:tcPr>
            <w:tcW w:w="1555" w:type="dxa"/>
          </w:tcPr>
          <w:p w14:paraId="7F8D8847" w14:textId="513BB76C" w:rsidR="00D9263B" w:rsidRDefault="00D9263B" w:rsidP="008D0CCA">
            <w:pPr>
              <w:spacing w:line="240" w:lineRule="auto"/>
              <w:rPr>
                <w:bCs/>
              </w:rPr>
            </w:pPr>
            <w:proofErr w:type="spellStart"/>
            <w:r>
              <w:rPr>
                <w:bCs/>
              </w:rPr>
              <w:t>InterDigital</w:t>
            </w:r>
            <w:proofErr w:type="spellEnd"/>
          </w:p>
        </w:tc>
        <w:tc>
          <w:tcPr>
            <w:tcW w:w="8407" w:type="dxa"/>
          </w:tcPr>
          <w:p w14:paraId="73B1FA29" w14:textId="7C2A100C" w:rsidR="00D9263B" w:rsidRDefault="00D9263B" w:rsidP="008D0CCA">
            <w:pPr>
              <w:spacing w:line="240" w:lineRule="auto"/>
              <w:rPr>
                <w:bCs/>
              </w:rPr>
            </w:pPr>
            <w:r>
              <w:rPr>
                <w:bCs/>
              </w:rPr>
              <w:t xml:space="preserve">OK to ask, but without mentioning the SBFD </w:t>
            </w:r>
            <w:proofErr w:type="spellStart"/>
            <w:r>
              <w:rPr>
                <w:bCs/>
              </w:rPr>
              <w:t>subband</w:t>
            </w:r>
            <w:proofErr w:type="spellEnd"/>
            <w:r>
              <w:rPr>
                <w:bCs/>
              </w:rPr>
              <w:t xml:space="preserve"> configuration part as RAN1’s understanding. We can ask RAN4 whether/how RSI ranges depend on different SBFD </w:t>
            </w:r>
            <w:proofErr w:type="spellStart"/>
            <w:r>
              <w:rPr>
                <w:bCs/>
              </w:rPr>
              <w:t>subband</w:t>
            </w:r>
            <w:proofErr w:type="spellEnd"/>
            <w:r>
              <w:rPr>
                <w:bCs/>
              </w:rPr>
              <w:t xml:space="preserve"> configurations.</w:t>
            </w:r>
          </w:p>
        </w:tc>
      </w:tr>
    </w:tbl>
    <w:p w14:paraId="1936261E" w14:textId="77777777" w:rsidR="00F679B8" w:rsidRPr="00A76792" w:rsidRDefault="00F679B8" w:rsidP="001D2316">
      <w:pPr>
        <w:spacing w:after="120"/>
      </w:pPr>
    </w:p>
    <w:p w14:paraId="013A1A29" w14:textId="2CBF9965" w:rsidR="00ED75BF" w:rsidRPr="00394EBD" w:rsidRDefault="00ED75BF" w:rsidP="00ED75BF">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2</w:t>
      </w:r>
      <w:r w:rsidR="00C44511">
        <w:rPr>
          <w:b/>
          <w:i/>
          <w:u w:val="single"/>
        </w:rPr>
        <w:t>(Closed)</w:t>
      </w:r>
      <w:r w:rsidRPr="00394EBD">
        <w:rPr>
          <w:b/>
          <w:i/>
          <w:u w:val="single"/>
        </w:rPr>
        <w:t>:</w:t>
      </w:r>
    </w:p>
    <w:p w14:paraId="72202AB2" w14:textId="69EF84EC" w:rsidR="00E30F88" w:rsidRDefault="00E30F88" w:rsidP="00E30F88">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r>
        <w:t xml:space="preserve">, </w:t>
      </w:r>
      <w:r w:rsidRPr="003A0BA9">
        <w:t>0.8dB</w:t>
      </w:r>
      <w:r>
        <w:t xml:space="preserve"> and </w:t>
      </w:r>
      <w:r w:rsidRPr="003A0BA9">
        <w:t>0.1dB</w:t>
      </w:r>
      <w:r>
        <w:t>, respectively</w:t>
      </w:r>
      <w:r w:rsidRPr="003A0BA9">
        <w:t>.</w:t>
      </w:r>
    </w:p>
    <w:p w14:paraId="6626446C" w14:textId="1A41BB71" w:rsidR="00E30F88" w:rsidRDefault="00E30F88" w:rsidP="001D2316">
      <w:pPr>
        <w:spacing w:after="120"/>
      </w:pPr>
    </w:p>
    <w:p w14:paraId="0467FC0C"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3294A4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43D08D7"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88E796" w14:textId="77777777" w:rsidR="00F679B8" w:rsidRDefault="00F679B8" w:rsidP="00C635E4">
            <w:pPr>
              <w:spacing w:line="240" w:lineRule="auto"/>
              <w:jc w:val="center"/>
              <w:rPr>
                <w:b/>
              </w:rPr>
            </w:pPr>
            <w:r>
              <w:rPr>
                <w:b/>
              </w:rPr>
              <w:t>Comment</w:t>
            </w:r>
          </w:p>
        </w:tc>
      </w:tr>
      <w:tr w:rsidR="00F679B8" w14:paraId="500A9DD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02131EAC" w14:textId="3B0A3F10"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504956" w14:textId="0E2A539D" w:rsidR="00F679B8" w:rsidRDefault="00DB1F26" w:rsidP="00C635E4">
            <w:pPr>
              <w:spacing w:line="240" w:lineRule="auto"/>
            </w:pPr>
            <w:r>
              <w:rPr>
                <w:rFonts w:hint="eastAsia"/>
                <w:bCs/>
              </w:rPr>
              <w:t>W</w:t>
            </w:r>
            <w:r>
              <w:rPr>
                <w:bCs/>
              </w:rPr>
              <w:t xml:space="preserve">e are fine with the direction of determining </w:t>
            </w:r>
            <w:r w:rsidR="00735B43">
              <w:rPr>
                <w:bCs/>
              </w:rPr>
              <w:t>candidate</w:t>
            </w:r>
            <w:r>
              <w:rPr>
                <w:bCs/>
              </w:rPr>
              <w:t xml:space="preserve"> values for </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UL receiver sensitivity degradation</w:t>
            </w:r>
            <w:r>
              <w:t>. However, currently, based on the following bullets from RAN4 LS, RAN4 only agrees using 1dB sensitivity degradation as the starting point and other values are pending on the feasibility study.</w:t>
            </w:r>
          </w:p>
          <w:p w14:paraId="71B104F5" w14:textId="77777777" w:rsidR="00DB1F26" w:rsidRDefault="00DB1F26" w:rsidP="00C635E4">
            <w:pPr>
              <w:spacing w:line="240" w:lineRule="auto"/>
              <w:rPr>
                <w:bCs/>
              </w:rPr>
            </w:pPr>
          </w:p>
          <w:p w14:paraId="702CD5E8" w14:textId="77777777" w:rsidR="00DB1F26" w:rsidRPr="00DB1F26" w:rsidRDefault="00DB1F26" w:rsidP="00DB1F26">
            <w:pPr>
              <w:pStyle w:val="ListParagraph"/>
              <w:widowControl/>
              <w:numPr>
                <w:ilvl w:val="1"/>
                <w:numId w:val="143"/>
              </w:numPr>
              <w:spacing w:line="240" w:lineRule="auto"/>
              <w:ind w:firstLineChars="0"/>
            </w:pPr>
            <w:r w:rsidRPr="00DB1F26">
              <w:t>Taking 1dB sensitivity degradation due to self-interference of DL transmission as starting point for system level evaluation and feasibility study</w:t>
            </w:r>
          </w:p>
          <w:p w14:paraId="031720EB" w14:textId="77777777" w:rsidR="00DB1F26" w:rsidRPr="00DB1F26" w:rsidRDefault="00DB1F26" w:rsidP="00DB1F26">
            <w:pPr>
              <w:pStyle w:val="ListParagraph"/>
              <w:widowControl/>
              <w:numPr>
                <w:ilvl w:val="2"/>
                <w:numId w:val="143"/>
              </w:numPr>
              <w:spacing w:line="240" w:lineRule="auto"/>
              <w:ind w:firstLineChars="0"/>
            </w:pPr>
            <w:r w:rsidRPr="00DB1F26">
              <w:t>Other values lower than 1dB e.g. 0.1dB/0.8dB not precluded pending on the feasibility study</w:t>
            </w:r>
          </w:p>
          <w:p w14:paraId="29567FC2" w14:textId="77777777" w:rsidR="00DB1F26" w:rsidRPr="00DB1F26" w:rsidRDefault="00DB1F26" w:rsidP="00DB1F26">
            <w:pPr>
              <w:pStyle w:val="ListParagraph"/>
              <w:widowControl/>
              <w:numPr>
                <w:ilvl w:val="2"/>
                <w:numId w:val="143"/>
              </w:numPr>
              <w:spacing w:line="240" w:lineRule="auto"/>
              <w:ind w:firstLineChars="0"/>
            </w:pPr>
            <w:r w:rsidRPr="00DB1F26">
              <w:t>Final values used in co-existence evaluation shall be aligned with feasibility analysis conclusion.</w:t>
            </w:r>
          </w:p>
          <w:p w14:paraId="5D702F5D" w14:textId="33D5DF2C" w:rsidR="00DB1F26" w:rsidRDefault="00DB1F26" w:rsidP="00C635E4">
            <w:pPr>
              <w:spacing w:line="240" w:lineRule="auto"/>
              <w:rPr>
                <w:bCs/>
              </w:rPr>
            </w:pPr>
          </w:p>
          <w:p w14:paraId="2EDF7367" w14:textId="446B566D" w:rsidR="00DB1F26" w:rsidRDefault="00DB1F26" w:rsidP="00C635E4">
            <w:pPr>
              <w:spacing w:line="240" w:lineRule="auto"/>
              <w:rPr>
                <w:bCs/>
              </w:rPr>
            </w:pPr>
            <w:r>
              <w:rPr>
                <w:rFonts w:hint="eastAsia"/>
                <w:bCs/>
              </w:rPr>
              <w:t>T</w:t>
            </w:r>
            <w:r>
              <w:rPr>
                <w:bCs/>
              </w:rPr>
              <w:t>hus, we propose the following update.</w:t>
            </w:r>
          </w:p>
          <w:p w14:paraId="200051D6" w14:textId="25C93444" w:rsidR="00DB1F26" w:rsidRPr="00DB1F26" w:rsidRDefault="00DB1F26" w:rsidP="00C635E4">
            <w:pPr>
              <w:spacing w:line="240" w:lineRule="auto"/>
              <w:rPr>
                <w:b/>
                <w:bCs/>
                <w:u w:val="single"/>
              </w:rPr>
            </w:pPr>
            <w:r w:rsidRPr="00DB1F26">
              <w:rPr>
                <w:rFonts w:hint="eastAsia"/>
                <w:b/>
                <w:bCs/>
                <w:u w:val="single"/>
              </w:rPr>
              <w:lastRenderedPageBreak/>
              <w:t>U</w:t>
            </w:r>
            <w:r w:rsidRPr="00DB1F26">
              <w:rPr>
                <w:b/>
                <w:bCs/>
                <w:u w:val="single"/>
              </w:rPr>
              <w:t>pdated proposal:</w:t>
            </w:r>
          </w:p>
          <w:p w14:paraId="6DA89D39" w14:textId="5BB83237" w:rsidR="00DB1F26" w:rsidRPr="00DB1F26" w:rsidRDefault="00DB1F26" w:rsidP="00DB1F26">
            <w:pPr>
              <w:rPr>
                <w:i/>
              </w:rPr>
            </w:pPr>
            <w:r w:rsidRPr="00DB1F26">
              <w:rPr>
                <w:i/>
              </w:rPr>
              <w:t xml:space="preserve">For SLS of SBFD in RAN1, determine candidate values for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sSubSup>
            </m:oMath>
            <w:r w:rsidRPr="00DB1F26">
              <w:rPr>
                <w:i/>
              </w:rPr>
              <w:t xml:space="preserve"> based on the assumption that UL receiver sensitivity degradation due to self-interference is 1dB</w:t>
            </w:r>
            <w:r w:rsidRPr="00DB1F26">
              <w:rPr>
                <w:i/>
                <w:strike/>
                <w:color w:val="FF0000"/>
              </w:rPr>
              <w:t>, 0.8dB and 0.1dB, respectively</w:t>
            </w:r>
            <w:r w:rsidRPr="00DB1F26">
              <w:rPr>
                <w:i/>
              </w:rPr>
              <w:t>.</w:t>
            </w:r>
          </w:p>
          <w:p w14:paraId="328C6BA6" w14:textId="579E8C54" w:rsidR="00DB1F26" w:rsidRPr="00DB1F26" w:rsidRDefault="00DB1F26" w:rsidP="00DB1F26">
            <w:pPr>
              <w:pStyle w:val="ListParagraph"/>
              <w:numPr>
                <w:ilvl w:val="0"/>
                <w:numId w:val="144"/>
              </w:numPr>
              <w:ind w:firstLineChars="0"/>
              <w:rPr>
                <w:bCs/>
                <w:u w:val="single"/>
              </w:rPr>
            </w:pPr>
            <w:r w:rsidRPr="00DB1F26">
              <w:rPr>
                <w:rFonts w:hint="eastAsia"/>
                <w:bCs/>
                <w:i/>
                <w:color w:val="FF0000"/>
                <w:u w:val="single"/>
              </w:rPr>
              <w:t>F</w:t>
            </w:r>
            <w:r w:rsidRPr="00DB1F26">
              <w:rPr>
                <w:bCs/>
                <w:i/>
                <w:color w:val="FF0000"/>
                <w:u w:val="single"/>
              </w:rPr>
              <w:t xml:space="preserve">FS: </w:t>
            </w:r>
            <w:r w:rsidRPr="00DB1F26">
              <w:rPr>
                <w:i/>
                <w:color w:val="FF0000"/>
                <w:u w:val="single"/>
              </w:rPr>
              <w:t>UL receiver sensitivity degradation due to self-interference is 0.8dB and 0.1dB</w:t>
            </w:r>
          </w:p>
        </w:tc>
      </w:tr>
      <w:tr w:rsidR="00F0249A" w14:paraId="2A70892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38ECED5"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8A198D2" w14:textId="34AABD24" w:rsidR="00F0249A" w:rsidRDefault="0055581A" w:rsidP="0055581A">
            <w:pPr>
              <w:spacing w:line="240" w:lineRule="auto"/>
              <w:rPr>
                <w:bCs/>
              </w:rPr>
            </w:pPr>
            <w:r>
              <w:rPr>
                <w:bCs/>
              </w:rPr>
              <w:t xml:space="preserve">Fine in general and also support ZTE to take 1dB </w:t>
            </w:r>
            <w:r w:rsidR="006865E6" w:rsidRPr="006865E6">
              <w:rPr>
                <w:bCs/>
              </w:rPr>
              <w:t>receiver sensitivity degradation</w:t>
            </w:r>
            <w:r w:rsidR="006865E6">
              <w:rPr>
                <w:bCs/>
              </w:rPr>
              <w:t xml:space="preserve"> as baseline.</w:t>
            </w:r>
          </w:p>
        </w:tc>
      </w:tr>
      <w:tr w:rsidR="00892D8B" w14:paraId="4B447FC7" w14:textId="77777777" w:rsidTr="00892D8B">
        <w:tc>
          <w:tcPr>
            <w:tcW w:w="1555" w:type="dxa"/>
          </w:tcPr>
          <w:p w14:paraId="6E943C98" w14:textId="77777777" w:rsidR="00892D8B" w:rsidRDefault="00892D8B" w:rsidP="001E2249">
            <w:pPr>
              <w:spacing w:line="240" w:lineRule="auto"/>
              <w:rPr>
                <w:bCs/>
              </w:rPr>
            </w:pPr>
            <w:r>
              <w:rPr>
                <w:bCs/>
              </w:rPr>
              <w:t>Sony</w:t>
            </w:r>
          </w:p>
        </w:tc>
        <w:tc>
          <w:tcPr>
            <w:tcW w:w="8407" w:type="dxa"/>
          </w:tcPr>
          <w:p w14:paraId="47E585A2" w14:textId="77777777" w:rsidR="00892D8B" w:rsidRDefault="00892D8B" w:rsidP="001E2249">
            <w:pPr>
              <w:spacing w:line="240" w:lineRule="auto"/>
              <w:rPr>
                <w:bCs/>
              </w:rPr>
            </w:pPr>
            <w:r>
              <w:rPr>
                <w:bCs/>
              </w:rPr>
              <w:t>We share similar views with ZTE, i.e. we should first consider the 1 dB degradation suggested by RAN4.</w:t>
            </w:r>
          </w:p>
        </w:tc>
      </w:tr>
      <w:tr w:rsidR="0059279C" w:rsidRPr="00E96FEC" w14:paraId="2429F93E" w14:textId="77777777" w:rsidTr="0059279C">
        <w:tc>
          <w:tcPr>
            <w:tcW w:w="1555" w:type="dxa"/>
          </w:tcPr>
          <w:p w14:paraId="153EBEBD" w14:textId="77777777" w:rsidR="0059279C" w:rsidRPr="00E96FEC" w:rsidRDefault="0059279C" w:rsidP="001E2249">
            <w:pPr>
              <w:spacing w:line="240" w:lineRule="auto"/>
              <w:rPr>
                <w:bCs/>
              </w:rPr>
            </w:pPr>
            <w:r>
              <w:rPr>
                <w:bCs/>
              </w:rPr>
              <w:t>Ericsson</w:t>
            </w:r>
          </w:p>
        </w:tc>
        <w:tc>
          <w:tcPr>
            <w:tcW w:w="8407" w:type="dxa"/>
          </w:tcPr>
          <w:p w14:paraId="23282384" w14:textId="77777777" w:rsidR="0059279C" w:rsidRDefault="0059279C" w:rsidP="001E2249">
            <w:pPr>
              <w:spacing w:line="240" w:lineRule="auto"/>
              <w:rPr>
                <w:bCs/>
              </w:rPr>
            </w:pPr>
            <w:r>
              <w:rPr>
                <w:bCs/>
              </w:rPr>
              <w:t xml:space="preserve">We unfortunately cannot support this proposal. </w:t>
            </w:r>
          </w:p>
          <w:p w14:paraId="55E74409" w14:textId="77777777" w:rsidR="0059279C" w:rsidRPr="00E96FEC" w:rsidRDefault="0059279C" w:rsidP="001E2249">
            <w:pPr>
              <w:spacing w:line="240" w:lineRule="auto"/>
              <w:rPr>
                <w:bCs/>
              </w:rPr>
            </w:pPr>
            <w:r>
              <w:rPr>
                <w:bCs/>
              </w:rPr>
              <w:t xml:space="preserve">We can estimate the receiver sensitivity degradation due to self-interference based on the realistic and feasible values assumed for various isolation and interference cancellation values (Antenna isolation, frequency isolation, self-interference cancellation </w:t>
            </w:r>
            <w:proofErr w:type="gramStart"/>
            <w:r>
              <w:rPr>
                <w:bCs/>
              </w:rPr>
              <w:t>etc. )</w:t>
            </w:r>
            <w:proofErr w:type="gramEnd"/>
            <w:r>
              <w:rPr>
                <w:bCs/>
              </w:rPr>
              <w:t>. However, assuming a sensitivity degradation and then reverse-engineering the numbers needed for isolation and self-interference cancellation does not provide any insights into the actual feasibility of achieving those numbers for isolation.</w:t>
            </w:r>
          </w:p>
        </w:tc>
      </w:tr>
      <w:tr w:rsidR="001E2249" w:rsidRPr="00E96FEC" w14:paraId="074FD3ED" w14:textId="77777777" w:rsidTr="0059279C">
        <w:tc>
          <w:tcPr>
            <w:tcW w:w="1555" w:type="dxa"/>
          </w:tcPr>
          <w:p w14:paraId="7126E922" w14:textId="2469F062" w:rsidR="001E2249" w:rsidRDefault="001E2249" w:rsidP="001E2249">
            <w:pPr>
              <w:spacing w:line="240" w:lineRule="auto"/>
              <w:rPr>
                <w:bCs/>
              </w:rPr>
            </w:pPr>
            <w:r>
              <w:rPr>
                <w:bCs/>
              </w:rPr>
              <w:t>New H3C</w:t>
            </w:r>
          </w:p>
        </w:tc>
        <w:tc>
          <w:tcPr>
            <w:tcW w:w="8407" w:type="dxa"/>
          </w:tcPr>
          <w:p w14:paraId="7CCAB35C" w14:textId="51CFAA17" w:rsidR="001E2249" w:rsidRDefault="001E2249" w:rsidP="001E2249">
            <w:pPr>
              <w:spacing w:line="240" w:lineRule="auto"/>
              <w:rPr>
                <w:bCs/>
              </w:rPr>
            </w:pPr>
            <w:r>
              <w:rPr>
                <w:bCs/>
              </w:rPr>
              <w:t>We are fine with this proposal with ZTE’s modification</w:t>
            </w:r>
          </w:p>
        </w:tc>
      </w:tr>
      <w:tr w:rsidR="00595D24" w:rsidRPr="00E96FEC" w14:paraId="4F743B23" w14:textId="77777777" w:rsidTr="008D0CCA">
        <w:tc>
          <w:tcPr>
            <w:tcW w:w="1555" w:type="dxa"/>
            <w:vAlign w:val="center"/>
          </w:tcPr>
          <w:p w14:paraId="50B353EB" w14:textId="24CAD329" w:rsidR="00595D24" w:rsidRDefault="00595D24" w:rsidP="00595D24">
            <w:pPr>
              <w:spacing w:line="240" w:lineRule="auto"/>
              <w:rPr>
                <w:bCs/>
              </w:rPr>
            </w:pPr>
            <w:r>
              <w:rPr>
                <w:bCs/>
              </w:rPr>
              <w:t>QC</w:t>
            </w:r>
          </w:p>
        </w:tc>
        <w:tc>
          <w:tcPr>
            <w:tcW w:w="8407" w:type="dxa"/>
            <w:vAlign w:val="center"/>
          </w:tcPr>
          <w:p w14:paraId="14139806" w14:textId="77777777" w:rsidR="00595D24" w:rsidRDefault="00595D24" w:rsidP="00595D24">
            <w:pPr>
              <w:spacing w:line="240" w:lineRule="auto"/>
              <w:rPr>
                <w:bCs/>
              </w:rPr>
            </w:pPr>
            <w:r>
              <w:rPr>
                <w:bCs/>
              </w:rPr>
              <w:t xml:space="preserve">We are okay with that approach as well. </w:t>
            </w:r>
          </w:p>
          <w:p w14:paraId="4EBBE6A3" w14:textId="77777777" w:rsidR="00595D24" w:rsidRDefault="00595D24" w:rsidP="00595D24">
            <w:pPr>
              <w:spacing w:line="240" w:lineRule="auto"/>
            </w:pPr>
            <w:r>
              <w:rPr>
                <w:bCs/>
              </w:rPr>
              <w:t xml:space="preserve">However, it will be good to provide the framework how to compute either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t xml:space="preserve"> or how to compute the value of the residual self-interference in dBm based on </w:t>
            </w:r>
            <w:r>
              <w:rPr>
                <w:bCs/>
              </w:rPr>
              <w:t xml:space="preserve">the target UL receiver sensitivity, </w:t>
            </w:r>
            <w:r>
              <w:t>DL Tx Power, NF and UL-SB bandwidth.</w:t>
            </w:r>
          </w:p>
          <w:p w14:paraId="198BC77F" w14:textId="77777777" w:rsidR="00595D24" w:rsidRPr="008011D6" w:rsidRDefault="00595D24" w:rsidP="00595D24">
            <w:pPr>
              <w:pStyle w:val="ListParagraph"/>
              <w:numPr>
                <w:ilvl w:val="0"/>
                <w:numId w:val="150"/>
              </w:numPr>
              <w:spacing w:line="240" w:lineRule="auto"/>
              <w:ind w:firstLineChars="0"/>
            </w:pPr>
            <w:r w:rsidRPr="003A4B03">
              <w:t xml:space="preserve">For example, for sensitivity of 0.1 dB, the residual self-interference should be 10 dB below the noise floor. Then assuming 20MHz UL-SB and 5dB NF, the </w:t>
            </w:r>
            <w:r>
              <w:t xml:space="preserve">thermal </w:t>
            </w:r>
            <w:r w:rsidRPr="003A4B03">
              <w:t>noise floor is given by = -</w:t>
            </w:r>
            <w:r>
              <w:t xml:space="preserve">174 + 10*log10 (20e6) + 5 = -96 dBm. Then, the residual self-interference is -106 dBm.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=T</m:t>
              </m:r>
              <m:sSub>
                <m:sSubPr>
                  <m:ctrlPr>
                    <w:rPr>
                      <w:rFonts w:ascii="Cambria Math" w:hAnsi="Cambria Math"/>
                      <w:i/>
                      <w:iCs/>
                    </w:rPr>
                  </m:ctrlPr>
                </m:sSubPr>
                <m:e>
                  <m:r>
                    <w:rPr>
                      <w:rFonts w:ascii="Cambria Math" w:hAnsi="Cambria Math"/>
                    </w:rPr>
                    <m:t>x</m:t>
                  </m:r>
                </m:e>
                <m:sub>
                  <m:r>
                    <w:rPr>
                      <w:rFonts w:ascii="Cambria Math" w:hAnsi="Cambria Math"/>
                    </w:rPr>
                    <m:t>Power</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residual</m:t>
                  </m:r>
                </m:sub>
              </m:sSub>
            </m:oMath>
          </w:p>
          <w:p w14:paraId="0AA74E51" w14:textId="77777777" w:rsidR="00595D24" w:rsidRDefault="00595D24" w:rsidP="00595D24">
            <w:pPr>
              <w:spacing w:line="240" w:lineRule="auto"/>
              <w:rPr>
                <w:bCs/>
              </w:rPr>
            </w:pPr>
          </w:p>
        </w:tc>
      </w:tr>
      <w:tr w:rsidR="008F19C2" w:rsidRPr="00E96FEC" w14:paraId="624A840B" w14:textId="77777777" w:rsidTr="008D0CCA">
        <w:tc>
          <w:tcPr>
            <w:tcW w:w="1555" w:type="dxa"/>
          </w:tcPr>
          <w:p w14:paraId="389760FF" w14:textId="115A2B45" w:rsidR="008F19C2" w:rsidRDefault="008F19C2" w:rsidP="008F19C2">
            <w:pPr>
              <w:spacing w:line="240" w:lineRule="auto"/>
              <w:rPr>
                <w:bCs/>
              </w:rPr>
            </w:pPr>
            <w:r>
              <w:rPr>
                <w:bCs/>
              </w:rPr>
              <w:t>Intel</w:t>
            </w:r>
          </w:p>
        </w:tc>
        <w:tc>
          <w:tcPr>
            <w:tcW w:w="8407" w:type="dxa"/>
          </w:tcPr>
          <w:p w14:paraId="2270F3ED" w14:textId="4B3A9FE0" w:rsidR="008F19C2" w:rsidRDefault="008F19C2" w:rsidP="008F19C2">
            <w:pPr>
              <w:spacing w:line="240" w:lineRule="auto"/>
              <w:rPr>
                <w:bCs/>
              </w:rPr>
            </w:pPr>
            <w:r>
              <w:rPr>
                <w:bCs/>
              </w:rPr>
              <w:t xml:space="preserve">We agree with the general direction to down-select candidate RSIC values for the SLS evaluations, but we also share same view with other companies that for now we should only consider 1 dB </w:t>
            </w:r>
            <w:r w:rsidRPr="006865E6">
              <w:rPr>
                <w:bCs/>
              </w:rPr>
              <w:t>receiver sensitivity degradation</w:t>
            </w:r>
            <w:r>
              <w:rPr>
                <w:bCs/>
              </w:rPr>
              <w:t xml:space="preserve"> as per RAN4 reply, and discuss the FFS based on the future feedbacks RAN1 will be receiving.</w:t>
            </w:r>
          </w:p>
        </w:tc>
      </w:tr>
      <w:tr w:rsidR="00361CDC" w:rsidRPr="00E96FEC" w14:paraId="570774D4" w14:textId="77777777" w:rsidTr="008D0CCA">
        <w:tc>
          <w:tcPr>
            <w:tcW w:w="1555" w:type="dxa"/>
          </w:tcPr>
          <w:p w14:paraId="6255B4A5" w14:textId="3D58EF7F" w:rsidR="00361CDC" w:rsidRDefault="00361CDC" w:rsidP="00361CDC">
            <w:pPr>
              <w:spacing w:line="240" w:lineRule="auto"/>
              <w:rPr>
                <w:bCs/>
              </w:rPr>
            </w:pPr>
            <w:r>
              <w:rPr>
                <w:rFonts w:eastAsia="Malgun Gothic" w:hint="eastAsia"/>
                <w:bCs/>
              </w:rPr>
              <w:t>Samsung</w:t>
            </w:r>
          </w:p>
        </w:tc>
        <w:tc>
          <w:tcPr>
            <w:tcW w:w="8407" w:type="dxa"/>
          </w:tcPr>
          <w:p w14:paraId="0D0013E2" w14:textId="17E8BA39" w:rsidR="00361CDC" w:rsidRDefault="00361CDC" w:rsidP="00361CDC">
            <w:pPr>
              <w:spacing w:line="240" w:lineRule="auto"/>
              <w:rPr>
                <w:bCs/>
              </w:rPr>
            </w:pPr>
            <w:r>
              <w:rPr>
                <w:rFonts w:eastAsia="Malgun Gothic" w:hint="eastAsia"/>
                <w:bCs/>
              </w:rPr>
              <w:t>W</w:t>
            </w:r>
            <w:r>
              <w:rPr>
                <w:rFonts w:eastAsia="Malgun Gothic"/>
                <w:bCs/>
              </w:rPr>
              <w:t xml:space="preserve">e are ok with ZTE’s modification. For SLS, 1dB UL receiver sensitivity degradation can be used. The required SI capability can be derived by </w:t>
            </w:r>
            <w:proofErr w:type="spellStart"/>
            <w:r>
              <w:rPr>
                <w:rFonts w:eastAsia="Malgun Gothic"/>
                <w:bCs/>
              </w:rPr>
              <w:t>gNB</w:t>
            </w:r>
            <w:proofErr w:type="spellEnd"/>
            <w:r>
              <w:rPr>
                <w:rFonts w:eastAsia="Malgun Gothic"/>
                <w:bCs/>
              </w:rPr>
              <w:t xml:space="preserve"> </w:t>
            </w:r>
            <w:proofErr w:type="spellStart"/>
            <w:r>
              <w:rPr>
                <w:rFonts w:eastAsia="Malgun Gothic"/>
                <w:bCs/>
              </w:rPr>
              <w:t>tx</w:t>
            </w:r>
            <w:proofErr w:type="spellEnd"/>
            <w:r>
              <w:rPr>
                <w:rFonts w:eastAsia="Malgun Gothic"/>
                <w:bCs/>
              </w:rPr>
              <w:t xml:space="preserve"> power, noise floor, and the UL receiver sensitivity assumption and </w:t>
            </w:r>
            <w:proofErr w:type="gramStart"/>
            <w:r>
              <w:rPr>
                <w:rFonts w:eastAsia="Malgun Gothic"/>
                <w:bCs/>
              </w:rPr>
              <w:t>it</w:t>
            </w:r>
            <w:proofErr w:type="gramEnd"/>
            <w:r>
              <w:rPr>
                <w:rFonts w:eastAsia="Malgun Gothic"/>
                <w:bCs/>
              </w:rPr>
              <w:t xml:space="preserve"> feasibility can be separately discussed. </w:t>
            </w:r>
          </w:p>
        </w:tc>
      </w:tr>
      <w:tr w:rsidR="00A47C47" w:rsidRPr="00E96FEC" w14:paraId="40E338BB" w14:textId="77777777" w:rsidTr="008D0CCA">
        <w:tc>
          <w:tcPr>
            <w:tcW w:w="1555" w:type="dxa"/>
            <w:vAlign w:val="center"/>
          </w:tcPr>
          <w:p w14:paraId="728D3977" w14:textId="1EC4D69A" w:rsidR="00A47C47" w:rsidRDefault="00A47C47" w:rsidP="00361CDC">
            <w:pPr>
              <w:rPr>
                <w:rFonts w:eastAsia="Malgun Gothic"/>
                <w:bCs/>
              </w:rPr>
            </w:pPr>
            <w:r>
              <w:rPr>
                <w:rFonts w:hint="eastAsia"/>
                <w:bCs/>
              </w:rPr>
              <w:t>CATT</w:t>
            </w:r>
          </w:p>
        </w:tc>
        <w:tc>
          <w:tcPr>
            <w:tcW w:w="8407" w:type="dxa"/>
            <w:vAlign w:val="center"/>
          </w:tcPr>
          <w:p w14:paraId="2EE2765A" w14:textId="00698247" w:rsidR="00A47C47" w:rsidRDefault="00A47C47" w:rsidP="00361CDC">
            <w:pPr>
              <w:rPr>
                <w:rFonts w:eastAsia="Malgun Gothic"/>
                <w:bCs/>
              </w:rPr>
            </w:pPr>
            <w:r>
              <w:rPr>
                <w:rFonts w:hint="eastAsia"/>
                <w:bCs/>
              </w:rPr>
              <w:t>We support the update from ZTE.</w:t>
            </w:r>
          </w:p>
        </w:tc>
      </w:tr>
      <w:tr w:rsidR="00E2174F" w:rsidRPr="00E96FEC" w14:paraId="3248F48D" w14:textId="77777777" w:rsidTr="008D0CCA">
        <w:tc>
          <w:tcPr>
            <w:tcW w:w="1555" w:type="dxa"/>
          </w:tcPr>
          <w:p w14:paraId="05551779" w14:textId="5D9EDF50" w:rsidR="00E2174F" w:rsidRDefault="00E2174F" w:rsidP="00E2174F">
            <w:pPr>
              <w:rPr>
                <w:bCs/>
              </w:rPr>
            </w:pPr>
            <w:r>
              <w:rPr>
                <w:rFonts w:eastAsia="MS Mincho" w:hint="eastAsia"/>
                <w:bCs/>
              </w:rPr>
              <w:t>N</w:t>
            </w:r>
            <w:r>
              <w:rPr>
                <w:rFonts w:eastAsia="MS Mincho"/>
                <w:bCs/>
              </w:rPr>
              <w:t>TT DOCOMO</w:t>
            </w:r>
          </w:p>
        </w:tc>
        <w:tc>
          <w:tcPr>
            <w:tcW w:w="8407" w:type="dxa"/>
          </w:tcPr>
          <w:p w14:paraId="2C7226D8" w14:textId="32E9F15B" w:rsidR="00E2174F" w:rsidRDefault="00E2174F" w:rsidP="00E2174F">
            <w:pPr>
              <w:rPr>
                <w:bCs/>
              </w:rPr>
            </w:pPr>
            <w:r>
              <w:rPr>
                <w:rFonts w:eastAsia="MS Mincho" w:hint="eastAsia"/>
                <w:bCs/>
              </w:rPr>
              <w:t>W</w:t>
            </w:r>
            <w:r>
              <w:rPr>
                <w:rFonts w:eastAsia="MS Mincho"/>
                <w:bCs/>
              </w:rPr>
              <w:t>e are fine with the modification by ZTE.</w:t>
            </w:r>
          </w:p>
        </w:tc>
      </w:tr>
      <w:tr w:rsidR="00834F3D" w14:paraId="1C995FD2" w14:textId="77777777" w:rsidTr="00834F3D">
        <w:tc>
          <w:tcPr>
            <w:tcW w:w="1555" w:type="dxa"/>
          </w:tcPr>
          <w:p w14:paraId="7BDC90FF" w14:textId="77777777" w:rsidR="00834F3D" w:rsidRDefault="00834F3D" w:rsidP="008D0CCA">
            <w:pPr>
              <w:spacing w:line="240" w:lineRule="auto"/>
              <w:rPr>
                <w:bCs/>
              </w:rPr>
            </w:pPr>
            <w:r>
              <w:rPr>
                <w:rFonts w:hint="eastAsia"/>
                <w:bCs/>
              </w:rPr>
              <w:t>X</w:t>
            </w:r>
            <w:r>
              <w:rPr>
                <w:bCs/>
              </w:rPr>
              <w:t>iaomi</w:t>
            </w:r>
          </w:p>
        </w:tc>
        <w:tc>
          <w:tcPr>
            <w:tcW w:w="8407" w:type="dxa"/>
          </w:tcPr>
          <w:p w14:paraId="57B38244" w14:textId="77777777" w:rsidR="00834F3D" w:rsidRDefault="00834F3D" w:rsidP="008D0CCA">
            <w:pPr>
              <w:spacing w:line="240" w:lineRule="auto"/>
              <w:rPr>
                <w:bCs/>
              </w:rPr>
            </w:pPr>
            <w:r>
              <w:rPr>
                <w:bCs/>
              </w:rPr>
              <w:t>It is more relevant to RAN4.</w:t>
            </w:r>
          </w:p>
        </w:tc>
      </w:tr>
      <w:tr w:rsidR="004204CC" w14:paraId="319CE497" w14:textId="77777777" w:rsidTr="008D0CCA">
        <w:tc>
          <w:tcPr>
            <w:tcW w:w="1555" w:type="dxa"/>
            <w:vAlign w:val="center"/>
          </w:tcPr>
          <w:p w14:paraId="74F1CD72" w14:textId="34B87E24" w:rsidR="004204CC" w:rsidRDefault="004204CC" w:rsidP="004204CC">
            <w:pPr>
              <w:spacing w:line="240" w:lineRule="auto"/>
              <w:rPr>
                <w:bCs/>
              </w:rPr>
            </w:pPr>
            <w:r>
              <w:rPr>
                <w:rFonts w:eastAsia="Malgun Gothic" w:hint="eastAsia"/>
                <w:bCs/>
              </w:rPr>
              <w:t>LG</w:t>
            </w:r>
          </w:p>
        </w:tc>
        <w:tc>
          <w:tcPr>
            <w:tcW w:w="8407" w:type="dxa"/>
            <w:vAlign w:val="center"/>
          </w:tcPr>
          <w:p w14:paraId="7B63756E" w14:textId="24CC043F" w:rsidR="004204CC" w:rsidRDefault="004204CC" w:rsidP="004204CC">
            <w:pPr>
              <w:spacing w:line="240" w:lineRule="auto"/>
              <w:rPr>
                <w:bCs/>
              </w:rPr>
            </w:pPr>
            <w:r>
              <w:rPr>
                <w:rFonts w:eastAsia="Malgun Gothic"/>
                <w:bCs/>
              </w:rPr>
              <w:t>Support proposal 2-1-2.</w:t>
            </w:r>
          </w:p>
        </w:tc>
      </w:tr>
      <w:tr w:rsidR="00707102" w14:paraId="4A789936" w14:textId="77777777" w:rsidTr="008D0CCA">
        <w:tc>
          <w:tcPr>
            <w:tcW w:w="1555" w:type="dxa"/>
            <w:vAlign w:val="center"/>
          </w:tcPr>
          <w:p w14:paraId="2ECFA9A9" w14:textId="09D3906B" w:rsidR="00707102" w:rsidRDefault="00707102" w:rsidP="00707102">
            <w:pPr>
              <w:spacing w:line="240" w:lineRule="auto"/>
              <w:rPr>
                <w:rFonts w:eastAsia="Malgun Gothic"/>
                <w:bCs/>
              </w:rPr>
            </w:pPr>
            <w:r>
              <w:rPr>
                <w:bCs/>
              </w:rPr>
              <w:lastRenderedPageBreak/>
              <w:t>Nokia, NSB</w:t>
            </w:r>
          </w:p>
        </w:tc>
        <w:tc>
          <w:tcPr>
            <w:tcW w:w="8407" w:type="dxa"/>
            <w:vAlign w:val="center"/>
          </w:tcPr>
          <w:p w14:paraId="6FAC9261" w14:textId="14580A2D" w:rsidR="00707102" w:rsidRDefault="00707102" w:rsidP="00707102">
            <w:pPr>
              <w:spacing w:line="240" w:lineRule="auto"/>
              <w:rPr>
                <w:rFonts w:eastAsia="Malgun Gothic"/>
                <w:bCs/>
              </w:rPr>
            </w:pPr>
            <w:r>
              <w:rPr>
                <w:bCs/>
              </w:rPr>
              <w:t xml:space="preserve">Do not support. As long as we don’t have indication from RAN4 on what values of RSI are feasible, it’s better to also simulate cases with lower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In the end, it can be up to each company.</w:t>
            </w:r>
          </w:p>
        </w:tc>
      </w:tr>
      <w:tr w:rsidR="00F27B87" w14:paraId="270AC66C" w14:textId="77777777" w:rsidTr="008D0CCA">
        <w:tc>
          <w:tcPr>
            <w:tcW w:w="1555" w:type="dxa"/>
          </w:tcPr>
          <w:p w14:paraId="025955CE" w14:textId="29A5EE1F"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tcPr>
          <w:p w14:paraId="5DACF6F9" w14:textId="77777777" w:rsidR="00F27B87" w:rsidRPr="00BC23A3" w:rsidRDefault="00F27B87" w:rsidP="00F27B87">
            <w:pPr>
              <w:spacing w:line="240" w:lineRule="auto"/>
              <w:rPr>
                <w:bCs/>
              </w:rPr>
            </w:pPr>
            <w:r>
              <w:rPr>
                <w:rFonts w:hint="eastAsia"/>
                <w:bCs/>
              </w:rPr>
              <w:t>S</w:t>
            </w:r>
            <w:r>
              <w:rPr>
                <w:bCs/>
              </w:rPr>
              <w:t xml:space="preserve">ince the required </w:t>
            </w:r>
            <w:proofErr w:type="spellStart"/>
            <w:r>
              <w:rPr>
                <w:bCs/>
              </w:rPr>
              <w:t>gNB</w:t>
            </w:r>
            <w:proofErr w:type="spellEnd"/>
            <w:r>
              <w:rPr>
                <w:bCs/>
              </w:rPr>
              <w:t xml:space="preserve"> self-interference capability (155dB in FR1 Urban Macro with 20MHz UL </w:t>
            </w:r>
            <w:proofErr w:type="spellStart"/>
            <w:r>
              <w:rPr>
                <w:bCs/>
              </w:rPr>
              <w:t>subband</w:t>
            </w:r>
            <w:proofErr w:type="spellEnd"/>
            <w:r>
              <w:rPr>
                <w:bCs/>
              </w:rPr>
              <w:t xml:space="preserve">) calculated by sensitivity degradation is within the range </w:t>
            </w:r>
            <w:r w:rsidRPr="008560B0">
              <w:rPr>
                <w:bCs/>
              </w:rPr>
              <w:t xml:space="preserve">for value of Ratio of </w:t>
            </w:r>
            <w:proofErr w:type="spellStart"/>
            <w:r w:rsidRPr="008560B0">
              <w:rPr>
                <w:bCs/>
              </w:rPr>
              <w:t>gNB</w:t>
            </w:r>
            <w:proofErr w:type="spellEnd"/>
            <w:r w:rsidRPr="008560B0">
              <w:rPr>
                <w:bCs/>
              </w:rPr>
              <w:t xml:space="preserve"> self-interference cancellation</w:t>
            </w:r>
            <w:r>
              <w:rPr>
                <w:bCs/>
              </w:rPr>
              <w:t xml:space="preserve"> (95-185dBc) given in RAN4’s LS. We agree to take 1 dB sensitivity degradation to determine candidate values for </w:t>
            </w:r>
            <m:oMath>
              <m:sSubSup>
                <m:sSubSupPr>
                  <m:ctrlPr>
                    <w:rPr>
                      <w:rFonts w:ascii="Cambria Math" w:hAnsi="Cambria Math"/>
                      <w:bCs/>
                    </w:rPr>
                  </m:ctrlPr>
                </m:sSubSupPr>
                <m:e>
                  <m:r>
                    <w:rPr>
                      <w:rFonts w:ascii="Cambria Math" w:hAnsi="Cambria Math"/>
                    </w:rPr>
                    <m:t>α</m:t>
                  </m:r>
                </m:e>
                <m:sub>
                  <m:r>
                    <w:rPr>
                      <w:rFonts w:ascii="Cambria Math" w:hAnsi="Cambria Math"/>
                    </w:rPr>
                    <m:t>SI</m:t>
                  </m:r>
                </m:sub>
                <m:sup/>
              </m:sSubSup>
            </m:oMath>
            <w:r w:rsidRPr="00BC23A3">
              <w:rPr>
                <w:bCs/>
              </w:rPr>
              <w:t xml:space="preserve"> as start point.</w:t>
            </w:r>
          </w:p>
          <w:p w14:paraId="383D69A6" w14:textId="4F8B94E2" w:rsidR="00F27B87" w:rsidRDefault="00F27B87" w:rsidP="00F27B87">
            <w:pPr>
              <w:spacing w:line="240" w:lineRule="auto"/>
              <w:rPr>
                <w:bCs/>
              </w:rPr>
            </w:pPr>
            <w:r w:rsidRPr="00BC23A3">
              <w:rPr>
                <w:bCs/>
              </w:rPr>
              <w:t xml:space="preserve">We agree with QC to clarify how to compute the value of the residual self-interference. But in QC’s comments, when 0.1dB sensitivity is </w:t>
            </w:r>
            <w:proofErr w:type="gramStart"/>
            <w:r w:rsidRPr="00BC23A3">
              <w:rPr>
                <w:bCs/>
              </w:rPr>
              <w:t>taken into account</w:t>
            </w:r>
            <w:proofErr w:type="gramEnd"/>
            <w:r w:rsidRPr="00BC23A3">
              <w:rPr>
                <w:bCs/>
              </w:rPr>
              <w:t>, we think the residual self-interference should be 16.3 dB below the noise floor rather than 10dB.</w:t>
            </w:r>
          </w:p>
        </w:tc>
      </w:tr>
      <w:tr w:rsidR="009C6640" w14:paraId="1C1C840C" w14:textId="77777777" w:rsidTr="009C6640">
        <w:tc>
          <w:tcPr>
            <w:tcW w:w="1555" w:type="dxa"/>
          </w:tcPr>
          <w:p w14:paraId="64E67095" w14:textId="0B351BDE" w:rsidR="009C6640" w:rsidRDefault="00D9263B" w:rsidP="008D0CCA">
            <w:pPr>
              <w:spacing w:line="240" w:lineRule="auto"/>
              <w:rPr>
                <w:bCs/>
              </w:rPr>
            </w:pPr>
            <w:r>
              <w:rPr>
                <w:bCs/>
              </w:rPr>
              <w:t>V</w:t>
            </w:r>
            <w:r w:rsidR="009C6640">
              <w:rPr>
                <w:bCs/>
              </w:rPr>
              <w:t>ivo</w:t>
            </w:r>
          </w:p>
        </w:tc>
        <w:tc>
          <w:tcPr>
            <w:tcW w:w="8407" w:type="dxa"/>
          </w:tcPr>
          <w:p w14:paraId="7779F0EC" w14:textId="0DA55D2A" w:rsidR="009C6640" w:rsidRDefault="009C6640" w:rsidP="008D0CCA">
            <w:pPr>
              <w:spacing w:line="240" w:lineRule="auto"/>
              <w:rPr>
                <w:bCs/>
              </w:rPr>
            </w:pPr>
            <w:r>
              <w:rPr>
                <w:bCs/>
              </w:rPr>
              <w:t>Wait for RAN4’s further input.</w:t>
            </w:r>
          </w:p>
        </w:tc>
      </w:tr>
    </w:tbl>
    <w:p w14:paraId="66C0902D" w14:textId="77777777" w:rsidR="00F679B8" w:rsidRPr="009C6640" w:rsidRDefault="00F679B8" w:rsidP="001D2316">
      <w:pPr>
        <w:spacing w:after="120"/>
      </w:pPr>
    </w:p>
    <w:p w14:paraId="1AEB63DF" w14:textId="08FD9F5D" w:rsidR="00ED75BF" w:rsidRPr="00394EBD" w:rsidRDefault="00ED75BF" w:rsidP="00ED75BF">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3</w:t>
      </w:r>
      <w:r w:rsidR="00C44511">
        <w:rPr>
          <w:b/>
          <w:i/>
          <w:u w:val="single"/>
        </w:rPr>
        <w:t>(Closed)</w:t>
      </w:r>
      <w:r w:rsidRPr="00394EBD">
        <w:rPr>
          <w:b/>
          <w:i/>
          <w:u w:val="single"/>
        </w:rPr>
        <w:t>:</w:t>
      </w:r>
    </w:p>
    <w:p w14:paraId="2ACF2095" w14:textId="7344EDA8" w:rsidR="00ED76D0" w:rsidRDefault="009F6BC5" w:rsidP="00222300">
      <w:r>
        <w:t>F</w:t>
      </w:r>
      <w:r w:rsidRPr="00023F68">
        <w:t>or SLS</w:t>
      </w:r>
      <w:r w:rsidR="002A2251">
        <w:t xml:space="preserve"> of SBFD</w:t>
      </w:r>
      <w:r w:rsidRPr="00023F68">
        <w:t xml:space="preserve"> in RAN1</w:t>
      </w:r>
      <w:r>
        <w:t xml:space="preserve">, </w:t>
      </w:r>
      <w:r w:rsidR="009D2318">
        <w:t>t</w:t>
      </w:r>
      <w:r w:rsidR="009D2318" w:rsidRPr="00ED76D0">
        <w:t xml:space="preserve">he </w:t>
      </w:r>
      <w:proofErr w:type="spellStart"/>
      <w:r w:rsidR="009D2318" w:rsidRPr="00ED76D0">
        <w:t>gNB</w:t>
      </w:r>
      <w:proofErr w:type="spellEnd"/>
      <w:r w:rsidR="009D2318" w:rsidRPr="00ED76D0">
        <w:t xml:space="preserve"> residual self-interference</w:t>
      </w:r>
      <w:r w:rsidR="009D2318" w:rsidRPr="009D2318">
        <w:t xml:space="preserve"> </w:t>
      </w:r>
      <w:r w:rsidR="009D2318">
        <w:t xml:space="preserve">can be modelled as </w:t>
      </w:r>
      <w:r w:rsidR="009D2318" w:rsidRPr="009D2318">
        <w:t>white Gaussian noise</w:t>
      </w:r>
      <w:r w:rsidR="009D2318">
        <w:t xml:space="preserve">, and </w:t>
      </w:r>
      <w:r w:rsidR="002A2251">
        <w:t xml:space="preserve">the RSI is </w:t>
      </w:r>
      <w:r w:rsidRPr="0060687D">
        <w:t>modelled as frequency flat</w:t>
      </w:r>
      <w:r w:rsidR="00222300">
        <w:t xml:space="preserve"> within the UL </w:t>
      </w:r>
      <w:proofErr w:type="spellStart"/>
      <w:r w:rsidR="00222300">
        <w:t>subband</w:t>
      </w:r>
      <w:proofErr w:type="spellEnd"/>
      <w:r w:rsidR="002A2251">
        <w:t>.</w:t>
      </w:r>
      <w:r w:rsidR="009D2318" w:rsidRPr="009D2318">
        <w:t xml:space="preserve"> </w:t>
      </w:r>
    </w:p>
    <w:p w14:paraId="38E0468A" w14:textId="365E4C61" w:rsidR="00F37DCB" w:rsidRPr="00222300" w:rsidRDefault="00F37DCB" w:rsidP="00ED76D0">
      <w:pPr>
        <w:numPr>
          <w:ilvl w:val="0"/>
          <w:numId w:val="81"/>
        </w:numPr>
      </w:pPr>
      <w:r w:rsidRPr="00ED76D0">
        <w:t xml:space="preserve">The </w:t>
      </w:r>
      <w:proofErr w:type="spellStart"/>
      <w:r w:rsidRPr="00ED76D0">
        <w:t>gNB</w:t>
      </w:r>
      <w:proofErr w:type="spellEnd"/>
      <w:r w:rsidRPr="00ED76D0">
        <w:t xml:space="preserve"> residual self-interference power on each receiver chain at one UL RB can be modelled as</w:t>
      </w:r>
    </w:p>
    <w:p w14:paraId="0EFEFA05" w14:textId="77777777" w:rsidR="00F37DCB" w:rsidRPr="003A0BA9" w:rsidRDefault="00417F81" w:rsidP="00ED76D0">
      <w:pPr>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66CA5C25" w14:textId="77777777" w:rsidR="00F37DCB" w:rsidRPr="003A0BA9" w:rsidRDefault="00417F81" w:rsidP="00ED76D0">
      <w:pPr>
        <w:numPr>
          <w:ilvl w:val="2"/>
          <w:numId w:val="81"/>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F37DCB" w:rsidRPr="003A0BA9">
        <w:t>is DL transmission power of gNB across all transmit chains per RB</w:t>
      </w:r>
    </w:p>
    <w:p w14:paraId="7C3DD878" w14:textId="77777777" w:rsidR="00F37DCB" w:rsidRPr="003A0BA9" w:rsidRDefault="00417F81"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F37DCB" w:rsidRPr="003A0BA9">
        <w:t xml:space="preserve"> is the number of DL RBs scheduled for DL transmission</w:t>
      </w:r>
    </w:p>
    <w:p w14:paraId="6BA67C69" w14:textId="77777777" w:rsidR="00F37DCB" w:rsidRPr="003A0BA9" w:rsidRDefault="00417F81"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F37DCB" w:rsidRPr="003A0BA9">
        <w:t xml:space="preserve"> is the total number of UL RBs in the UL </w:t>
      </w:r>
      <w:proofErr w:type="gramStart"/>
      <w:r w:rsidR="00F37DCB" w:rsidRPr="003A0BA9">
        <w:t>subband</w:t>
      </w:r>
      <w:proofErr w:type="gramEnd"/>
    </w:p>
    <w:p w14:paraId="6CFFBC0E" w14:textId="77777777" w:rsidR="00F37DCB" w:rsidRPr="003A0BA9" w:rsidRDefault="00F37DCB" w:rsidP="00ED76D0">
      <w:pPr>
        <w:numPr>
          <w:ilvl w:val="2"/>
          <w:numId w:val="81"/>
        </w:numPr>
      </w:pPr>
      <w:r w:rsidRPr="003A0BA9">
        <w:t xml:space="preserve">Note: the model is based on the assumption that the same transmission power across different DL RBs </w:t>
      </w:r>
      <w:proofErr w:type="gramStart"/>
      <w:r w:rsidRPr="003A0BA9">
        <w:t>are</w:t>
      </w:r>
      <w:proofErr w:type="gramEnd"/>
      <w:r w:rsidRPr="003A0BA9">
        <w:t xml:space="preserve"> used in SLS. This does not prevent companies to use other DL power allocation schemes in SLS.</w:t>
      </w:r>
    </w:p>
    <w:p w14:paraId="45062762" w14:textId="425720F8" w:rsidR="001D2316" w:rsidRDefault="001D2316" w:rsidP="001D2316">
      <w:pPr>
        <w:spacing w:after="120"/>
      </w:pPr>
    </w:p>
    <w:p w14:paraId="6C93DAEC"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629BEF7D"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426F9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BEF3CE" w14:textId="77777777" w:rsidR="00F679B8" w:rsidRDefault="00F679B8" w:rsidP="00C635E4">
            <w:pPr>
              <w:spacing w:line="240" w:lineRule="auto"/>
              <w:jc w:val="center"/>
              <w:rPr>
                <w:b/>
              </w:rPr>
            </w:pPr>
            <w:r>
              <w:rPr>
                <w:b/>
              </w:rPr>
              <w:t>Comment</w:t>
            </w:r>
          </w:p>
        </w:tc>
      </w:tr>
      <w:tr w:rsidR="00F679B8" w14:paraId="322BB62F"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33F7D75" w14:textId="431C09A9"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8452D3" w14:textId="77777777" w:rsidR="00F679B8" w:rsidRDefault="001235AB" w:rsidP="00C635E4">
            <w:pPr>
              <w:spacing w:line="240" w:lineRule="auto"/>
              <w:rPr>
                <w:bCs/>
              </w:rPr>
            </w:pPr>
            <w:r>
              <w:rPr>
                <w:rFonts w:hint="eastAsia"/>
                <w:bCs/>
              </w:rPr>
              <w:t>O</w:t>
            </w:r>
            <w:r>
              <w:rPr>
                <w:bCs/>
              </w:rPr>
              <w:t>verall, we are fine with this proposal with the following comments.</w:t>
            </w:r>
          </w:p>
          <w:p w14:paraId="05BCAC54" w14:textId="63BD3D3E" w:rsidR="001235AB" w:rsidRDefault="001235AB" w:rsidP="00C635E4">
            <w:pPr>
              <w:spacing w:line="240" w:lineRule="auto"/>
              <w:rPr>
                <w:bCs/>
              </w:rPr>
            </w:pPr>
            <w:r>
              <w:rPr>
                <w:rFonts w:hint="eastAsia"/>
                <w:bCs/>
              </w:rPr>
              <w:t>F</w:t>
            </w:r>
            <w:r>
              <w:rPr>
                <w:bCs/>
              </w:rPr>
              <w:t xml:space="preserve">rom our perspective, the main information of this proposal is to confirm “frequency flat within the UL </w:t>
            </w:r>
            <w:proofErr w:type="spellStart"/>
            <w:r>
              <w:rPr>
                <w:bCs/>
              </w:rPr>
              <w:t>subband</w:t>
            </w:r>
            <w:proofErr w:type="spellEnd"/>
            <w:r>
              <w:rPr>
                <w:bCs/>
              </w:rPr>
              <w:t>” and calculate residual self-interference power at each UL RB. It seems “</w:t>
            </w:r>
            <w:r w:rsidRPr="001235AB">
              <w:rPr>
                <w:i/>
              </w:rPr>
              <w:t xml:space="preserve">the </w:t>
            </w:r>
            <w:proofErr w:type="spellStart"/>
            <w:r w:rsidRPr="001235AB">
              <w:rPr>
                <w:i/>
              </w:rPr>
              <w:t>gNB</w:t>
            </w:r>
            <w:proofErr w:type="spellEnd"/>
            <w:r w:rsidRPr="001235AB">
              <w:rPr>
                <w:i/>
              </w:rPr>
              <w:t xml:space="preserve"> residual self-interference can be modelled as white Gaussian noise</w:t>
            </w:r>
            <w:r>
              <w:rPr>
                <w:bCs/>
              </w:rPr>
              <w:t>” is not necessary in the main bullet.</w:t>
            </w:r>
            <w:r w:rsidR="00E305E2">
              <w:rPr>
                <w:bCs/>
              </w:rPr>
              <w:t xml:space="preserve"> We can assume the same interference over all these </w:t>
            </w:r>
            <w:r w:rsidR="00254A0F">
              <w:rPr>
                <w:bCs/>
              </w:rPr>
              <w:t>Rx chains</w:t>
            </w:r>
            <w:r w:rsidR="00735B43">
              <w:rPr>
                <w:bCs/>
              </w:rPr>
              <w:t xml:space="preserve"> for simplicity</w:t>
            </w:r>
            <w:r w:rsidR="00254A0F">
              <w:rPr>
                <w:bCs/>
              </w:rPr>
              <w:t>.</w:t>
            </w:r>
          </w:p>
        </w:tc>
      </w:tr>
      <w:tr w:rsidR="00F0249A" w14:paraId="6D0ECB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16FC9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4E5C04B" w14:textId="77777777" w:rsidR="00F0249A" w:rsidRDefault="00F0249A" w:rsidP="0055581A">
            <w:pPr>
              <w:spacing w:line="240" w:lineRule="auto"/>
              <w:rPr>
                <w:bCs/>
              </w:rPr>
            </w:pPr>
            <w:r>
              <w:rPr>
                <w:bCs/>
              </w:rPr>
              <w:t>Support.</w:t>
            </w:r>
          </w:p>
        </w:tc>
      </w:tr>
      <w:tr w:rsidR="00853720" w:rsidRPr="00776751" w14:paraId="0815E9B8" w14:textId="77777777" w:rsidTr="00853720">
        <w:tc>
          <w:tcPr>
            <w:tcW w:w="1555" w:type="dxa"/>
          </w:tcPr>
          <w:p w14:paraId="0563DBCB" w14:textId="77777777" w:rsidR="00853720" w:rsidRPr="009A6CCF" w:rsidRDefault="00853720" w:rsidP="001E2249">
            <w:pPr>
              <w:spacing w:line="240" w:lineRule="auto"/>
              <w:rPr>
                <w:bCs/>
              </w:rPr>
            </w:pPr>
            <w:r>
              <w:rPr>
                <w:bCs/>
              </w:rPr>
              <w:lastRenderedPageBreak/>
              <w:t>Ericsson</w:t>
            </w:r>
          </w:p>
        </w:tc>
        <w:tc>
          <w:tcPr>
            <w:tcW w:w="8407" w:type="dxa"/>
          </w:tcPr>
          <w:p w14:paraId="62F3B4F7" w14:textId="77777777" w:rsidR="00853720" w:rsidRDefault="00853720" w:rsidP="001E2249">
            <w:pPr>
              <w:spacing w:line="240" w:lineRule="auto"/>
              <w:rPr>
                <w:bCs/>
              </w:rPr>
            </w:pPr>
            <w:r>
              <w:rPr>
                <w:bCs/>
              </w:rPr>
              <w:t xml:space="preserve">We understand and support the FL’s intention /motivation for the proposal. However, we also agree with ZTE’s comments and have the following comments. </w:t>
            </w:r>
          </w:p>
          <w:p w14:paraId="3A7246BD" w14:textId="77777777" w:rsidR="00853720" w:rsidRDefault="00853720" w:rsidP="00853720">
            <w:pPr>
              <w:pStyle w:val="ListParagraph"/>
              <w:numPr>
                <w:ilvl w:val="3"/>
                <w:numId w:val="76"/>
              </w:numPr>
              <w:spacing w:line="240" w:lineRule="auto"/>
              <w:ind w:firstLineChars="0"/>
              <w:rPr>
                <w:bCs/>
              </w:rPr>
            </w:pPr>
            <w:r>
              <w:rPr>
                <w:bCs/>
              </w:rPr>
              <w:t xml:space="preserve">We also think that </w:t>
            </w:r>
            <w:proofErr w:type="spellStart"/>
            <w:r>
              <w:rPr>
                <w:bCs/>
              </w:rPr>
              <w:t>gNB</w:t>
            </w:r>
            <w:proofErr w:type="spellEnd"/>
            <w:r>
              <w:rPr>
                <w:bCs/>
              </w:rPr>
              <w:t xml:space="preserve"> residual interference need not be modelled as a white Gaussian noise, but it simply can be assumed to have the same interference over all the Rx chains. </w:t>
            </w:r>
          </w:p>
          <w:p w14:paraId="4D10A6C9" w14:textId="77777777" w:rsidR="00853720" w:rsidRPr="008C2204" w:rsidRDefault="00853720" w:rsidP="00853720">
            <w:pPr>
              <w:pStyle w:val="ListParagraph"/>
              <w:numPr>
                <w:ilvl w:val="3"/>
                <w:numId w:val="76"/>
              </w:numPr>
              <w:spacing w:line="240" w:lineRule="auto"/>
              <w:ind w:firstLineChars="0"/>
              <w:rPr>
                <w:iCs/>
              </w:rPr>
            </w:pPr>
            <w:r w:rsidRPr="008C2204">
              <w:rPr>
                <w:bCs/>
              </w:rPr>
              <w:t xml:space="preserve">According to our understanding and as mentioned in 2.1.1, in our opinion the ACLR (frequency isolation component) is calculated based on the assumption that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r>
                <w:rPr>
                  <w:rFonts w:ascii="Cambria Math" w:hAnsi="Cambria Math"/>
                </w:rPr>
                <m:t xml:space="preserve">=  </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 xml:space="preserve">. Therefore, we could also do this based on our proposal 25 </w:t>
            </w:r>
            <w:r>
              <w:rPr>
                <w:iCs/>
              </w:rPr>
              <w:t>by</w:t>
            </w:r>
            <w:r w:rsidRPr="008C2204">
              <w:rPr>
                <w:iCs/>
              </w:rPr>
              <w:t xml:space="preserve"> replac</w:t>
            </w:r>
            <w:r>
              <w:rPr>
                <w:iCs/>
              </w:rPr>
              <w:t>ing</w:t>
            </w:r>
            <w:r w:rsidRPr="008C2204">
              <w:rPr>
                <w:iCs/>
              </w:rPr>
              <w:t xml:space="preserve">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oMath>
            <w:r w:rsidRPr="008C2204">
              <w:rPr>
                <w:iCs/>
              </w:rPr>
              <w:t xml:space="preserve"> with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w:t>
            </w:r>
          </w:p>
          <w:p w14:paraId="12DB5CF7" w14:textId="77777777" w:rsidR="00853720" w:rsidRDefault="00417F81" w:rsidP="00853720">
            <w:pPr>
              <w:widowControl/>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used-DL-RB</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m:t>
              </m:r>
              <m:sSub>
                <m:sSubPr>
                  <m:ctrlPr>
                    <w:rPr>
                      <w:rFonts w:ascii="Cambria Math" w:hAnsi="Cambria Math"/>
                      <w:color w:val="FF0000"/>
                    </w:rPr>
                  </m:ctrlPr>
                </m:sSubPr>
                <m:e>
                  <m:r>
                    <m:rPr>
                      <m:sty m:val="p"/>
                    </m:rPr>
                    <w:rPr>
                      <w:rFonts w:ascii="Cambria Math" w:hAnsi="Cambria Math"/>
                      <w:color w:val="FF0000"/>
                    </w:rPr>
                    <m:t>N</m:t>
                  </m:r>
                  <m:ctrlPr>
                    <w:rPr>
                      <w:rFonts w:ascii="Cambria Math" w:hAnsi="Cambria Math"/>
                      <w:i/>
                      <w:color w:val="FF0000"/>
                    </w:rPr>
                  </m:ctrlPr>
                </m:e>
                <m:sub>
                  <m:r>
                    <m:rPr>
                      <m:sty m:val="p"/>
                    </m:rPr>
                    <w:rPr>
                      <w:rFonts w:ascii="Cambria Math" w:hAnsi="Cambria Math"/>
                      <w:color w:val="FF0000"/>
                    </w:rPr>
                    <m:t>DLRB</m:t>
                  </m:r>
                  <m:ctrlPr>
                    <w:rPr>
                      <w:rFonts w:ascii="Cambria Math" w:hAnsi="Cambria Math"/>
                      <w:i/>
                      <w:color w:val="FF0000"/>
                    </w:rPr>
                  </m:ctrlPr>
                </m:sub>
              </m:sSub>
              <m:r>
                <w:rPr>
                  <w:rFonts w:ascii="Cambria Math" w:hAnsi="Cambria Math"/>
                </w:rPr>
                <m:t>)</m:t>
              </m:r>
            </m:oMath>
          </w:p>
          <w:p w14:paraId="4497A15B" w14:textId="31E9BA97" w:rsidR="00853720" w:rsidRPr="00853720" w:rsidRDefault="00853720" w:rsidP="00853720">
            <w:pPr>
              <w:widowControl/>
              <w:numPr>
                <w:ilvl w:val="1"/>
                <w:numId w:val="81"/>
              </w:numPr>
            </w:pPr>
            <w:r>
              <w:t>In our implementation</w:t>
            </w:r>
            <w:r w:rsidRPr="00CC525A">
              <w:t xml:space="preserve">, it would be the interference if there would be a DL on one side with 20MHz BW and counting the power in that 20MHz only. </w:t>
            </w:r>
            <w:r>
              <w:t>Therefore, for</w:t>
            </w:r>
            <w:r w:rsidRPr="00CC525A">
              <w:t xml:space="preserve"> this case</w:t>
            </w:r>
            <w:r>
              <w:t xml:space="preserve"> </w:t>
            </w:r>
            <w:r w:rsidRPr="00CC525A">
              <w:t xml:space="preserve">it is assuming that power shared across </w:t>
            </w:r>
            <w:r>
              <w:t>2</w:t>
            </w:r>
            <w:r w:rsidRPr="00CC525A">
              <w:t>*</w:t>
            </w:r>
            <w:r>
              <w:t>4</w:t>
            </w:r>
            <w:r w:rsidRPr="00CC525A">
              <w:t xml:space="preserve">0 MHz DL </w:t>
            </w:r>
            <w:proofErr w:type="spellStart"/>
            <w:r w:rsidRPr="00CC525A">
              <w:t>subbands</w:t>
            </w:r>
            <w:proofErr w:type="spellEnd"/>
            <w:r w:rsidRPr="00CC525A">
              <w:t xml:space="preserve"> has the same impact as if the full power is put into an adjacent 20 MHz channel</w:t>
            </w:r>
            <w:r>
              <w:t>.</w:t>
            </w:r>
          </w:p>
        </w:tc>
      </w:tr>
      <w:tr w:rsidR="001E2249" w:rsidRPr="00776751" w14:paraId="359F8621" w14:textId="77777777" w:rsidTr="00853720">
        <w:tc>
          <w:tcPr>
            <w:tcW w:w="1555" w:type="dxa"/>
          </w:tcPr>
          <w:p w14:paraId="25C2D3F4" w14:textId="77942973" w:rsidR="001E2249" w:rsidRDefault="001E2249" w:rsidP="001E2249">
            <w:pPr>
              <w:spacing w:line="240" w:lineRule="auto"/>
              <w:rPr>
                <w:bCs/>
              </w:rPr>
            </w:pPr>
            <w:r>
              <w:rPr>
                <w:bCs/>
              </w:rPr>
              <w:t>New H3C</w:t>
            </w:r>
          </w:p>
        </w:tc>
        <w:tc>
          <w:tcPr>
            <w:tcW w:w="8407" w:type="dxa"/>
          </w:tcPr>
          <w:p w14:paraId="3E49F096" w14:textId="3ADCFF7B" w:rsidR="001E2249" w:rsidRDefault="001E2249" w:rsidP="001E2249">
            <w:pPr>
              <w:spacing w:line="240" w:lineRule="auto"/>
              <w:rPr>
                <w:bCs/>
              </w:rPr>
            </w:pPr>
            <w:r>
              <w:rPr>
                <w:bCs/>
              </w:rPr>
              <w:t>Support</w:t>
            </w:r>
          </w:p>
        </w:tc>
      </w:tr>
      <w:tr w:rsidR="00595D24" w:rsidRPr="00776751" w14:paraId="56908EA0" w14:textId="77777777" w:rsidTr="008D0CCA">
        <w:tc>
          <w:tcPr>
            <w:tcW w:w="1555" w:type="dxa"/>
            <w:vAlign w:val="center"/>
          </w:tcPr>
          <w:p w14:paraId="4AEAC9C3" w14:textId="2C009EEE" w:rsidR="00595D24" w:rsidRDefault="00595D24" w:rsidP="00595D24">
            <w:pPr>
              <w:spacing w:line="240" w:lineRule="auto"/>
              <w:rPr>
                <w:bCs/>
              </w:rPr>
            </w:pPr>
            <w:r>
              <w:rPr>
                <w:bCs/>
              </w:rPr>
              <w:t>QC</w:t>
            </w:r>
          </w:p>
        </w:tc>
        <w:tc>
          <w:tcPr>
            <w:tcW w:w="8407" w:type="dxa"/>
            <w:vAlign w:val="center"/>
          </w:tcPr>
          <w:p w14:paraId="2EDDCBE1" w14:textId="77777777" w:rsidR="00595D24" w:rsidRDefault="00595D24" w:rsidP="00595D24">
            <w:pPr>
              <w:spacing w:line="240" w:lineRule="auto"/>
              <w:rPr>
                <w:bCs/>
              </w:rPr>
            </w:pPr>
            <w:r>
              <w:rPr>
                <w:bCs/>
              </w:rPr>
              <w:t>Generally fine with the direction of the proposal. However, we have few things to clarify in this proposal:</w:t>
            </w:r>
          </w:p>
          <w:p w14:paraId="0DE35227" w14:textId="77777777" w:rsidR="00595D24" w:rsidRDefault="00595D24" w:rsidP="00595D24">
            <w:pPr>
              <w:pStyle w:val="Heading4"/>
              <w:numPr>
                <w:ilvl w:val="0"/>
                <w:numId w:val="151"/>
              </w:numPr>
              <w:spacing w:before="0" w:after="0"/>
              <w:outlineLvl w:val="3"/>
            </w:pPr>
            <w:r>
              <w:t>The assumption is DL transmission should be constant EPRE (</w:t>
            </w:r>
            <w:proofErr w:type="spellStart"/>
            <w:r>
              <w:t>i.e</w:t>
            </w:r>
            <w:proofErr w:type="spellEnd"/>
            <w:r>
              <w:t xml:space="preserve"> the per-RB power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t xml:space="preserve"> is fixed, and total power depends on number of allocated DL RBs).  </w:t>
            </w:r>
          </w:p>
          <w:p w14:paraId="64D36CB8" w14:textId="72757C78" w:rsidR="00595D24" w:rsidRPr="00A71C89" w:rsidRDefault="00417F81" w:rsidP="00595D24">
            <w:pPr>
              <w:pStyle w:val="Heading4"/>
              <w:numPr>
                <w:ilvl w:val="0"/>
                <w:numId w:val="151"/>
              </w:numPr>
              <w:outlineLvl w:val="3"/>
            </w:pP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rsidR="00595D24">
              <w:rPr>
                <w:iCs/>
                <w:szCs w:val="21"/>
              </w:rPr>
              <w:t xml:space="preserve"> is computed based on the maximum </w:t>
            </w:r>
            <w:proofErr w:type="spellStart"/>
            <w:r w:rsidR="00595D24">
              <w:rPr>
                <w:iCs/>
                <w:szCs w:val="21"/>
              </w:rPr>
              <w:t>TxPower</w:t>
            </w:r>
            <w:proofErr w:type="spellEnd"/>
            <w:r w:rsidR="00595D24">
              <w:rPr>
                <w:iCs/>
                <w:szCs w:val="21"/>
              </w:rPr>
              <w:t xml:space="preserve"> (e.g. 49 dBm for U</w:t>
            </w:r>
            <w:r w:rsidR="00D9263B">
              <w:rPr>
                <w:iCs/>
                <w:szCs w:val="21"/>
              </w:rPr>
              <w:t>m</w:t>
            </w:r>
            <w:r w:rsidR="00595D24">
              <w:rPr>
                <w:iCs/>
                <w:szCs w:val="21"/>
              </w:rPr>
              <w:t>a) and full DL allocation, e.g. 100MHz or 80MHz</w:t>
            </w:r>
          </w:p>
          <w:p w14:paraId="1DFEC4C9" w14:textId="77777777" w:rsidR="00595D24" w:rsidRDefault="00595D24" w:rsidP="00595D24">
            <w:pPr>
              <w:pStyle w:val="Heading4"/>
              <w:numPr>
                <w:ilvl w:val="0"/>
                <w:numId w:val="151"/>
              </w:numPr>
              <w:spacing w:before="0" w:after="0"/>
              <w:outlineLvl w:val="3"/>
            </w:pPr>
            <w:r>
              <w:t>Our understanding from RAN4 reply LS is that only the frequency isolation is derived based on full downlink allocations and values is based on ACLR. In that regard, the scaling factor should be based on #</w:t>
            </w:r>
            <w:r w:rsidRPr="00AA5406">
              <w:rPr>
                <w:b/>
                <w:bCs w:val="0"/>
                <w:u w:val="single"/>
              </w:rPr>
              <w:t>RBs in the DL.</w:t>
            </w:r>
            <w:r>
              <w:t xml:space="preserve"> </w:t>
            </w:r>
          </w:p>
          <w:p w14:paraId="51D002C0" w14:textId="77777777" w:rsidR="00595D24" w:rsidRDefault="00595D24" w:rsidP="00595D24"/>
          <w:p w14:paraId="34064E47" w14:textId="77777777" w:rsidR="00595D24" w:rsidRPr="00A3025D" w:rsidRDefault="00595D24" w:rsidP="00595D24">
            <w:r>
              <w:t xml:space="preserve">Then, it may be better to discuss first how to compute the total leakage power in the UL </w:t>
            </w:r>
            <w:proofErr w:type="spellStart"/>
            <w:r>
              <w:t>subband</w:t>
            </w:r>
            <w:proofErr w:type="spellEnd"/>
            <w:r>
              <w:t xml:space="preserve"> and its model (i.e. frequency flat). Then, we can discuss how it can be scaled per-RB. </w:t>
            </w:r>
          </w:p>
          <w:p w14:paraId="70F5BB0E" w14:textId="77777777" w:rsidR="00595D24" w:rsidRPr="00E36703" w:rsidRDefault="00595D24" w:rsidP="00595D24"/>
          <w:p w14:paraId="2C4B0F23" w14:textId="77777777" w:rsidR="00595D24" w:rsidRDefault="00595D24" w:rsidP="00595D24">
            <w:pPr>
              <w:spacing w:line="240" w:lineRule="auto"/>
              <w:rPr>
                <w:bCs/>
              </w:rPr>
            </w:pPr>
          </w:p>
        </w:tc>
      </w:tr>
      <w:tr w:rsidR="009C5230" w:rsidRPr="00776751" w14:paraId="1833F3AB" w14:textId="77777777" w:rsidTr="008D0CCA">
        <w:tc>
          <w:tcPr>
            <w:tcW w:w="1555" w:type="dxa"/>
            <w:vAlign w:val="center"/>
          </w:tcPr>
          <w:p w14:paraId="68F972B7" w14:textId="7A0CFCAC" w:rsidR="009C5230" w:rsidRDefault="009C5230" w:rsidP="009C5230">
            <w:pPr>
              <w:spacing w:line="240" w:lineRule="auto"/>
              <w:rPr>
                <w:bCs/>
              </w:rPr>
            </w:pPr>
            <w:r>
              <w:rPr>
                <w:bCs/>
              </w:rPr>
              <w:lastRenderedPageBreak/>
              <w:t>Intel</w:t>
            </w:r>
          </w:p>
        </w:tc>
        <w:tc>
          <w:tcPr>
            <w:tcW w:w="8407" w:type="dxa"/>
            <w:vAlign w:val="center"/>
          </w:tcPr>
          <w:p w14:paraId="44B2BE1B" w14:textId="5F463BFB" w:rsidR="009C5230" w:rsidRDefault="009C5230" w:rsidP="009C5230">
            <w:pPr>
              <w:spacing w:line="240" w:lineRule="auto"/>
              <w:rPr>
                <w:bCs/>
              </w:rPr>
            </w:pPr>
            <w:r>
              <w:rPr>
                <w:bCs/>
              </w:rPr>
              <w:t xml:space="preserve">We are fine with the proposal and confirm in RAN1 that the RSI should be modelled as a frequency flat model. For the details for the model, the one provided above seems reasonable.  </w:t>
            </w:r>
          </w:p>
        </w:tc>
      </w:tr>
      <w:tr w:rsidR="00361CDC" w:rsidRPr="00776751" w14:paraId="11CFBD86" w14:textId="77777777" w:rsidTr="008D0CCA">
        <w:tc>
          <w:tcPr>
            <w:tcW w:w="1555" w:type="dxa"/>
          </w:tcPr>
          <w:p w14:paraId="45A866B7" w14:textId="210AE7A1" w:rsidR="00361CDC" w:rsidRDefault="00361CDC" w:rsidP="00361CDC">
            <w:pPr>
              <w:spacing w:line="240" w:lineRule="auto"/>
              <w:rPr>
                <w:bCs/>
              </w:rPr>
            </w:pPr>
            <w:r>
              <w:rPr>
                <w:rFonts w:eastAsia="Malgun Gothic" w:hint="eastAsia"/>
                <w:bCs/>
              </w:rPr>
              <w:t>Samsung</w:t>
            </w:r>
          </w:p>
        </w:tc>
        <w:tc>
          <w:tcPr>
            <w:tcW w:w="8407" w:type="dxa"/>
          </w:tcPr>
          <w:p w14:paraId="3A64C15D" w14:textId="77777777" w:rsidR="00361CDC" w:rsidRDefault="00361CDC" w:rsidP="00361CDC">
            <w:pPr>
              <w:spacing w:line="240" w:lineRule="auto"/>
              <w:rPr>
                <w:rFonts w:eastAsia="Malgun Gothic"/>
                <w:bCs/>
              </w:rPr>
            </w:pPr>
            <w:r>
              <w:rPr>
                <w:rFonts w:eastAsia="Malgun Gothic" w:hint="eastAsia"/>
                <w:bCs/>
              </w:rPr>
              <w:t>We have no strong motivation to introduce Gaussian</w:t>
            </w:r>
            <w:r>
              <w:rPr>
                <w:rFonts w:eastAsia="Malgun Gothic"/>
                <w:bCs/>
              </w:rPr>
              <w:t xml:space="preserve"> noise</w:t>
            </w:r>
            <w:r>
              <w:rPr>
                <w:rFonts w:eastAsia="Malgun Gothic" w:hint="eastAsia"/>
                <w:bCs/>
              </w:rPr>
              <w:t xml:space="preserve"> </w:t>
            </w:r>
            <w:r>
              <w:rPr>
                <w:rFonts w:eastAsia="Malgun Gothic"/>
                <w:bCs/>
              </w:rPr>
              <w:t xml:space="preserve">modelling, but live with it. </w:t>
            </w:r>
          </w:p>
          <w:p w14:paraId="68795571" w14:textId="465AD744" w:rsidR="00361CDC" w:rsidRDefault="00361CDC" w:rsidP="00361CDC">
            <w:pPr>
              <w:spacing w:line="240" w:lineRule="auto"/>
              <w:rPr>
                <w:bCs/>
              </w:rPr>
            </w:pPr>
            <w:r>
              <w:rPr>
                <w:rFonts w:eastAsia="Malgun Gothic"/>
                <w:bCs/>
              </w:rPr>
              <w:t xml:space="preserve">One to be clarified is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eastAsia="Malgun Gothic" w:hint="eastAsia"/>
                <w:iCs/>
              </w:rPr>
              <w:t xml:space="preserve"> is in linear scale. </w:t>
            </w:r>
          </w:p>
        </w:tc>
      </w:tr>
      <w:tr w:rsidR="00A47C47" w:rsidRPr="00776751" w14:paraId="4F012C19" w14:textId="77777777" w:rsidTr="008D0CCA">
        <w:tc>
          <w:tcPr>
            <w:tcW w:w="1555" w:type="dxa"/>
            <w:vAlign w:val="center"/>
          </w:tcPr>
          <w:p w14:paraId="1CD39B58" w14:textId="07C0418F" w:rsidR="00A47C47" w:rsidRDefault="00A47C47" w:rsidP="00361CDC">
            <w:pPr>
              <w:rPr>
                <w:rFonts w:eastAsia="Malgun Gothic"/>
                <w:bCs/>
              </w:rPr>
            </w:pPr>
            <w:r>
              <w:rPr>
                <w:rFonts w:hint="eastAsia"/>
                <w:bCs/>
              </w:rPr>
              <w:t>CATT</w:t>
            </w:r>
          </w:p>
        </w:tc>
        <w:tc>
          <w:tcPr>
            <w:tcW w:w="8407" w:type="dxa"/>
            <w:vAlign w:val="center"/>
          </w:tcPr>
          <w:p w14:paraId="7CFB47DF" w14:textId="759FAEC3" w:rsidR="00A47C47" w:rsidRDefault="00A47C47" w:rsidP="00361CDC">
            <w:pPr>
              <w:rPr>
                <w:rFonts w:eastAsia="Malgun Gothic"/>
                <w:bCs/>
              </w:rPr>
            </w:pPr>
            <w:r>
              <w:rPr>
                <w:rFonts w:hint="eastAsia"/>
                <w:bCs/>
              </w:rPr>
              <w:t xml:space="preserve">We agree with the proposal in general and agree with ZTE and Ericsson to assume </w:t>
            </w:r>
            <w:r>
              <w:rPr>
                <w:bCs/>
              </w:rPr>
              <w:t>same interference over all the Rx chains</w:t>
            </w:r>
            <w:r>
              <w:rPr>
                <w:rFonts w:hint="eastAsia"/>
                <w:bCs/>
              </w:rPr>
              <w:t xml:space="preserve"> for simplicity.</w:t>
            </w:r>
          </w:p>
        </w:tc>
      </w:tr>
      <w:tr w:rsidR="00834F3D" w14:paraId="0980C9A9" w14:textId="77777777" w:rsidTr="00834F3D">
        <w:tc>
          <w:tcPr>
            <w:tcW w:w="1555" w:type="dxa"/>
          </w:tcPr>
          <w:p w14:paraId="7A897B4C" w14:textId="77777777" w:rsidR="00834F3D" w:rsidRDefault="00834F3D" w:rsidP="008D0CCA">
            <w:pPr>
              <w:spacing w:line="240" w:lineRule="auto"/>
              <w:rPr>
                <w:bCs/>
              </w:rPr>
            </w:pPr>
            <w:r>
              <w:rPr>
                <w:rFonts w:hint="eastAsia"/>
                <w:bCs/>
              </w:rPr>
              <w:t>X</w:t>
            </w:r>
            <w:r>
              <w:rPr>
                <w:bCs/>
              </w:rPr>
              <w:t>iaomi</w:t>
            </w:r>
          </w:p>
        </w:tc>
        <w:tc>
          <w:tcPr>
            <w:tcW w:w="8407" w:type="dxa"/>
          </w:tcPr>
          <w:p w14:paraId="074BFEF6" w14:textId="77777777" w:rsidR="00834F3D" w:rsidRDefault="00834F3D" w:rsidP="008D0CCA">
            <w:pPr>
              <w:spacing w:line="240" w:lineRule="auto"/>
              <w:rPr>
                <w:bCs/>
              </w:rPr>
            </w:pPr>
            <w:r>
              <w:rPr>
                <w:rFonts w:hint="eastAsia"/>
                <w:bCs/>
              </w:rPr>
              <w:t>S</w:t>
            </w:r>
            <w:r>
              <w:rPr>
                <w:bCs/>
              </w:rPr>
              <w:t>upport.</w:t>
            </w:r>
          </w:p>
        </w:tc>
      </w:tr>
      <w:tr w:rsidR="00707102" w14:paraId="62EFFE37" w14:textId="77777777" w:rsidTr="008D0CCA">
        <w:tc>
          <w:tcPr>
            <w:tcW w:w="1555" w:type="dxa"/>
            <w:vAlign w:val="center"/>
          </w:tcPr>
          <w:p w14:paraId="481FA28E" w14:textId="5A3D7162" w:rsidR="00707102" w:rsidRDefault="00707102" w:rsidP="00707102">
            <w:pPr>
              <w:spacing w:line="240" w:lineRule="auto"/>
              <w:rPr>
                <w:bCs/>
              </w:rPr>
            </w:pPr>
            <w:r>
              <w:rPr>
                <w:bCs/>
              </w:rPr>
              <w:t>Nokia, NSB</w:t>
            </w:r>
          </w:p>
        </w:tc>
        <w:tc>
          <w:tcPr>
            <w:tcW w:w="8407" w:type="dxa"/>
            <w:vAlign w:val="center"/>
          </w:tcPr>
          <w:p w14:paraId="02339F49" w14:textId="77777777" w:rsidR="00707102" w:rsidRDefault="00707102" w:rsidP="00707102">
            <w:pPr>
              <w:spacing w:line="240" w:lineRule="auto"/>
              <w:rPr>
                <w:bCs/>
              </w:rPr>
            </w:pPr>
            <w:r>
              <w:rPr>
                <w:bCs/>
              </w:rPr>
              <w:t xml:space="preserve">We shared view with Ericsson. </w:t>
            </w:r>
          </w:p>
          <w:p w14:paraId="00AC095E" w14:textId="11726F77" w:rsidR="00707102" w:rsidRDefault="00707102" w:rsidP="00707102">
            <w:pPr>
              <w:spacing w:line="240" w:lineRule="auto"/>
              <w:rPr>
                <w:bCs/>
              </w:rPr>
            </w:pPr>
            <w:r>
              <w:rPr>
                <w:bCs/>
              </w:rPr>
              <w:t xml:space="preserve">As discussed in proposal 2-1-1, we think the scaling here should be as follows: </w:t>
            </w: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color w:val="FF0000"/>
                    </w:rPr>
                    <m:t>DLRB</m:t>
                  </m:r>
                </m:sub>
                <m:sup/>
              </m:sSubSup>
              <m:r>
                <w:rPr>
                  <w:rFonts w:ascii="Cambria Math" w:hAnsi="Cambria Math"/>
                </w:rPr>
                <m:t>)</m:t>
              </m:r>
            </m:oMath>
            <w:r>
              <w:t xml:space="preserve">. In this way, when all DL RBs are used by gNB, the self-interference per UL RB corresponds to simply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p>
        </w:tc>
      </w:tr>
      <w:tr w:rsidR="00F27B87" w14:paraId="1BA7A7A7" w14:textId="77777777" w:rsidTr="008D0CCA">
        <w:tc>
          <w:tcPr>
            <w:tcW w:w="1555" w:type="dxa"/>
            <w:vAlign w:val="center"/>
          </w:tcPr>
          <w:p w14:paraId="27D90CEC" w14:textId="10BD6325"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4CD17CA5" w14:textId="4C913DEF" w:rsidR="00F27B87" w:rsidRDefault="00F27B87" w:rsidP="00F27B87">
            <w:pPr>
              <w:spacing w:line="240" w:lineRule="auto"/>
              <w:rPr>
                <w:bCs/>
              </w:rPr>
            </w:pPr>
            <w:r>
              <w:rPr>
                <w:rFonts w:hint="eastAsia"/>
                <w:bCs/>
              </w:rPr>
              <w:t>W</w:t>
            </w:r>
            <w:r>
              <w:rPr>
                <w:bCs/>
              </w:rPr>
              <w:t>e are generally fine with this proposal but also think “</w:t>
            </w:r>
            <w:r w:rsidRPr="001235AB">
              <w:rPr>
                <w:i/>
              </w:rPr>
              <w:t xml:space="preserve">the </w:t>
            </w:r>
            <w:proofErr w:type="spellStart"/>
            <w:r w:rsidRPr="001235AB">
              <w:rPr>
                <w:i/>
              </w:rPr>
              <w:t>gNB</w:t>
            </w:r>
            <w:proofErr w:type="spellEnd"/>
            <w:r w:rsidRPr="001235AB">
              <w:rPr>
                <w:i/>
              </w:rPr>
              <w:t xml:space="preserve"> residual self-interference can be modelled as white Gaussian noise</w:t>
            </w:r>
            <w:r>
              <w:rPr>
                <w:bCs/>
              </w:rPr>
              <w:t>” is not necessary.</w:t>
            </w:r>
          </w:p>
        </w:tc>
      </w:tr>
      <w:tr w:rsidR="000D5682" w14:paraId="76BAEF49" w14:textId="77777777" w:rsidTr="000D5682">
        <w:tc>
          <w:tcPr>
            <w:tcW w:w="1555" w:type="dxa"/>
          </w:tcPr>
          <w:p w14:paraId="430C8B86" w14:textId="2C033FAC" w:rsidR="000D5682" w:rsidRDefault="00D9263B" w:rsidP="008D0CCA">
            <w:pPr>
              <w:spacing w:line="240" w:lineRule="auto"/>
              <w:rPr>
                <w:bCs/>
              </w:rPr>
            </w:pPr>
            <w:r>
              <w:rPr>
                <w:bCs/>
              </w:rPr>
              <w:t>V</w:t>
            </w:r>
            <w:r w:rsidR="000D5682">
              <w:rPr>
                <w:bCs/>
              </w:rPr>
              <w:t>ivo</w:t>
            </w:r>
          </w:p>
        </w:tc>
        <w:tc>
          <w:tcPr>
            <w:tcW w:w="8407" w:type="dxa"/>
          </w:tcPr>
          <w:p w14:paraId="53517323" w14:textId="3A9D2744" w:rsidR="000D5682" w:rsidRDefault="000D5682" w:rsidP="008D0CCA">
            <w:pPr>
              <w:spacing w:line="240" w:lineRule="auto"/>
              <w:rPr>
                <w:bCs/>
              </w:rPr>
            </w:pPr>
            <w:r>
              <w:rPr>
                <w:bCs/>
              </w:rPr>
              <w:t>We are generally fine with FL’s proposal and share the similar view as other companies that Gaussian Noise is not needed for the residual self-interference modeling.</w:t>
            </w:r>
          </w:p>
        </w:tc>
      </w:tr>
    </w:tbl>
    <w:p w14:paraId="2398A356" w14:textId="77777777" w:rsidR="00F679B8" w:rsidRPr="000D5682" w:rsidRDefault="00F679B8" w:rsidP="001D2316">
      <w:pPr>
        <w:spacing w:after="120"/>
      </w:pPr>
    </w:p>
    <w:p w14:paraId="1821A96E" w14:textId="2759D4A2"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4</w:t>
      </w:r>
      <w:r w:rsidR="00C44511">
        <w:rPr>
          <w:b/>
          <w:i/>
          <w:u w:val="single"/>
        </w:rPr>
        <w:t>(Closed)</w:t>
      </w:r>
      <w:r w:rsidRPr="00394EBD">
        <w:rPr>
          <w:b/>
          <w:i/>
          <w:u w:val="single"/>
        </w:rPr>
        <w:t>:</w:t>
      </w:r>
    </w:p>
    <w:p w14:paraId="6217D50F" w14:textId="5EC9E165" w:rsidR="00081D2C" w:rsidRPr="0060687D" w:rsidRDefault="00081D2C" w:rsidP="00081D2C">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sidR="00AC10AB">
        <w:rPr>
          <w:bCs/>
        </w:rPr>
        <w:t>,</w:t>
      </w:r>
      <w:r w:rsidR="00AC10AB" w:rsidRPr="00AC10AB">
        <w:rPr>
          <w:bCs/>
        </w:rPr>
        <w:t xml:space="preserve"> </w:t>
      </w:r>
      <w:r w:rsidR="00AC10AB">
        <w:rPr>
          <w:bCs/>
        </w:rPr>
        <w:t xml:space="preserve">reuse </w:t>
      </w:r>
      <w:r w:rsidR="00AC10AB" w:rsidRPr="0060687D">
        <w:rPr>
          <w:bCs/>
        </w:rPr>
        <w:t xml:space="preserve">similar method </w:t>
      </w:r>
      <w:r w:rsidR="00AC10AB">
        <w:rPr>
          <w:bCs/>
        </w:rPr>
        <w:t>as</w:t>
      </w:r>
      <w:r w:rsidR="00AC10AB" w:rsidRPr="0060687D">
        <w:rPr>
          <w:bCs/>
        </w:rPr>
        <w:t xml:space="preserve"> </w:t>
      </w:r>
      <w:proofErr w:type="spellStart"/>
      <w:r w:rsidR="00AC10AB" w:rsidRPr="0060687D">
        <w:rPr>
          <w:bCs/>
        </w:rPr>
        <w:t>gNB</w:t>
      </w:r>
      <w:proofErr w:type="spellEnd"/>
      <w:r w:rsidR="00AC10AB" w:rsidRPr="0060687D">
        <w:rPr>
          <w:bCs/>
        </w:rPr>
        <w:t xml:space="preserve"> self-interference modelling </w:t>
      </w:r>
      <w:r w:rsidRPr="0060687D">
        <w:rPr>
          <w:bCs/>
        </w:rPr>
        <w:t xml:space="preserve">with different interference suppression capability. </w:t>
      </w:r>
    </w:p>
    <w:p w14:paraId="475588C0" w14:textId="77777777" w:rsidR="00081D2C" w:rsidRPr="0060687D" w:rsidRDefault="00081D2C" w:rsidP="00081D2C">
      <w:pPr>
        <w:pStyle w:val="ListParagraph"/>
        <w:numPr>
          <w:ilvl w:val="0"/>
          <w:numId w:val="48"/>
        </w:numPr>
        <w:ind w:firstLineChars="0"/>
        <w:rPr>
          <w:bCs/>
        </w:rPr>
      </w:pPr>
      <w:r w:rsidRPr="0060687D">
        <w:rPr>
          <w:bCs/>
        </w:rPr>
        <w:t>The starting point is that the interference suppression capability for co-site inter-sector co-channel inter-</w:t>
      </w:r>
      <w:proofErr w:type="spellStart"/>
      <w:r w:rsidRPr="0060687D">
        <w:rPr>
          <w:bCs/>
        </w:rPr>
        <w:t>subband</w:t>
      </w:r>
      <w:proofErr w:type="spellEnd"/>
      <w:r w:rsidRPr="0060687D">
        <w:rPr>
          <w:bCs/>
        </w:rPr>
        <w:t xml:space="preserve"> CLI is no smaller than the RSI value for self-interference.</w:t>
      </w:r>
    </w:p>
    <w:p w14:paraId="4A69C4B3" w14:textId="270DB843" w:rsidR="001D2316" w:rsidRDefault="001D2316" w:rsidP="001D2316">
      <w:pPr>
        <w:spacing w:after="120"/>
      </w:pPr>
    </w:p>
    <w:p w14:paraId="6A026C1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3A4759A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F93D3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D594A" w14:textId="77777777" w:rsidR="00F679B8" w:rsidRDefault="00F679B8" w:rsidP="00C635E4">
            <w:pPr>
              <w:spacing w:line="240" w:lineRule="auto"/>
              <w:jc w:val="center"/>
              <w:rPr>
                <w:b/>
              </w:rPr>
            </w:pPr>
            <w:r>
              <w:rPr>
                <w:b/>
              </w:rPr>
              <w:t>Comment</w:t>
            </w:r>
          </w:p>
        </w:tc>
      </w:tr>
      <w:tr w:rsidR="00F679B8" w14:paraId="38D076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47397A" w14:textId="4F29D576"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1E6FF9E" w14:textId="77777777" w:rsidR="00F679B8" w:rsidRDefault="001235AB" w:rsidP="00C635E4">
            <w:pPr>
              <w:spacing w:line="240" w:lineRule="auto"/>
              <w:rPr>
                <w:bCs/>
              </w:rPr>
            </w:pPr>
            <w:r>
              <w:rPr>
                <w:rFonts w:hint="eastAsia"/>
                <w:bCs/>
              </w:rPr>
              <w:t>W</w:t>
            </w:r>
            <w:r>
              <w:rPr>
                <w:bCs/>
              </w:rPr>
              <w:t>e are generally fine with this proposal. However, from our perspective, the starting point is to align companies’ simulation assumptions. It is better to change it to the following.</w:t>
            </w:r>
          </w:p>
          <w:p w14:paraId="14909018" w14:textId="4BBA36A0" w:rsidR="001235AB" w:rsidRPr="001235AB" w:rsidRDefault="001235AB" w:rsidP="001235AB">
            <w:pPr>
              <w:pStyle w:val="ListParagraph"/>
              <w:numPr>
                <w:ilvl w:val="0"/>
                <w:numId w:val="48"/>
              </w:numPr>
              <w:ind w:firstLineChars="0"/>
              <w:rPr>
                <w:bCs/>
                <w:i/>
              </w:rPr>
            </w:pPr>
            <w:r w:rsidRPr="001235AB">
              <w:rPr>
                <w:bCs/>
                <w:i/>
              </w:rPr>
              <w:t>The starting point is that the interference suppression capability for co-site inter-sector co-channel inter-</w:t>
            </w:r>
            <w:proofErr w:type="spellStart"/>
            <w:r w:rsidRPr="001235AB">
              <w:rPr>
                <w:bCs/>
                <w:i/>
              </w:rPr>
              <w:t>subband</w:t>
            </w:r>
            <w:proofErr w:type="spellEnd"/>
            <w:r w:rsidRPr="001235AB">
              <w:rPr>
                <w:bCs/>
                <w:i/>
              </w:rPr>
              <w:t xml:space="preserve"> CLI is </w:t>
            </w:r>
            <w:r w:rsidRPr="001235AB">
              <w:rPr>
                <w:bCs/>
                <w:i/>
                <w:color w:val="FF0000"/>
                <w:u w:val="single"/>
              </w:rPr>
              <w:t xml:space="preserve">the same as </w:t>
            </w:r>
            <w:r w:rsidRPr="001235AB">
              <w:rPr>
                <w:bCs/>
                <w:i/>
                <w:strike/>
                <w:color w:val="FF0000"/>
              </w:rPr>
              <w:t>no smaller than</w:t>
            </w:r>
            <w:r w:rsidRPr="001235AB">
              <w:rPr>
                <w:bCs/>
                <w:i/>
              </w:rPr>
              <w:t xml:space="preserve"> the RSI value for self-interference.</w:t>
            </w:r>
          </w:p>
          <w:p w14:paraId="6D74E70B" w14:textId="14AF3DEA" w:rsidR="001235AB" w:rsidRPr="001235AB" w:rsidRDefault="001235AB" w:rsidP="00C635E4">
            <w:pPr>
              <w:spacing w:line="240" w:lineRule="auto"/>
              <w:rPr>
                <w:bCs/>
              </w:rPr>
            </w:pPr>
          </w:p>
        </w:tc>
      </w:tr>
      <w:tr w:rsidR="00F0249A" w14:paraId="685063C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E7FCC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D9F9C8" w14:textId="77777777" w:rsidR="00F0249A" w:rsidRDefault="00F0249A" w:rsidP="0055581A">
            <w:pPr>
              <w:spacing w:line="240" w:lineRule="auto"/>
              <w:rPr>
                <w:bCs/>
              </w:rPr>
            </w:pPr>
            <w:r>
              <w:rPr>
                <w:bCs/>
              </w:rPr>
              <w:t>Support.</w:t>
            </w:r>
          </w:p>
        </w:tc>
      </w:tr>
      <w:tr w:rsidR="00892D8B" w14:paraId="77D0198D" w14:textId="77777777" w:rsidTr="00892D8B">
        <w:tc>
          <w:tcPr>
            <w:tcW w:w="1555" w:type="dxa"/>
          </w:tcPr>
          <w:p w14:paraId="76A61D77" w14:textId="77777777" w:rsidR="00892D8B" w:rsidRDefault="00892D8B" w:rsidP="001E2249">
            <w:pPr>
              <w:spacing w:line="240" w:lineRule="auto"/>
              <w:rPr>
                <w:bCs/>
              </w:rPr>
            </w:pPr>
            <w:r>
              <w:rPr>
                <w:bCs/>
              </w:rPr>
              <w:lastRenderedPageBreak/>
              <w:t>Sony</w:t>
            </w:r>
          </w:p>
        </w:tc>
        <w:tc>
          <w:tcPr>
            <w:tcW w:w="8407" w:type="dxa"/>
          </w:tcPr>
          <w:p w14:paraId="01A69C8C" w14:textId="21FEC0CF" w:rsidR="00892D8B" w:rsidRDefault="00892D8B" w:rsidP="001E2249">
            <w:pPr>
              <w:spacing w:line="240" w:lineRule="auto"/>
              <w:rPr>
                <w:bCs/>
              </w:rPr>
            </w:pPr>
            <w:r>
              <w:rPr>
                <w:bCs/>
              </w:rPr>
              <w:t>Support.</w:t>
            </w:r>
          </w:p>
          <w:p w14:paraId="5DC55EBB" w14:textId="22AA7DBE" w:rsidR="00892D8B" w:rsidRDefault="00892D8B" w:rsidP="001E2249">
            <w:pPr>
              <w:spacing w:line="240" w:lineRule="auto"/>
              <w:rPr>
                <w:bCs/>
              </w:rPr>
            </w:pPr>
            <w:r>
              <w:rPr>
                <w:bCs/>
              </w:rPr>
              <w:t>We would expect the interference suppression to be higher in co-site compared to self-interference.</w:t>
            </w:r>
          </w:p>
        </w:tc>
      </w:tr>
      <w:tr w:rsidR="009C12FA" w:rsidRPr="00BE6E37" w14:paraId="1CB1CE7D" w14:textId="77777777" w:rsidTr="009C12FA">
        <w:tc>
          <w:tcPr>
            <w:tcW w:w="1555" w:type="dxa"/>
          </w:tcPr>
          <w:p w14:paraId="64786108" w14:textId="77777777" w:rsidR="009C12FA" w:rsidRPr="00F25ABF" w:rsidRDefault="009C12FA" w:rsidP="001E2249">
            <w:pPr>
              <w:spacing w:line="240" w:lineRule="auto"/>
              <w:rPr>
                <w:bCs/>
              </w:rPr>
            </w:pPr>
            <w:r>
              <w:rPr>
                <w:bCs/>
              </w:rPr>
              <w:t>Ericsson</w:t>
            </w:r>
          </w:p>
        </w:tc>
        <w:tc>
          <w:tcPr>
            <w:tcW w:w="8407" w:type="dxa"/>
          </w:tcPr>
          <w:p w14:paraId="792F6E3B" w14:textId="77777777" w:rsidR="009C12FA" w:rsidRDefault="009C12FA" w:rsidP="001E2249">
            <w:pPr>
              <w:spacing w:line="240" w:lineRule="auto"/>
              <w:rPr>
                <w:bCs/>
              </w:rPr>
            </w:pPr>
            <w:r>
              <w:rPr>
                <w:bCs/>
              </w:rPr>
              <w:t xml:space="preserve">We do not support the proposal in its current form. </w:t>
            </w:r>
          </w:p>
          <w:p w14:paraId="2BA4D714" w14:textId="77777777" w:rsidR="009C12FA" w:rsidRDefault="009C12FA" w:rsidP="001E2249">
            <w:pPr>
              <w:spacing w:line="240" w:lineRule="auto"/>
              <w:rPr>
                <w:bCs/>
              </w:rPr>
            </w:pPr>
            <w:r>
              <w:rPr>
                <w:bCs/>
              </w:rPr>
              <w:t xml:space="preserve">The modelling for co-site inter-sector needs to be taken separately with realistic assumptions and feasibility aspects for inter-sector isolation. Our simulation results suggest huge impact in the performance due to inter-sector interference. </w:t>
            </w:r>
          </w:p>
          <w:p w14:paraId="6DDBE7AA" w14:textId="77777777" w:rsidR="009C12FA" w:rsidRPr="00394EBD" w:rsidRDefault="009C12FA"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4</w:t>
            </w:r>
            <w:r w:rsidRPr="00394EBD">
              <w:rPr>
                <w:b/>
                <w:i/>
                <w:u w:val="single"/>
              </w:rPr>
              <w:t>:</w:t>
            </w:r>
          </w:p>
          <w:p w14:paraId="285356F3" w14:textId="77777777" w:rsidR="009C12FA" w:rsidRPr="0060687D" w:rsidRDefault="009C12FA" w:rsidP="001E2249">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sidRPr="00BE6E37">
              <w:rPr>
                <w:bCs/>
                <w:strike/>
                <w:color w:val="C00000"/>
              </w:rPr>
              <w:t>reuse</w:t>
            </w:r>
            <w:r>
              <w:rPr>
                <w:bCs/>
              </w:rPr>
              <w:t xml:space="preserv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different interference suppression capability</w:t>
            </w:r>
            <w:r>
              <w:rPr>
                <w:bCs/>
              </w:rPr>
              <w:t xml:space="preserve"> </w:t>
            </w:r>
            <w:r w:rsidRPr="00BE6E37">
              <w:rPr>
                <w:bCs/>
                <w:color w:val="C00000"/>
              </w:rPr>
              <w:t>can be considered</w:t>
            </w:r>
            <w:r w:rsidRPr="0060687D">
              <w:rPr>
                <w:bCs/>
              </w:rPr>
              <w:t xml:space="preserve">. </w:t>
            </w:r>
          </w:p>
          <w:p w14:paraId="203B7B3A" w14:textId="77777777" w:rsidR="009C12FA" w:rsidRPr="00BE6E37" w:rsidRDefault="009C12FA" w:rsidP="009C12FA">
            <w:pPr>
              <w:pStyle w:val="ListParagraph"/>
              <w:numPr>
                <w:ilvl w:val="0"/>
                <w:numId w:val="48"/>
              </w:numPr>
              <w:ind w:firstLineChars="0"/>
              <w:rPr>
                <w:bCs/>
                <w:strike/>
                <w:color w:val="C00000"/>
              </w:rPr>
            </w:pPr>
            <w:r w:rsidRPr="00BE6E37">
              <w:rPr>
                <w:bCs/>
                <w:strike/>
                <w:color w:val="C00000"/>
              </w:rPr>
              <w:t>The starting point is that the interference suppression capability for co-site inter-sector co-channel inter-</w:t>
            </w:r>
            <w:proofErr w:type="spellStart"/>
            <w:r w:rsidRPr="00BE6E37">
              <w:rPr>
                <w:bCs/>
                <w:strike/>
                <w:color w:val="C00000"/>
              </w:rPr>
              <w:t>subband</w:t>
            </w:r>
            <w:proofErr w:type="spellEnd"/>
            <w:r w:rsidRPr="00BE6E37">
              <w:rPr>
                <w:bCs/>
                <w:strike/>
                <w:color w:val="C00000"/>
              </w:rPr>
              <w:t xml:space="preserve"> CLI is no smaller than the RSI value for self-interference.</w:t>
            </w:r>
          </w:p>
          <w:p w14:paraId="24F31678" w14:textId="77777777" w:rsidR="009C12FA" w:rsidRPr="00BE6E37" w:rsidRDefault="009C12FA" w:rsidP="001E2249">
            <w:pPr>
              <w:spacing w:line="240" w:lineRule="auto"/>
              <w:rPr>
                <w:bCs/>
              </w:rPr>
            </w:pPr>
          </w:p>
        </w:tc>
      </w:tr>
      <w:tr w:rsidR="001E2249" w:rsidRPr="00BE6E37" w14:paraId="471BBE43" w14:textId="77777777" w:rsidTr="009C12FA">
        <w:tc>
          <w:tcPr>
            <w:tcW w:w="1555" w:type="dxa"/>
          </w:tcPr>
          <w:p w14:paraId="5B91234F" w14:textId="7FF013B3" w:rsidR="001E2249" w:rsidRDefault="001E2249" w:rsidP="001E2249">
            <w:pPr>
              <w:spacing w:line="240" w:lineRule="auto"/>
              <w:rPr>
                <w:bCs/>
              </w:rPr>
            </w:pPr>
            <w:r>
              <w:rPr>
                <w:bCs/>
              </w:rPr>
              <w:t>New H3C</w:t>
            </w:r>
          </w:p>
        </w:tc>
        <w:tc>
          <w:tcPr>
            <w:tcW w:w="8407" w:type="dxa"/>
          </w:tcPr>
          <w:p w14:paraId="6A046ECE" w14:textId="3830C745" w:rsidR="001E2249" w:rsidRDefault="001E2249" w:rsidP="001E2249">
            <w:pPr>
              <w:spacing w:line="240" w:lineRule="auto"/>
              <w:rPr>
                <w:bCs/>
              </w:rPr>
            </w:pPr>
            <w:r>
              <w:rPr>
                <w:bCs/>
              </w:rPr>
              <w:t>Support</w:t>
            </w:r>
          </w:p>
        </w:tc>
      </w:tr>
      <w:tr w:rsidR="00595D24" w:rsidRPr="00BE6E37" w14:paraId="657726D6" w14:textId="77777777" w:rsidTr="008D0CCA">
        <w:tc>
          <w:tcPr>
            <w:tcW w:w="1555" w:type="dxa"/>
            <w:vAlign w:val="center"/>
          </w:tcPr>
          <w:p w14:paraId="427D30B7" w14:textId="3E3F8CA5" w:rsidR="00595D24" w:rsidRDefault="00595D24" w:rsidP="00595D24">
            <w:pPr>
              <w:spacing w:line="240" w:lineRule="auto"/>
              <w:rPr>
                <w:bCs/>
              </w:rPr>
            </w:pPr>
            <w:r>
              <w:rPr>
                <w:bCs/>
              </w:rPr>
              <w:t>QC</w:t>
            </w:r>
          </w:p>
        </w:tc>
        <w:tc>
          <w:tcPr>
            <w:tcW w:w="8407" w:type="dxa"/>
            <w:vAlign w:val="center"/>
          </w:tcPr>
          <w:p w14:paraId="57C2C11C" w14:textId="270374CD" w:rsidR="00595D24" w:rsidRDefault="00595D24" w:rsidP="00595D24">
            <w:pPr>
              <w:spacing w:line="240" w:lineRule="auto"/>
              <w:rPr>
                <w:bCs/>
              </w:rPr>
            </w:pPr>
            <w:r>
              <w:rPr>
                <w:bCs/>
              </w:rPr>
              <w:t>Support</w:t>
            </w:r>
          </w:p>
        </w:tc>
      </w:tr>
      <w:tr w:rsidR="00556861" w:rsidRPr="00BE6E37" w14:paraId="7F1F9299" w14:textId="77777777" w:rsidTr="008D0CCA">
        <w:tc>
          <w:tcPr>
            <w:tcW w:w="1555" w:type="dxa"/>
          </w:tcPr>
          <w:p w14:paraId="1C12CE02" w14:textId="0B4E2D5A" w:rsidR="00556861" w:rsidRDefault="00556861" w:rsidP="00556861">
            <w:pPr>
              <w:spacing w:line="240" w:lineRule="auto"/>
              <w:rPr>
                <w:bCs/>
              </w:rPr>
            </w:pPr>
            <w:r>
              <w:rPr>
                <w:bCs/>
              </w:rPr>
              <w:t>Intel</w:t>
            </w:r>
          </w:p>
        </w:tc>
        <w:tc>
          <w:tcPr>
            <w:tcW w:w="8407" w:type="dxa"/>
          </w:tcPr>
          <w:p w14:paraId="1875ED5C" w14:textId="512E83DA" w:rsidR="00556861" w:rsidRDefault="00556861" w:rsidP="00556861">
            <w:pPr>
              <w:spacing w:line="240" w:lineRule="auto"/>
              <w:rPr>
                <w:bCs/>
              </w:rPr>
            </w:pPr>
            <w:r>
              <w:rPr>
                <w:bCs/>
              </w:rPr>
              <w:t>We are OK with the proposal.</w:t>
            </w:r>
          </w:p>
        </w:tc>
      </w:tr>
      <w:tr w:rsidR="00361CDC" w:rsidRPr="00BE6E37" w14:paraId="28B3E4E1" w14:textId="77777777" w:rsidTr="008D0CCA">
        <w:tc>
          <w:tcPr>
            <w:tcW w:w="1555" w:type="dxa"/>
          </w:tcPr>
          <w:p w14:paraId="354B9901" w14:textId="27B72C68" w:rsidR="00361CDC" w:rsidRDefault="00361CDC" w:rsidP="00361CDC">
            <w:pPr>
              <w:spacing w:line="240" w:lineRule="auto"/>
              <w:rPr>
                <w:bCs/>
              </w:rPr>
            </w:pPr>
            <w:r>
              <w:rPr>
                <w:rFonts w:eastAsia="Malgun Gothic" w:hint="eastAsia"/>
                <w:bCs/>
              </w:rPr>
              <w:t>Samsung</w:t>
            </w:r>
          </w:p>
        </w:tc>
        <w:tc>
          <w:tcPr>
            <w:tcW w:w="8407" w:type="dxa"/>
          </w:tcPr>
          <w:p w14:paraId="392F6673" w14:textId="77777777" w:rsidR="00361CDC" w:rsidRDefault="00361CDC" w:rsidP="00361CDC">
            <w:pPr>
              <w:spacing w:line="240" w:lineRule="auto"/>
              <w:rPr>
                <w:rFonts w:eastAsia="Malgun Gothic"/>
                <w:bCs/>
              </w:rPr>
            </w:pPr>
            <w:r>
              <w:rPr>
                <w:rFonts w:eastAsia="Malgun Gothic" w:hint="eastAsia"/>
                <w:bCs/>
              </w:rPr>
              <w:t xml:space="preserve">Support. </w:t>
            </w:r>
          </w:p>
          <w:p w14:paraId="30397E6D" w14:textId="6A7A2D5B" w:rsidR="00361CDC" w:rsidRDefault="00361CDC" w:rsidP="00361CDC">
            <w:pPr>
              <w:spacing w:line="240" w:lineRule="auto"/>
              <w:rPr>
                <w:bCs/>
              </w:rPr>
            </w:pPr>
            <w:r>
              <w:rPr>
                <w:bCs/>
                <w:color w:val="000000" w:themeColor="text1"/>
              </w:rPr>
              <w:t>W</w:t>
            </w:r>
            <w:r w:rsidRPr="008D6443">
              <w:rPr>
                <w:bCs/>
                <w:color w:val="000000" w:themeColor="text1"/>
              </w:rPr>
              <w:t xml:space="preserve">e believe </w:t>
            </w:r>
            <w:r>
              <w:rPr>
                <w:bCs/>
                <w:color w:val="000000" w:themeColor="text1"/>
              </w:rPr>
              <w:t xml:space="preserve">that </w:t>
            </w:r>
            <w:r w:rsidRPr="008D6443">
              <w:rPr>
                <w:bCs/>
                <w:color w:val="000000" w:themeColor="text1"/>
              </w:rPr>
              <w:t>antenna isolation of inter-sect</w:t>
            </w:r>
            <w:r>
              <w:rPr>
                <w:bCs/>
                <w:color w:val="000000" w:themeColor="text1"/>
              </w:rPr>
              <w:t>or inter</w:t>
            </w:r>
            <w:r w:rsidRPr="008D6443">
              <w:rPr>
                <w:bCs/>
                <w:color w:val="000000" w:themeColor="text1"/>
              </w:rPr>
              <w:t>ference (where antenna panels</w:t>
            </w:r>
            <w:r>
              <w:rPr>
                <w:bCs/>
                <w:color w:val="000000" w:themeColor="text1"/>
              </w:rPr>
              <w:t xml:space="preserve"> have</w:t>
            </w:r>
            <w:r w:rsidRPr="008D6443">
              <w:rPr>
                <w:bCs/>
                <w:color w:val="000000" w:themeColor="text1"/>
              </w:rPr>
              <w:t xml:space="preserve"> different boresight</w:t>
            </w:r>
            <w:r>
              <w:rPr>
                <w:bCs/>
                <w:color w:val="000000" w:themeColor="text1"/>
              </w:rPr>
              <w:t xml:space="preserve"> and larger distance</w:t>
            </w:r>
            <w:r w:rsidRPr="008D6443">
              <w:rPr>
                <w:bCs/>
                <w:color w:val="000000" w:themeColor="text1"/>
              </w:rPr>
              <w:t>) may be larger than that of self-interference (where two antenna panels are isolated by few centimeters and their boresight is aligned)</w:t>
            </w:r>
          </w:p>
        </w:tc>
      </w:tr>
      <w:tr w:rsidR="00A47C47" w:rsidRPr="00BE6E37" w14:paraId="14FCFCAD" w14:textId="77777777" w:rsidTr="008D0CCA">
        <w:tc>
          <w:tcPr>
            <w:tcW w:w="1555" w:type="dxa"/>
            <w:vAlign w:val="center"/>
          </w:tcPr>
          <w:p w14:paraId="4D9D8139" w14:textId="6EF7DF41" w:rsidR="00A47C47" w:rsidRDefault="00A47C47" w:rsidP="00361CDC">
            <w:pPr>
              <w:rPr>
                <w:rFonts w:eastAsia="Malgun Gothic"/>
                <w:bCs/>
              </w:rPr>
            </w:pPr>
            <w:r>
              <w:rPr>
                <w:rFonts w:hint="eastAsia"/>
                <w:bCs/>
              </w:rPr>
              <w:t>CATT</w:t>
            </w:r>
          </w:p>
        </w:tc>
        <w:tc>
          <w:tcPr>
            <w:tcW w:w="8407" w:type="dxa"/>
            <w:vAlign w:val="center"/>
          </w:tcPr>
          <w:p w14:paraId="2E733675" w14:textId="23F7721E" w:rsidR="00A47C47" w:rsidRDefault="00A47C47" w:rsidP="00361CDC">
            <w:pPr>
              <w:rPr>
                <w:rFonts w:eastAsia="Malgun Gothic"/>
                <w:bCs/>
              </w:rPr>
            </w:pPr>
            <w:r>
              <w:rPr>
                <w:rFonts w:hint="eastAsia"/>
                <w:bCs/>
              </w:rPr>
              <w:t xml:space="preserve">We agree with the main bullet. For the sub-bullet, we think we can directly </w:t>
            </w:r>
            <w:r w:rsidR="00D9263B">
              <w:rPr>
                <w:bCs/>
              </w:rPr>
              <w:pgNum/>
            </w:r>
            <w:proofErr w:type="spellStart"/>
            <w:r w:rsidR="00D9263B">
              <w:rPr>
                <w:bCs/>
              </w:rPr>
              <w:t>iscuss</w:t>
            </w:r>
            <w:proofErr w:type="spellEnd"/>
            <w:r>
              <w:rPr>
                <w:rFonts w:hint="eastAsia"/>
                <w:bCs/>
              </w:rPr>
              <w:t xml:space="preserve"> the assumed interference suppression capability for SLS purpose.</w:t>
            </w:r>
          </w:p>
        </w:tc>
      </w:tr>
      <w:tr w:rsidR="00E2174F" w:rsidRPr="00BE6E37" w14:paraId="780B5B91" w14:textId="77777777" w:rsidTr="008D0CCA">
        <w:tc>
          <w:tcPr>
            <w:tcW w:w="1555" w:type="dxa"/>
          </w:tcPr>
          <w:p w14:paraId="6A07C349" w14:textId="346822CB" w:rsidR="00E2174F" w:rsidRDefault="00E2174F" w:rsidP="00E2174F">
            <w:pPr>
              <w:rPr>
                <w:bCs/>
              </w:rPr>
            </w:pPr>
            <w:r>
              <w:rPr>
                <w:rFonts w:eastAsia="MS Mincho" w:hint="eastAsia"/>
                <w:bCs/>
              </w:rPr>
              <w:t>N</w:t>
            </w:r>
            <w:r>
              <w:rPr>
                <w:rFonts w:eastAsia="MS Mincho"/>
                <w:bCs/>
              </w:rPr>
              <w:t>TT DOCOMO</w:t>
            </w:r>
          </w:p>
        </w:tc>
        <w:tc>
          <w:tcPr>
            <w:tcW w:w="8407" w:type="dxa"/>
          </w:tcPr>
          <w:p w14:paraId="46DBC46D" w14:textId="1A0BA535" w:rsidR="00E2174F" w:rsidRDefault="00E2174F" w:rsidP="00E2174F">
            <w:pPr>
              <w:rPr>
                <w:bCs/>
              </w:rPr>
            </w:pPr>
            <w:r>
              <w:rPr>
                <w:rFonts w:eastAsia="MS Mincho" w:hint="eastAsia"/>
                <w:bCs/>
              </w:rPr>
              <w:t>W</w:t>
            </w:r>
            <w:r>
              <w:rPr>
                <w:rFonts w:eastAsia="MS Mincho"/>
                <w:bCs/>
              </w:rPr>
              <w:t>e support the main sentence.</w:t>
            </w:r>
          </w:p>
        </w:tc>
      </w:tr>
      <w:tr w:rsidR="00834F3D" w14:paraId="0691A517" w14:textId="77777777" w:rsidTr="00834F3D">
        <w:tc>
          <w:tcPr>
            <w:tcW w:w="1555" w:type="dxa"/>
          </w:tcPr>
          <w:p w14:paraId="002EEB74" w14:textId="77777777" w:rsidR="00834F3D" w:rsidRDefault="00834F3D" w:rsidP="008D0CCA">
            <w:pPr>
              <w:spacing w:line="240" w:lineRule="auto"/>
              <w:rPr>
                <w:bCs/>
              </w:rPr>
            </w:pPr>
            <w:r>
              <w:rPr>
                <w:rFonts w:hint="eastAsia"/>
                <w:bCs/>
              </w:rPr>
              <w:t>X</w:t>
            </w:r>
            <w:r>
              <w:rPr>
                <w:bCs/>
              </w:rPr>
              <w:t>iaomi</w:t>
            </w:r>
          </w:p>
        </w:tc>
        <w:tc>
          <w:tcPr>
            <w:tcW w:w="8407" w:type="dxa"/>
          </w:tcPr>
          <w:p w14:paraId="230B60EA" w14:textId="77777777" w:rsidR="00834F3D" w:rsidRDefault="00834F3D" w:rsidP="008D0CCA">
            <w:pPr>
              <w:spacing w:line="240" w:lineRule="auto"/>
              <w:rPr>
                <w:bCs/>
              </w:rPr>
            </w:pPr>
            <w:r>
              <w:rPr>
                <w:bCs/>
              </w:rPr>
              <w:t>Support.</w:t>
            </w:r>
          </w:p>
        </w:tc>
      </w:tr>
      <w:tr w:rsidR="004204CC" w14:paraId="3380EC34" w14:textId="77777777" w:rsidTr="008D0CCA">
        <w:tc>
          <w:tcPr>
            <w:tcW w:w="1555" w:type="dxa"/>
            <w:vAlign w:val="center"/>
          </w:tcPr>
          <w:p w14:paraId="58D49421" w14:textId="4585829C"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E43A0E9" w14:textId="2DF08539" w:rsidR="004204CC" w:rsidRDefault="004204CC" w:rsidP="004204CC">
            <w:pPr>
              <w:spacing w:line="240" w:lineRule="auto"/>
              <w:rPr>
                <w:bCs/>
              </w:rPr>
            </w:pPr>
            <w:r>
              <w:rPr>
                <w:rFonts w:eastAsia="Batang" w:cstheme="minorHAnsi"/>
                <w:bCs/>
              </w:rPr>
              <w:t>S</w:t>
            </w:r>
            <w:r w:rsidRPr="00D835CE">
              <w:rPr>
                <w:rFonts w:eastAsia="Batang" w:cstheme="minorHAnsi"/>
                <w:bCs/>
              </w:rPr>
              <w:t>upport proposal</w:t>
            </w:r>
            <w:r>
              <w:rPr>
                <w:rFonts w:eastAsia="Batang" w:cstheme="minorHAnsi"/>
                <w:bCs/>
              </w:rPr>
              <w:t xml:space="preserve"> 2-1-4</w:t>
            </w:r>
            <w:r w:rsidRPr="00D835CE">
              <w:rPr>
                <w:rFonts w:eastAsia="Batang" w:cstheme="minorHAnsi"/>
                <w:bCs/>
              </w:rPr>
              <w:t>.</w:t>
            </w:r>
          </w:p>
        </w:tc>
      </w:tr>
      <w:tr w:rsidR="00707102" w14:paraId="2EA3AB70" w14:textId="77777777" w:rsidTr="008D0CCA">
        <w:tc>
          <w:tcPr>
            <w:tcW w:w="1555" w:type="dxa"/>
          </w:tcPr>
          <w:p w14:paraId="6B16097B" w14:textId="7570FF09" w:rsidR="00707102" w:rsidRPr="00D835CE" w:rsidRDefault="00707102" w:rsidP="00707102">
            <w:pPr>
              <w:spacing w:line="240" w:lineRule="auto"/>
              <w:rPr>
                <w:rFonts w:eastAsia="Malgun Gothic" w:cstheme="minorHAnsi"/>
                <w:bCs/>
              </w:rPr>
            </w:pPr>
            <w:r>
              <w:rPr>
                <w:bCs/>
              </w:rPr>
              <w:t>Nokia/NSB</w:t>
            </w:r>
          </w:p>
        </w:tc>
        <w:tc>
          <w:tcPr>
            <w:tcW w:w="8407" w:type="dxa"/>
          </w:tcPr>
          <w:p w14:paraId="4776ABA5" w14:textId="0AF4F86E" w:rsidR="00707102" w:rsidRDefault="00707102" w:rsidP="00707102">
            <w:pPr>
              <w:spacing w:line="240" w:lineRule="auto"/>
              <w:rPr>
                <w:rFonts w:eastAsia="Batang" w:cstheme="minorHAnsi"/>
                <w:bCs/>
              </w:rPr>
            </w:pPr>
            <w:r>
              <w:rPr>
                <w:bCs/>
              </w:rPr>
              <w:t>Support.</w:t>
            </w:r>
          </w:p>
        </w:tc>
      </w:tr>
      <w:tr w:rsidR="00F27B87" w14:paraId="6B3E95EE" w14:textId="77777777" w:rsidTr="008D0CCA">
        <w:tc>
          <w:tcPr>
            <w:tcW w:w="1555" w:type="dxa"/>
            <w:vAlign w:val="center"/>
          </w:tcPr>
          <w:p w14:paraId="2C52E3FF" w14:textId="35BF34FD" w:rsidR="00F27B87" w:rsidRDefault="00F27B87" w:rsidP="00F27B87">
            <w:pPr>
              <w:spacing w:line="240" w:lineRule="auto"/>
              <w:rPr>
                <w:bCs/>
              </w:rPr>
            </w:pPr>
            <w:proofErr w:type="spellStart"/>
            <w:r>
              <w:rPr>
                <w:bCs/>
              </w:rPr>
              <w:t>Spreadtrum</w:t>
            </w:r>
            <w:proofErr w:type="spellEnd"/>
          </w:p>
        </w:tc>
        <w:tc>
          <w:tcPr>
            <w:tcW w:w="8407" w:type="dxa"/>
            <w:vAlign w:val="center"/>
          </w:tcPr>
          <w:p w14:paraId="03017DAA" w14:textId="0360A2CF" w:rsidR="00F27B87" w:rsidRDefault="00F27B87" w:rsidP="00F27B87">
            <w:pPr>
              <w:spacing w:line="240" w:lineRule="auto"/>
              <w:rPr>
                <w:bCs/>
              </w:rPr>
            </w:pPr>
            <w:r>
              <w:rPr>
                <w:rFonts w:hint="eastAsia"/>
                <w:bCs/>
              </w:rPr>
              <w:t>S</w:t>
            </w:r>
            <w:r>
              <w:rPr>
                <w:bCs/>
              </w:rPr>
              <w:t>upport</w:t>
            </w:r>
          </w:p>
        </w:tc>
      </w:tr>
      <w:tr w:rsidR="008D0CCA" w14:paraId="0DE68491" w14:textId="77777777" w:rsidTr="008D0CCA">
        <w:tc>
          <w:tcPr>
            <w:tcW w:w="1555" w:type="dxa"/>
          </w:tcPr>
          <w:p w14:paraId="6F174E9F" w14:textId="77777777" w:rsidR="008D0CCA" w:rsidRDefault="008D0CCA" w:rsidP="008D0CCA">
            <w:pPr>
              <w:spacing w:line="240" w:lineRule="auto"/>
              <w:rPr>
                <w:bCs/>
              </w:rPr>
            </w:pPr>
            <w:r>
              <w:rPr>
                <w:rFonts w:hint="eastAsia"/>
                <w:bCs/>
              </w:rPr>
              <w:t>v</w:t>
            </w:r>
            <w:r>
              <w:rPr>
                <w:bCs/>
              </w:rPr>
              <w:t>ivo</w:t>
            </w:r>
          </w:p>
        </w:tc>
        <w:tc>
          <w:tcPr>
            <w:tcW w:w="8407" w:type="dxa"/>
          </w:tcPr>
          <w:p w14:paraId="6C30241E" w14:textId="77777777" w:rsidR="008D0CCA" w:rsidRDefault="008D0CCA" w:rsidP="008D0CCA">
            <w:pPr>
              <w:spacing w:line="240" w:lineRule="auto"/>
              <w:rPr>
                <w:bCs/>
              </w:rPr>
            </w:pPr>
            <w:r>
              <w:rPr>
                <w:bCs/>
              </w:rPr>
              <w:t>We are fine with FL’s proposal.</w:t>
            </w:r>
          </w:p>
        </w:tc>
      </w:tr>
      <w:tr w:rsidR="00D9263B" w14:paraId="7E1E8CF2" w14:textId="77777777" w:rsidTr="008D0CCA">
        <w:tc>
          <w:tcPr>
            <w:tcW w:w="1555" w:type="dxa"/>
          </w:tcPr>
          <w:p w14:paraId="2D79F3A1" w14:textId="66E1B27A" w:rsidR="00D9263B" w:rsidRDefault="00D9263B" w:rsidP="008D0CCA">
            <w:pPr>
              <w:spacing w:line="240" w:lineRule="auto"/>
              <w:rPr>
                <w:bCs/>
              </w:rPr>
            </w:pPr>
            <w:proofErr w:type="spellStart"/>
            <w:r>
              <w:rPr>
                <w:bCs/>
              </w:rPr>
              <w:t>InterDigital</w:t>
            </w:r>
            <w:proofErr w:type="spellEnd"/>
          </w:p>
        </w:tc>
        <w:tc>
          <w:tcPr>
            <w:tcW w:w="8407" w:type="dxa"/>
          </w:tcPr>
          <w:p w14:paraId="3A843CD5" w14:textId="78C3E598" w:rsidR="00D9263B" w:rsidRDefault="00D9263B" w:rsidP="008D0CCA">
            <w:pPr>
              <w:spacing w:line="240" w:lineRule="auto"/>
              <w:rPr>
                <w:bCs/>
              </w:rPr>
            </w:pPr>
            <w:r>
              <w:rPr>
                <w:bCs/>
              </w:rPr>
              <w:t>Support</w:t>
            </w:r>
          </w:p>
        </w:tc>
      </w:tr>
    </w:tbl>
    <w:p w14:paraId="5462B68F" w14:textId="77777777" w:rsidR="00F679B8" w:rsidRPr="008D0CCA" w:rsidRDefault="00F679B8" w:rsidP="001D2316">
      <w:pPr>
        <w:spacing w:after="120"/>
      </w:pPr>
    </w:p>
    <w:p w14:paraId="56ABE224" w14:textId="39C8772B" w:rsidR="001D2316" w:rsidRPr="00394EBD" w:rsidRDefault="001D2316" w:rsidP="001D2316">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5</w:t>
      </w:r>
      <w:r w:rsidR="00C44511">
        <w:rPr>
          <w:b/>
          <w:i/>
          <w:u w:val="single"/>
        </w:rPr>
        <w:t>(Closed)</w:t>
      </w:r>
      <w:r w:rsidRPr="00394EBD">
        <w:rPr>
          <w:b/>
          <w:i/>
          <w:u w:val="single"/>
        </w:rPr>
        <w:t>:</w:t>
      </w:r>
    </w:p>
    <w:p w14:paraId="52932612" w14:textId="77777777" w:rsidR="003A0BA9" w:rsidRPr="003A0BA9" w:rsidRDefault="003A0BA9" w:rsidP="003A0BA9">
      <w:pPr>
        <w:tabs>
          <w:tab w:val="num" w:pos="720"/>
        </w:tabs>
        <w:rPr>
          <w:bCs/>
        </w:rPr>
      </w:pPr>
      <w:r w:rsidRPr="003A0BA9">
        <w:rPr>
          <w:bCs/>
        </w:rPr>
        <w:t xml:space="preserve">For SLS in RAN1, if only </w:t>
      </w:r>
      <w:proofErr w:type="gramStart"/>
      <w:r w:rsidRPr="003A0BA9">
        <w:rPr>
          <w:bCs/>
        </w:rPr>
        <w:t>large scale</w:t>
      </w:r>
      <w:proofErr w:type="gramEnd"/>
      <w:r w:rsidRPr="003A0BA9">
        <w:rPr>
          <w:bCs/>
        </w:rPr>
        <w:t xml:space="preserv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7228532F" w14:textId="77777777" w:rsidR="003A0BA9" w:rsidRPr="003A0BA9" w:rsidRDefault="00417F81" w:rsidP="003A0BA9">
      <w:pPr>
        <w:pStyle w:val="ListParagraph"/>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3A0BA9"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100C1954" w14:textId="77777777" w:rsidR="003A0BA9" w:rsidRPr="003A0BA9" w:rsidRDefault="00417F81"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3A0BA9" w:rsidRPr="003A0BA9">
        <w:rPr>
          <w:bCs/>
        </w:rPr>
        <w:t xml:space="preserve"> is the power of </w:t>
      </w:r>
      <w:r w:rsidR="003A0BA9"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to </w:t>
      </w:r>
      <w:proofErr w:type="spellStart"/>
      <w:r w:rsidR="003A0BA9" w:rsidRPr="003A0BA9">
        <w:rPr>
          <w:bCs/>
        </w:rPr>
        <w:t>gNB</w:t>
      </w:r>
      <w:proofErr w:type="spellEnd"/>
      <w:r w:rsidR="003A0BA9" w:rsidRPr="003A0BA9">
        <w:rPr>
          <w:bCs/>
        </w:rPr>
        <w:t xml:space="preserve"> </w:t>
      </w:r>
      <m:oMath>
        <m:r>
          <w:rPr>
            <w:rFonts w:ascii="Cambria Math" w:hAnsi="Cambria Math"/>
          </w:rPr>
          <m:t>A</m:t>
        </m:r>
      </m:oMath>
      <w:r w:rsidR="003A0BA9" w:rsidRPr="003A0BA9">
        <w:rPr>
          <w:bCs/>
        </w:rPr>
        <w:t xml:space="preserve"> on each receiver chain at one UL RB (linear value)</w:t>
      </w:r>
    </w:p>
    <w:p w14:paraId="3B346AAE" w14:textId="77777777" w:rsidR="003A0BA9" w:rsidRPr="003A0BA9" w:rsidRDefault="00417F81"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3A0BA9" w:rsidRPr="003A0BA9">
        <w:rPr>
          <w:bCs/>
        </w:rPr>
        <w:t xml:space="preserve"> is DL transmission power of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across all transmit chains per RB (linear value)</w:t>
      </w:r>
    </w:p>
    <w:p w14:paraId="64ED73C5" w14:textId="77777777" w:rsidR="003A0BA9" w:rsidRPr="003A0BA9" w:rsidRDefault="00417F81"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3A0BA9" w:rsidRPr="003A0BA9">
        <w:rPr>
          <w:bCs/>
        </w:rPr>
        <w:t xml:space="preserve"> is the number of DL RBs scheduled for DL transmission by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047F2F40" w14:textId="77777777" w:rsidR="003A0BA9" w:rsidRPr="003A0BA9" w:rsidRDefault="00417F81"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3A0BA9" w:rsidRPr="003A0BA9">
        <w:rPr>
          <w:bCs/>
        </w:rPr>
        <w:t xml:space="preserve">is the coupling loss </w:t>
      </w:r>
      <w:r w:rsidR="003A0BA9"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and </w:t>
      </w:r>
      <w:proofErr w:type="spellStart"/>
      <w:r w:rsidR="003A0BA9" w:rsidRPr="003A0BA9">
        <w:rPr>
          <w:bCs/>
        </w:rPr>
        <w:t>gNB</w:t>
      </w:r>
      <w:proofErr w:type="spellEnd"/>
      <w:r w:rsidR="003A0BA9" w:rsidRPr="003A0BA9">
        <w:rPr>
          <w:bCs/>
        </w:rPr>
        <w:t xml:space="preserve"> </w:t>
      </w:r>
      <m:oMath>
        <m:r>
          <w:rPr>
            <w:rFonts w:ascii="Cambria Math" w:hAnsi="Cambria Math"/>
          </w:rPr>
          <m:t>A</m:t>
        </m:r>
      </m:oMath>
      <w:r w:rsidR="003A0BA9" w:rsidRPr="003A0BA9">
        <w:rPr>
          <w:bCs/>
        </w:rPr>
        <w:t xml:space="preserve"> (linear value), and analog beams of the aggressor gNB and victim gNB are also taken into </w:t>
      </w:r>
      <w:proofErr w:type="gramStart"/>
      <w:r w:rsidR="003A0BA9" w:rsidRPr="003A0BA9">
        <w:rPr>
          <w:bCs/>
        </w:rPr>
        <w:t>account.</w:t>
      </w:r>
      <w:proofErr w:type="gramEnd"/>
    </w:p>
    <w:p w14:paraId="1E446632" w14:textId="77777777" w:rsidR="003A0BA9" w:rsidRPr="003A0BA9" w:rsidRDefault="00417F81" w:rsidP="003A0BA9">
      <w:pPr>
        <w:pStyle w:val="ListParagraph"/>
        <w:numPr>
          <w:ilvl w:val="1"/>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3A0BA9" w:rsidRPr="003A0BA9">
        <w:rPr>
          <w:bCs/>
        </w:rPr>
        <w:t xml:space="preserve"> is the number of RBs in the UL subband in SBFD slots</w:t>
      </w:r>
    </w:p>
    <w:p w14:paraId="41114BA1" w14:textId="77777777" w:rsidR="003A0BA9" w:rsidRPr="003A0BA9" w:rsidRDefault="003A0BA9" w:rsidP="003A0BA9">
      <w:pPr>
        <w:pStyle w:val="ListParagraph"/>
        <w:numPr>
          <w:ilvl w:val="1"/>
          <w:numId w:val="48"/>
        </w:numPr>
        <w:ind w:firstLineChars="0"/>
        <w:rPr>
          <w:bCs/>
        </w:rPr>
      </w:pPr>
      <w:r w:rsidRPr="003A0BA9">
        <w:rPr>
          <w:bCs/>
        </w:rPr>
        <w:t xml:space="preserve">Note: 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4F8F338F" w14:textId="77777777" w:rsidR="003A0BA9" w:rsidRPr="003A0BA9" w:rsidRDefault="003A0BA9" w:rsidP="003A0BA9">
      <w:pPr>
        <w:pStyle w:val="ListParagraph"/>
        <w:numPr>
          <w:ilvl w:val="1"/>
          <w:numId w:val="48"/>
        </w:numPr>
        <w:ind w:firstLineChars="0"/>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0E8D6DE5" w14:textId="3DFC7CD5" w:rsidR="001D2316" w:rsidRDefault="001D2316" w:rsidP="001D2316">
      <w:pPr>
        <w:spacing w:after="120"/>
      </w:pPr>
    </w:p>
    <w:p w14:paraId="78A8F82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6BB61F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482FB"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617B13" w14:textId="77777777" w:rsidR="00F679B8" w:rsidRDefault="00F679B8" w:rsidP="00C635E4">
            <w:pPr>
              <w:spacing w:line="240" w:lineRule="auto"/>
              <w:jc w:val="center"/>
              <w:rPr>
                <w:b/>
              </w:rPr>
            </w:pPr>
            <w:r>
              <w:rPr>
                <w:b/>
              </w:rPr>
              <w:t>Comment</w:t>
            </w:r>
          </w:p>
        </w:tc>
      </w:tr>
      <w:tr w:rsidR="00F679B8" w14:paraId="7DB184EA"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AA274E" w14:textId="7415CA4D"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B2CEBB" w14:textId="5868FA52" w:rsidR="00F679B8" w:rsidRDefault="001235AB" w:rsidP="00C635E4">
            <w:pPr>
              <w:spacing w:line="240" w:lineRule="auto"/>
              <w:rPr>
                <w:bCs/>
              </w:rPr>
            </w:pPr>
            <w:r>
              <w:rPr>
                <w:rFonts w:hint="eastAsia"/>
                <w:bCs/>
              </w:rPr>
              <w:t>W</w:t>
            </w:r>
            <w:r>
              <w:rPr>
                <w:bCs/>
              </w:rPr>
              <w:t>e support this proposal.</w:t>
            </w:r>
          </w:p>
        </w:tc>
      </w:tr>
      <w:tr w:rsidR="00F0249A" w14:paraId="27AD97E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452EF1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AA3558" w14:textId="7D823F86" w:rsidR="00F0249A" w:rsidRDefault="001B1E1E" w:rsidP="001B1E1E">
            <w:pPr>
              <w:spacing w:line="240" w:lineRule="auto"/>
              <w:rPr>
                <w:bCs/>
              </w:rPr>
            </w:pPr>
            <w:r>
              <w:rPr>
                <w:rFonts w:hint="eastAsia"/>
                <w:bCs/>
              </w:rPr>
              <w:t>W</w:t>
            </w:r>
            <w:r>
              <w:rPr>
                <w:bCs/>
              </w:rPr>
              <w:t xml:space="preserve">e understand the intention of the proposal is to simply the simulation complexity. However, </w:t>
            </w:r>
            <w:proofErr w:type="spellStart"/>
            <w:r w:rsidR="00F0249A">
              <w:rPr>
                <w:bCs/>
              </w:rPr>
              <w:t>ur</w:t>
            </w:r>
            <w:proofErr w:type="spellEnd"/>
            <w:r w:rsidR="00F0249A">
              <w:rPr>
                <w:bCs/>
              </w:rPr>
              <w:t xml:space="preserve"> view</w:t>
            </w:r>
            <w:r>
              <w:rPr>
                <w:bCs/>
              </w:rPr>
              <w:t xml:space="preserve"> is that </w:t>
            </w:r>
            <w:r w:rsidR="00F0249A">
              <w:rPr>
                <w:bCs/>
              </w:rPr>
              <w:t xml:space="preserve">only considering large scale fading in the inter-site </w:t>
            </w:r>
            <w:proofErr w:type="spellStart"/>
            <w:r w:rsidR="00F0249A">
              <w:rPr>
                <w:bCs/>
              </w:rPr>
              <w:t>gNB-gNB</w:t>
            </w:r>
            <w:proofErr w:type="spellEnd"/>
            <w:r w:rsidR="00F0249A">
              <w:rPr>
                <w:bCs/>
              </w:rPr>
              <w:t xml:space="preserve"> co-channel inter-</w:t>
            </w:r>
            <w:proofErr w:type="spellStart"/>
            <w:r w:rsidR="00F0249A">
              <w:rPr>
                <w:bCs/>
              </w:rPr>
              <w:t>subband</w:t>
            </w:r>
            <w:proofErr w:type="spellEnd"/>
            <w:r w:rsidR="00F0249A">
              <w:rPr>
                <w:bCs/>
              </w:rPr>
              <w:t xml:space="preserve"> CLI modeling is not reasonable. As </w:t>
            </w:r>
            <w:r>
              <w:rPr>
                <w:bCs/>
              </w:rPr>
              <w:t>shown</w:t>
            </w:r>
            <w:r w:rsidR="00F0249A">
              <w:rPr>
                <w:bCs/>
              </w:rPr>
              <w:t xml:space="preserve"> in our contribution, </w:t>
            </w:r>
            <w:r w:rsidR="00F0249A" w:rsidRPr="00CB37FF">
              <w:rPr>
                <w:bCs/>
              </w:rPr>
              <w:t>if we only consider</w:t>
            </w:r>
            <w:r w:rsidR="00F0249A">
              <w:rPr>
                <w:bCs/>
              </w:rPr>
              <w:t xml:space="preserve"> the</w:t>
            </w:r>
            <w:r w:rsidR="00F0249A" w:rsidRPr="00CB37FF">
              <w:rPr>
                <w:bCs/>
              </w:rPr>
              <w:t xml:space="preserve"> large</w:t>
            </w:r>
            <w:r>
              <w:rPr>
                <w:bCs/>
              </w:rPr>
              <w:t>-</w:t>
            </w:r>
            <w:r w:rsidR="00F0249A" w:rsidRPr="00CB37FF">
              <w:rPr>
                <w:bCs/>
              </w:rPr>
              <w:t xml:space="preserve">scale fading, the </w:t>
            </w:r>
            <w:proofErr w:type="spellStart"/>
            <w:r w:rsidR="00F0249A" w:rsidRPr="00CB37FF">
              <w:rPr>
                <w:bCs/>
              </w:rPr>
              <w:t>gNB-gNB</w:t>
            </w:r>
            <w:proofErr w:type="spellEnd"/>
            <w:r w:rsidR="00F0249A" w:rsidRPr="00CB37FF">
              <w:rPr>
                <w:bCs/>
              </w:rPr>
              <w:t xml:space="preserve"> non</w:t>
            </w:r>
            <w:r>
              <w:rPr>
                <w:bCs/>
              </w:rPr>
              <w:t>-</w:t>
            </w:r>
            <w:r w:rsidR="00F0249A" w:rsidRPr="00CB37FF">
              <w:rPr>
                <w:bCs/>
              </w:rPr>
              <w:t xml:space="preserve">linear interference and the </w:t>
            </w:r>
            <w:proofErr w:type="spellStart"/>
            <w:r w:rsidR="00F0249A" w:rsidRPr="00CB37FF">
              <w:rPr>
                <w:bCs/>
              </w:rPr>
              <w:t>gNB</w:t>
            </w:r>
            <w:proofErr w:type="spellEnd"/>
            <w:r w:rsidR="00F0249A" w:rsidRPr="00CB37FF">
              <w:rPr>
                <w:bCs/>
              </w:rPr>
              <w:t xml:space="preserve"> blocking interferences </w:t>
            </w:r>
            <w:r>
              <w:rPr>
                <w:bCs/>
              </w:rPr>
              <w:t xml:space="preserve">become </w:t>
            </w:r>
            <w:r w:rsidR="00F0249A" w:rsidRPr="00CB37FF">
              <w:rPr>
                <w:bCs/>
              </w:rPr>
              <w:t>Gaussian white noise. Obviously, this does not reflect the reality that these interferences have the directionality.</w:t>
            </w:r>
            <w:r w:rsidR="00F0249A">
              <w:rPr>
                <w:bCs/>
              </w:rPr>
              <w:t xml:space="preserve"> </w:t>
            </w:r>
          </w:p>
          <w:p w14:paraId="18CD469D" w14:textId="020E94FE" w:rsidR="00F0249A" w:rsidRDefault="00F0249A" w:rsidP="001B1E1E">
            <w:pPr>
              <w:spacing w:line="240" w:lineRule="auto"/>
            </w:pPr>
            <w:r>
              <w:t xml:space="preserve">On the other hand, if we only consider the large </w:t>
            </w:r>
            <w:r>
              <w:rPr>
                <w:rFonts w:hint="eastAsia"/>
              </w:rPr>
              <w:t>sc</w:t>
            </w:r>
            <w:r>
              <w:t xml:space="preserve">ale fading of </w:t>
            </w:r>
            <w:proofErr w:type="spellStart"/>
            <w:r>
              <w:t>gNB-gNB</w:t>
            </w:r>
            <w:proofErr w:type="spellEnd"/>
            <w:r>
              <w:t xml:space="preserve"> channel for the CLI modeling, the potential space domain technologies cannot be used and </w:t>
            </w:r>
            <w:r>
              <w:rPr>
                <w:rFonts w:hint="eastAsia"/>
              </w:rPr>
              <w:t>properly</w:t>
            </w:r>
            <w:r>
              <w:t xml:space="preserve"> </w:t>
            </w:r>
            <w:r>
              <w:rPr>
                <w:rFonts w:hint="eastAsia"/>
              </w:rPr>
              <w:t>evaluated</w:t>
            </w:r>
            <w:r>
              <w:t xml:space="preserve"> to suppress the interference, such as coordinated beamforming, </w:t>
            </w:r>
            <w:r w:rsidR="001B1E1E">
              <w:t xml:space="preserve">advanced receivers, </w:t>
            </w:r>
            <w:r>
              <w:t xml:space="preserve">etc. </w:t>
            </w:r>
            <w:r w:rsidR="001B1E1E">
              <w:t>According to</w:t>
            </w:r>
            <w:r>
              <w:t xml:space="preserve"> our evaluation</w:t>
            </w:r>
            <w:r w:rsidR="001B1E1E">
              <w:t>s</w:t>
            </w:r>
            <w:r>
              <w:t xml:space="preserve">, </w:t>
            </w:r>
            <w:r w:rsidRPr="00676F80">
              <w:t xml:space="preserve">both mean UL Average-UPT and 5% UL Average-UPT of the simulation cases only considering the large scale fading of </w:t>
            </w:r>
            <w:proofErr w:type="spellStart"/>
            <w:r w:rsidRPr="00676F80">
              <w:t>gNB-gNB</w:t>
            </w:r>
            <w:proofErr w:type="spellEnd"/>
            <w:r w:rsidRPr="00676F80">
              <w:t xml:space="preserve"> channel are much lower than that of the simulation cases considering both large scale fading and</w:t>
            </w:r>
            <w:r>
              <w:t xml:space="preserve"> fast fading of </w:t>
            </w:r>
            <w:proofErr w:type="spellStart"/>
            <w:r>
              <w:t>gNB-gNB</w:t>
            </w:r>
            <w:proofErr w:type="spellEnd"/>
            <w:r>
              <w:t xml:space="preserve"> channel, where </w:t>
            </w:r>
            <w:r w:rsidR="001B1E1E">
              <w:t>I</w:t>
            </w:r>
            <w:r>
              <w:t xml:space="preserve">RC receiver is used to suppress both of legacy interference and CLI, as follows. </w:t>
            </w:r>
          </w:p>
          <w:p w14:paraId="161AC01E" w14:textId="5D0C2D85" w:rsidR="00F0249A" w:rsidRDefault="00F0249A" w:rsidP="001B1E1E">
            <w:pPr>
              <w:spacing w:line="240" w:lineRule="auto"/>
              <w:rPr>
                <w:bCs/>
              </w:rPr>
            </w:pPr>
            <w:r>
              <w:lastRenderedPageBreak/>
              <w:t xml:space="preserve">Therefore, wo do not </w:t>
            </w:r>
            <w:r w:rsidR="001B1E1E">
              <w:t xml:space="preserve">support to only consider large scale fading </w:t>
            </w:r>
            <w:r>
              <w:t xml:space="preserve">to model the inter-site </w:t>
            </w:r>
            <w:proofErr w:type="spellStart"/>
            <w:r>
              <w:t>gNB-gNB</w:t>
            </w:r>
            <w:proofErr w:type="spellEnd"/>
            <w:r>
              <w:t xml:space="preserve"> co-channel inter-</w:t>
            </w:r>
            <w:proofErr w:type="spellStart"/>
            <w:r>
              <w:t>subband</w:t>
            </w:r>
            <w:proofErr w:type="spellEnd"/>
            <w:r>
              <w:t xml:space="preserve"> CLI.</w:t>
            </w:r>
            <w:r w:rsidR="001B1E1E">
              <w:t xml:space="preserve"> </w:t>
            </w:r>
          </w:p>
          <w:p w14:paraId="2F388E08" w14:textId="373B201B" w:rsidR="00F0249A" w:rsidRDefault="00F0249A" w:rsidP="0055581A">
            <w:pPr>
              <w:rPr>
                <w:bCs/>
              </w:rPr>
            </w:pPr>
            <w:r>
              <w:rPr>
                <w:noProof/>
              </w:rPr>
              <w:drawing>
                <wp:inline distT="0" distB="0" distL="0" distR="0" wp14:anchorId="49A87DCF" wp14:editId="5FEF5DB1">
                  <wp:extent cx="4968000" cy="16416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68000" cy="1641600"/>
                          </a:xfrm>
                          <a:prstGeom prst="rect">
                            <a:avLst/>
                          </a:prstGeom>
                          <a:noFill/>
                        </pic:spPr>
                      </pic:pic>
                    </a:graphicData>
                  </a:graphic>
                </wp:inline>
              </w:drawing>
            </w:r>
          </w:p>
        </w:tc>
      </w:tr>
      <w:tr w:rsidR="00892D8B" w14:paraId="30ECC31C" w14:textId="77777777" w:rsidTr="00892D8B">
        <w:tc>
          <w:tcPr>
            <w:tcW w:w="1555" w:type="dxa"/>
          </w:tcPr>
          <w:p w14:paraId="6EE72A22" w14:textId="77777777" w:rsidR="00892D8B" w:rsidRDefault="00892D8B" w:rsidP="001E2249">
            <w:pPr>
              <w:spacing w:line="240" w:lineRule="auto"/>
              <w:rPr>
                <w:bCs/>
              </w:rPr>
            </w:pPr>
            <w:r>
              <w:rPr>
                <w:bCs/>
              </w:rPr>
              <w:lastRenderedPageBreak/>
              <w:t>Sony</w:t>
            </w:r>
          </w:p>
        </w:tc>
        <w:tc>
          <w:tcPr>
            <w:tcW w:w="8407" w:type="dxa"/>
          </w:tcPr>
          <w:p w14:paraId="35484787" w14:textId="77777777" w:rsidR="00892D8B" w:rsidRDefault="00892D8B" w:rsidP="001E2249">
            <w:pPr>
              <w:spacing w:line="240" w:lineRule="auto"/>
              <w:rPr>
                <w:bCs/>
              </w:rPr>
            </w:pPr>
            <w:r>
              <w:rPr>
                <w:bCs/>
              </w:rPr>
              <w:t>Fine with the proposal.</w:t>
            </w:r>
          </w:p>
        </w:tc>
      </w:tr>
      <w:tr w:rsidR="009F1551" w14:paraId="16A714BD" w14:textId="77777777" w:rsidTr="00892D8B">
        <w:tc>
          <w:tcPr>
            <w:tcW w:w="1555" w:type="dxa"/>
          </w:tcPr>
          <w:p w14:paraId="73DEF4CD" w14:textId="3A22D6C1" w:rsidR="009F1551" w:rsidRDefault="00360CB2" w:rsidP="001E2249">
            <w:pPr>
              <w:spacing w:line="240" w:lineRule="auto"/>
              <w:rPr>
                <w:bCs/>
              </w:rPr>
            </w:pPr>
            <w:r>
              <w:rPr>
                <w:bCs/>
              </w:rPr>
              <w:t>MediaTek</w:t>
            </w:r>
          </w:p>
        </w:tc>
        <w:tc>
          <w:tcPr>
            <w:tcW w:w="8407" w:type="dxa"/>
          </w:tcPr>
          <w:p w14:paraId="4B6256C1" w14:textId="5C262058" w:rsidR="009F1551" w:rsidRDefault="009F1551" w:rsidP="001E2249">
            <w:pPr>
              <w:spacing w:line="240" w:lineRule="auto"/>
              <w:rPr>
                <w:bCs/>
              </w:rPr>
            </w:pPr>
            <w:r>
              <w:rPr>
                <w:bCs/>
              </w:rPr>
              <w:t xml:space="preserve">We suggest </w:t>
            </w:r>
            <w:r w:rsidR="00254BCB">
              <w:rPr>
                <w:bCs/>
              </w:rPr>
              <w:t>adding</w:t>
            </w:r>
            <w:r>
              <w:rPr>
                <w:bCs/>
              </w:rPr>
              <w:t xml:space="preserve"> a note that the ACLR/ACS model is applicable to the RBs beyond the </w:t>
            </w:r>
            <w:proofErr w:type="spellStart"/>
            <w:r>
              <w:rPr>
                <w:bCs/>
              </w:rPr>
              <w:t>guardband</w:t>
            </w:r>
            <w:proofErr w:type="spellEnd"/>
            <w:r>
              <w:rPr>
                <w:bCs/>
              </w:rPr>
              <w:t xml:space="preserve"> (i.e., it is not applicable to the RBs in the </w:t>
            </w:r>
            <w:proofErr w:type="spellStart"/>
            <w:r>
              <w:rPr>
                <w:bCs/>
              </w:rPr>
              <w:t>guardband</w:t>
            </w:r>
            <w:proofErr w:type="spellEnd"/>
            <w:r>
              <w:rPr>
                <w:bCs/>
              </w:rPr>
              <w:t>).</w:t>
            </w:r>
          </w:p>
        </w:tc>
      </w:tr>
      <w:tr w:rsidR="002E00BE" w:rsidRPr="001821DC" w14:paraId="40CDA980" w14:textId="77777777" w:rsidTr="002E00BE">
        <w:tc>
          <w:tcPr>
            <w:tcW w:w="1555" w:type="dxa"/>
          </w:tcPr>
          <w:p w14:paraId="58B7C5E3" w14:textId="77777777" w:rsidR="002E00BE" w:rsidRPr="009E3B7D" w:rsidRDefault="002E00BE" w:rsidP="001E2249">
            <w:pPr>
              <w:spacing w:line="240" w:lineRule="auto"/>
              <w:rPr>
                <w:bCs/>
              </w:rPr>
            </w:pPr>
            <w:r>
              <w:rPr>
                <w:bCs/>
              </w:rPr>
              <w:t>Ericsson</w:t>
            </w:r>
          </w:p>
        </w:tc>
        <w:tc>
          <w:tcPr>
            <w:tcW w:w="8407" w:type="dxa"/>
          </w:tcPr>
          <w:p w14:paraId="1D2F75FA" w14:textId="77777777" w:rsidR="002E00BE" w:rsidRPr="001821DC" w:rsidRDefault="002E00BE" w:rsidP="001E2249">
            <w:pPr>
              <w:spacing w:line="240" w:lineRule="auto"/>
              <w:rPr>
                <w:bCs/>
              </w:rPr>
            </w:pPr>
            <w:r>
              <w:rPr>
                <w:bCs/>
              </w:rPr>
              <w:t xml:space="preserve">We understand the intention of the proposal, but we have same comments as 2-1-4. </w:t>
            </w:r>
          </w:p>
        </w:tc>
      </w:tr>
      <w:tr w:rsidR="001E2249" w:rsidRPr="001821DC" w14:paraId="767AE2A8" w14:textId="77777777" w:rsidTr="002E00BE">
        <w:tc>
          <w:tcPr>
            <w:tcW w:w="1555" w:type="dxa"/>
          </w:tcPr>
          <w:p w14:paraId="6F64E3EC" w14:textId="7C43A88B" w:rsidR="001E2249" w:rsidRDefault="001E2249" w:rsidP="001E2249">
            <w:pPr>
              <w:spacing w:line="240" w:lineRule="auto"/>
              <w:rPr>
                <w:bCs/>
              </w:rPr>
            </w:pPr>
            <w:r>
              <w:rPr>
                <w:bCs/>
              </w:rPr>
              <w:t>New H3C</w:t>
            </w:r>
          </w:p>
        </w:tc>
        <w:tc>
          <w:tcPr>
            <w:tcW w:w="8407" w:type="dxa"/>
          </w:tcPr>
          <w:p w14:paraId="0C88C85A" w14:textId="2DD152A9" w:rsidR="001E2249" w:rsidRDefault="001E2249" w:rsidP="00595D24">
            <w:pPr>
              <w:tabs>
                <w:tab w:val="left" w:pos="1225"/>
              </w:tabs>
              <w:spacing w:line="240" w:lineRule="auto"/>
              <w:rPr>
                <w:bCs/>
              </w:rPr>
            </w:pPr>
            <w:r>
              <w:rPr>
                <w:bCs/>
              </w:rPr>
              <w:t>Support</w:t>
            </w:r>
            <w:r w:rsidR="00595D24">
              <w:rPr>
                <w:bCs/>
              </w:rPr>
              <w:tab/>
            </w:r>
          </w:p>
        </w:tc>
      </w:tr>
      <w:tr w:rsidR="00595D24" w:rsidRPr="001821DC" w14:paraId="66A2774D" w14:textId="77777777" w:rsidTr="008D0CCA">
        <w:tc>
          <w:tcPr>
            <w:tcW w:w="1555" w:type="dxa"/>
            <w:vAlign w:val="center"/>
          </w:tcPr>
          <w:p w14:paraId="279DB12C" w14:textId="37292BC3" w:rsidR="00595D24" w:rsidRDefault="00595D24" w:rsidP="00595D24">
            <w:pPr>
              <w:spacing w:line="240" w:lineRule="auto"/>
              <w:rPr>
                <w:bCs/>
              </w:rPr>
            </w:pPr>
            <w:r>
              <w:rPr>
                <w:bCs/>
              </w:rPr>
              <w:t>QC</w:t>
            </w:r>
          </w:p>
        </w:tc>
        <w:tc>
          <w:tcPr>
            <w:tcW w:w="8407" w:type="dxa"/>
            <w:vAlign w:val="center"/>
          </w:tcPr>
          <w:p w14:paraId="4180AED5" w14:textId="77777777" w:rsidR="00595D24" w:rsidRDefault="00595D24" w:rsidP="00595D24">
            <w:pPr>
              <w:spacing w:line="240" w:lineRule="auto"/>
              <w:rPr>
                <w:bCs/>
              </w:rPr>
            </w:pPr>
            <w:r>
              <w:rPr>
                <w:bCs/>
              </w:rPr>
              <w:t>Similar comments as ones provided in 2-1-3</w:t>
            </w:r>
          </w:p>
          <w:p w14:paraId="726F4941" w14:textId="77777777" w:rsidR="00595D24" w:rsidRPr="00595D24" w:rsidRDefault="00595D24" w:rsidP="00595D24">
            <w:pPr>
              <w:pStyle w:val="ListParagraph"/>
              <w:numPr>
                <w:ilvl w:val="0"/>
                <w:numId w:val="150"/>
              </w:numPr>
              <w:spacing w:line="240" w:lineRule="auto"/>
              <w:ind w:firstLineChars="0"/>
              <w:rPr>
                <w:bCs/>
              </w:rPr>
            </w:pPr>
            <w:r>
              <w:t xml:space="preserve">Clarify how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t xml:space="preserve"> is computed (similar to earlier comment)</w:t>
            </w:r>
          </w:p>
          <w:p w14:paraId="67A2ABB7" w14:textId="78871CF8" w:rsidR="00595D24" w:rsidRPr="00595D24" w:rsidRDefault="00595D24" w:rsidP="00595D24">
            <w:pPr>
              <w:pStyle w:val="ListParagraph"/>
              <w:numPr>
                <w:ilvl w:val="0"/>
                <w:numId w:val="150"/>
              </w:numPr>
              <w:spacing w:line="240" w:lineRule="auto"/>
              <w:ind w:firstLineChars="0"/>
              <w:rPr>
                <w:bCs/>
              </w:rPr>
            </w:pPr>
            <w:r w:rsidRPr="00595D24">
              <w:rPr>
                <w:bCs/>
              </w:rPr>
              <w:t>The scaling (per-RB interference power) should be based on #RBs in DL.</w:t>
            </w:r>
          </w:p>
        </w:tc>
      </w:tr>
      <w:tr w:rsidR="008955B9" w:rsidRPr="001821DC" w14:paraId="029AB302" w14:textId="77777777" w:rsidTr="008D0CCA">
        <w:tc>
          <w:tcPr>
            <w:tcW w:w="1555" w:type="dxa"/>
            <w:vAlign w:val="center"/>
          </w:tcPr>
          <w:p w14:paraId="798A3E55" w14:textId="63BB5762" w:rsidR="008955B9" w:rsidRDefault="008955B9" w:rsidP="00595D24">
            <w:pPr>
              <w:spacing w:line="240" w:lineRule="auto"/>
              <w:rPr>
                <w:bCs/>
              </w:rPr>
            </w:pPr>
            <w:r>
              <w:rPr>
                <w:bCs/>
              </w:rPr>
              <w:t xml:space="preserve">Intel </w:t>
            </w:r>
          </w:p>
        </w:tc>
        <w:tc>
          <w:tcPr>
            <w:tcW w:w="8407" w:type="dxa"/>
            <w:vAlign w:val="center"/>
          </w:tcPr>
          <w:p w14:paraId="4786348C" w14:textId="10E6734E" w:rsidR="008955B9" w:rsidRDefault="008955B9" w:rsidP="00595D24">
            <w:pPr>
              <w:spacing w:line="240" w:lineRule="auto"/>
              <w:rPr>
                <w:bCs/>
              </w:rPr>
            </w:pPr>
            <w:r>
              <w:rPr>
                <w:bCs/>
              </w:rPr>
              <w:t>Fine with the proposal.</w:t>
            </w:r>
          </w:p>
        </w:tc>
      </w:tr>
      <w:tr w:rsidR="00361CDC" w:rsidRPr="001821DC" w14:paraId="2B0DE7BE" w14:textId="77777777" w:rsidTr="008D0CCA">
        <w:tc>
          <w:tcPr>
            <w:tcW w:w="1555" w:type="dxa"/>
            <w:vAlign w:val="center"/>
          </w:tcPr>
          <w:p w14:paraId="5B893D5E" w14:textId="67ADAEB3" w:rsidR="00361CDC" w:rsidRDefault="00361CDC" w:rsidP="00361CDC">
            <w:pPr>
              <w:spacing w:line="240" w:lineRule="auto"/>
              <w:rPr>
                <w:bCs/>
              </w:rPr>
            </w:pPr>
            <w:r>
              <w:rPr>
                <w:rFonts w:eastAsia="Malgun Gothic" w:hint="eastAsia"/>
                <w:bCs/>
              </w:rPr>
              <w:t>Samsung</w:t>
            </w:r>
          </w:p>
        </w:tc>
        <w:tc>
          <w:tcPr>
            <w:tcW w:w="8407" w:type="dxa"/>
            <w:vAlign w:val="center"/>
          </w:tcPr>
          <w:p w14:paraId="0D13E6FE" w14:textId="77777777" w:rsidR="00361CDC" w:rsidRPr="001956D8" w:rsidRDefault="00361CDC" w:rsidP="00361CDC">
            <w:pPr>
              <w:spacing w:line="240" w:lineRule="auto"/>
              <w:rPr>
                <w:rFonts w:eastAsia="Malgun Gothic"/>
                <w:bCs/>
              </w:rPr>
            </w:pPr>
            <w:r>
              <w:rPr>
                <w:rFonts w:eastAsia="Malgun Gothic" w:hint="eastAsia"/>
                <w:bCs/>
              </w:rPr>
              <w:t xml:space="preserve">We agree </w:t>
            </w:r>
            <w:r>
              <w:rPr>
                <w:rFonts w:eastAsia="Malgun Gothic"/>
                <w:bCs/>
              </w:rPr>
              <w:t>with the intention of the proposal with the clarification that ACLR and ACS are in linear scale.</w:t>
            </w:r>
          </w:p>
          <w:p w14:paraId="3B043264" w14:textId="4F914935" w:rsidR="00361CDC" w:rsidRDefault="00361CDC" w:rsidP="00361CDC">
            <w:pPr>
              <w:spacing w:line="240" w:lineRule="auto"/>
              <w:rPr>
                <w:bCs/>
              </w:rPr>
            </w:pPr>
            <w:r>
              <w:rPr>
                <w:rFonts w:eastAsia="Malgun Gothic"/>
                <w:bCs/>
              </w:rPr>
              <w:t xml:space="preserve">The coupling loss in the equation is still unclear (especially how to </w:t>
            </w:r>
            <w:proofErr w:type="gramStart"/>
            <w:r>
              <w:rPr>
                <w:rFonts w:eastAsia="Malgun Gothic"/>
                <w:bCs/>
              </w:rPr>
              <w:t>take into account</w:t>
            </w:r>
            <w:proofErr w:type="gramEnd"/>
            <w:r>
              <w:rPr>
                <w:rFonts w:eastAsia="Malgun Gothic"/>
                <w:bCs/>
              </w:rPr>
              <w:t xml:space="preserve"> analog beams at the aggressor </w:t>
            </w:r>
            <w:proofErr w:type="spellStart"/>
            <w:r>
              <w:rPr>
                <w:rFonts w:eastAsia="Malgun Gothic"/>
                <w:bCs/>
              </w:rPr>
              <w:t>gNB</w:t>
            </w:r>
            <w:proofErr w:type="spellEnd"/>
            <w:r>
              <w:rPr>
                <w:rFonts w:eastAsia="Malgun Gothic"/>
                <w:bCs/>
              </w:rPr>
              <w:t xml:space="preserve"> and the victim </w:t>
            </w:r>
            <w:proofErr w:type="spellStart"/>
            <w:r>
              <w:rPr>
                <w:rFonts w:eastAsia="Malgun Gothic"/>
                <w:bCs/>
              </w:rPr>
              <w:t>gNB</w:t>
            </w:r>
            <w:proofErr w:type="spellEnd"/>
            <w:r>
              <w:rPr>
                <w:rFonts w:eastAsia="Malgun Gothic"/>
                <w:bCs/>
              </w:rPr>
              <w:t xml:space="preserve">), which was not defined in TR38.901. </w:t>
            </w:r>
          </w:p>
        </w:tc>
      </w:tr>
      <w:tr w:rsidR="00A47C47" w:rsidRPr="001821DC" w14:paraId="016C67A1" w14:textId="77777777" w:rsidTr="008D0CCA">
        <w:tc>
          <w:tcPr>
            <w:tcW w:w="1555" w:type="dxa"/>
            <w:vAlign w:val="center"/>
          </w:tcPr>
          <w:p w14:paraId="3CD21E12" w14:textId="262B1508" w:rsidR="00A47C47" w:rsidRDefault="00A47C47" w:rsidP="00361CDC">
            <w:pPr>
              <w:rPr>
                <w:rFonts w:eastAsia="Malgun Gothic"/>
                <w:bCs/>
              </w:rPr>
            </w:pPr>
            <w:r>
              <w:rPr>
                <w:rFonts w:hint="eastAsia"/>
                <w:bCs/>
              </w:rPr>
              <w:t>CATT</w:t>
            </w:r>
          </w:p>
        </w:tc>
        <w:tc>
          <w:tcPr>
            <w:tcW w:w="8407" w:type="dxa"/>
            <w:vAlign w:val="center"/>
          </w:tcPr>
          <w:p w14:paraId="63D870CD" w14:textId="5DD2AC18" w:rsidR="00A47C47" w:rsidRDefault="00A47C47" w:rsidP="00361CDC">
            <w:pPr>
              <w:rPr>
                <w:rFonts w:eastAsia="Malgun Gothic"/>
                <w:bCs/>
              </w:rPr>
            </w:pPr>
            <w:r>
              <w:rPr>
                <w:rFonts w:hint="eastAsia"/>
                <w:bCs/>
              </w:rPr>
              <w:t>Agree with the proposal.</w:t>
            </w:r>
          </w:p>
        </w:tc>
      </w:tr>
      <w:tr w:rsidR="00834F3D" w14:paraId="4368FC10" w14:textId="77777777" w:rsidTr="00834F3D">
        <w:tc>
          <w:tcPr>
            <w:tcW w:w="1555" w:type="dxa"/>
          </w:tcPr>
          <w:p w14:paraId="13A49526" w14:textId="77777777" w:rsidR="00834F3D" w:rsidRDefault="00834F3D" w:rsidP="008D0CCA">
            <w:pPr>
              <w:spacing w:line="240" w:lineRule="auto"/>
              <w:rPr>
                <w:bCs/>
              </w:rPr>
            </w:pPr>
            <w:r>
              <w:rPr>
                <w:rFonts w:hint="eastAsia"/>
                <w:bCs/>
              </w:rPr>
              <w:t>X</w:t>
            </w:r>
            <w:r>
              <w:rPr>
                <w:bCs/>
              </w:rPr>
              <w:t>iaomi</w:t>
            </w:r>
          </w:p>
        </w:tc>
        <w:tc>
          <w:tcPr>
            <w:tcW w:w="8407" w:type="dxa"/>
          </w:tcPr>
          <w:p w14:paraId="2BFA7BB8" w14:textId="77777777" w:rsidR="00834F3D" w:rsidRDefault="00834F3D" w:rsidP="008D0CCA">
            <w:pPr>
              <w:spacing w:line="240" w:lineRule="auto"/>
              <w:rPr>
                <w:bCs/>
              </w:rPr>
            </w:pPr>
            <w:r>
              <w:rPr>
                <w:rFonts w:hint="eastAsia"/>
                <w:bCs/>
              </w:rPr>
              <w:t>S</w:t>
            </w:r>
            <w:r>
              <w:rPr>
                <w:bCs/>
              </w:rPr>
              <w:t>upport.</w:t>
            </w:r>
          </w:p>
        </w:tc>
      </w:tr>
      <w:tr w:rsidR="00707102" w14:paraId="062AE250" w14:textId="77777777" w:rsidTr="008D0CCA">
        <w:tc>
          <w:tcPr>
            <w:tcW w:w="1555" w:type="dxa"/>
            <w:vAlign w:val="center"/>
          </w:tcPr>
          <w:p w14:paraId="68AAFB59" w14:textId="7A195C69" w:rsidR="00707102" w:rsidRDefault="00707102" w:rsidP="00707102">
            <w:pPr>
              <w:spacing w:line="240" w:lineRule="auto"/>
              <w:rPr>
                <w:bCs/>
              </w:rPr>
            </w:pPr>
            <w:r>
              <w:rPr>
                <w:bCs/>
              </w:rPr>
              <w:t>Nokia, NSB</w:t>
            </w:r>
          </w:p>
        </w:tc>
        <w:tc>
          <w:tcPr>
            <w:tcW w:w="8407" w:type="dxa"/>
            <w:vAlign w:val="center"/>
          </w:tcPr>
          <w:p w14:paraId="0279652B" w14:textId="39FB2726" w:rsidR="00707102" w:rsidRDefault="00707102" w:rsidP="00707102">
            <w:pPr>
              <w:spacing w:line="240" w:lineRule="auto"/>
              <w:rPr>
                <w:bCs/>
              </w:rPr>
            </w:pPr>
            <w:r>
              <w:rPr>
                <w:bCs/>
              </w:rPr>
              <w:t xml:space="preserve">Same comment as in previous proposals regarding the scaling by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Pr>
                <w:bCs/>
                <w:iCs/>
              </w:rPr>
              <w:t>.</w:t>
            </w:r>
          </w:p>
        </w:tc>
      </w:tr>
      <w:tr w:rsidR="00F27B87" w14:paraId="2205F02F" w14:textId="77777777" w:rsidTr="008D0CCA">
        <w:tc>
          <w:tcPr>
            <w:tcW w:w="1555" w:type="dxa"/>
            <w:vAlign w:val="center"/>
          </w:tcPr>
          <w:p w14:paraId="385D697A" w14:textId="30E9252C" w:rsidR="00F27B87" w:rsidRDefault="00F27B87" w:rsidP="00F27B87">
            <w:pPr>
              <w:rPr>
                <w:bCs/>
              </w:rPr>
            </w:pPr>
            <w:proofErr w:type="spellStart"/>
            <w:r>
              <w:rPr>
                <w:rFonts w:hint="eastAsia"/>
                <w:bCs/>
              </w:rPr>
              <w:t>S</w:t>
            </w:r>
            <w:r>
              <w:rPr>
                <w:bCs/>
              </w:rPr>
              <w:t>preadtrum</w:t>
            </w:r>
            <w:proofErr w:type="spellEnd"/>
          </w:p>
        </w:tc>
        <w:tc>
          <w:tcPr>
            <w:tcW w:w="8407" w:type="dxa"/>
            <w:vAlign w:val="center"/>
          </w:tcPr>
          <w:p w14:paraId="72A43EB1" w14:textId="7B43D688" w:rsidR="00F27B87" w:rsidRDefault="00F27B87" w:rsidP="00F27B87">
            <w:pPr>
              <w:rPr>
                <w:bCs/>
              </w:rPr>
            </w:pPr>
            <w:r>
              <w:rPr>
                <w:bCs/>
              </w:rPr>
              <w:t>Fine with the proposal.</w:t>
            </w:r>
          </w:p>
        </w:tc>
      </w:tr>
      <w:tr w:rsidR="008D0CCA" w14:paraId="237A0DAA" w14:textId="77777777" w:rsidTr="008D0CCA">
        <w:tc>
          <w:tcPr>
            <w:tcW w:w="1555" w:type="dxa"/>
          </w:tcPr>
          <w:p w14:paraId="5F787748" w14:textId="77777777" w:rsidR="008D0CCA" w:rsidRDefault="008D0CCA" w:rsidP="008D0CCA">
            <w:pPr>
              <w:spacing w:line="240" w:lineRule="auto"/>
              <w:rPr>
                <w:bCs/>
              </w:rPr>
            </w:pPr>
            <w:r>
              <w:rPr>
                <w:rFonts w:hint="eastAsia"/>
                <w:bCs/>
              </w:rPr>
              <w:t>v</w:t>
            </w:r>
            <w:r>
              <w:rPr>
                <w:bCs/>
              </w:rPr>
              <w:t>ivo</w:t>
            </w:r>
          </w:p>
        </w:tc>
        <w:tc>
          <w:tcPr>
            <w:tcW w:w="8407" w:type="dxa"/>
          </w:tcPr>
          <w:p w14:paraId="2B84DF5F" w14:textId="77777777" w:rsidR="008D0CCA" w:rsidRDefault="008D0CCA" w:rsidP="008D0CCA">
            <w:pPr>
              <w:spacing w:line="240" w:lineRule="auto"/>
              <w:rPr>
                <w:bCs/>
              </w:rPr>
            </w:pPr>
            <w:r>
              <w:rPr>
                <w:bCs/>
              </w:rPr>
              <w:t>We are fine with FL’s proposal.</w:t>
            </w:r>
          </w:p>
        </w:tc>
      </w:tr>
    </w:tbl>
    <w:p w14:paraId="1A4DCF6C" w14:textId="77777777" w:rsidR="00F679B8" w:rsidRPr="008D0CCA" w:rsidRDefault="00F679B8" w:rsidP="001D2316">
      <w:pPr>
        <w:spacing w:after="120"/>
      </w:pPr>
    </w:p>
    <w:p w14:paraId="62BDB199" w14:textId="7153D856"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6</w:t>
      </w:r>
      <w:r w:rsidR="00C44511">
        <w:rPr>
          <w:b/>
          <w:i/>
          <w:u w:val="single"/>
        </w:rPr>
        <w:t>(Closed)</w:t>
      </w:r>
      <w:r w:rsidRPr="00394EBD">
        <w:rPr>
          <w:b/>
          <w:i/>
          <w:u w:val="single"/>
        </w:rPr>
        <w:t>:</w:t>
      </w:r>
    </w:p>
    <w:p w14:paraId="62FEBCC0" w14:textId="042F5BAC" w:rsidR="001F0FB1" w:rsidRPr="003A0BA9" w:rsidRDefault="001F0FB1" w:rsidP="001F0FB1">
      <w:pPr>
        <w:rPr>
          <w:bCs/>
        </w:rPr>
      </w:pPr>
      <w:r w:rsidRPr="003A0BA9">
        <w:rPr>
          <w:bCs/>
        </w:rPr>
        <w:t xml:space="preserve">For SLS in RAN1, if both large </w:t>
      </w:r>
      <w:proofErr w:type="gramStart"/>
      <w:r w:rsidRPr="003A0BA9">
        <w:rPr>
          <w:bCs/>
        </w:rPr>
        <w:t>scale</w:t>
      </w:r>
      <w:proofErr w:type="gramEnd"/>
      <w:r w:rsidRPr="003A0BA9">
        <w:rPr>
          <w:bCs/>
        </w:rPr>
        <w:t xml:space="preserve"> fading and small scale fading are modelled for </w:t>
      </w:r>
      <w:proofErr w:type="spellStart"/>
      <w:r w:rsidRPr="003A0BA9">
        <w:rPr>
          <w:bCs/>
        </w:rPr>
        <w:t>gNB-gNB</w:t>
      </w:r>
      <w:proofErr w:type="spellEnd"/>
      <w:r w:rsidRPr="003A0BA9">
        <w:rPr>
          <w:bCs/>
        </w:rPr>
        <w:t xml:space="preserve"> co-channel channel model,</w:t>
      </w:r>
      <w:r w:rsidR="00F436AC">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619C0FDA" w14:textId="77777777" w:rsidR="001F0FB1" w:rsidRPr="003A0BA9" w:rsidRDefault="00417F81" w:rsidP="001F0FB1">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1F0FB1" w:rsidRPr="003A0BA9">
        <w:rPr>
          <w:bCs/>
        </w:rPr>
        <w:t xml:space="preserve"> where,</w:t>
      </w:r>
    </w:p>
    <w:p w14:paraId="3B1912EF" w14:textId="572F3F7A" w:rsidR="001F0FB1" w:rsidRPr="003A0BA9" w:rsidRDefault="00417F81" w:rsidP="001F0FB1">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F0FB1" w:rsidRPr="003A0BA9">
        <w:rPr>
          <w:bCs/>
        </w:rPr>
        <w:t xml:space="preserve"> is the first part of inter-site </w:t>
      </w:r>
      <w:proofErr w:type="spellStart"/>
      <w:r w:rsidR="001F0FB1" w:rsidRPr="003A0BA9">
        <w:rPr>
          <w:bCs/>
        </w:rPr>
        <w:t>gNB-gNB</w:t>
      </w:r>
      <w:proofErr w:type="spellEnd"/>
      <w:r w:rsidR="001F0FB1" w:rsidRPr="003A0BA9">
        <w:rPr>
          <w:bCs/>
        </w:rPr>
        <w:t xml:space="preserve"> co-channel inter-</w:t>
      </w:r>
      <w:proofErr w:type="spellStart"/>
      <w:r w:rsidR="001F0FB1" w:rsidRPr="003A0BA9">
        <w:rPr>
          <w:bCs/>
        </w:rPr>
        <w:t>subband</w:t>
      </w:r>
      <w:proofErr w:type="spellEnd"/>
      <w:r w:rsidR="001F0FB1" w:rsidRPr="003A0BA9">
        <w:rPr>
          <w:bCs/>
        </w:rPr>
        <w:t xml:space="preserve"> CLI across all Rx chains at UL RB </w:t>
      </w:r>
      <m:oMath>
        <m:r>
          <w:rPr>
            <w:rFonts w:ascii="Cambria Math" w:hAnsi="Cambria Math"/>
          </w:rPr>
          <m:t>n</m:t>
        </m:r>
      </m:oMath>
      <w:r w:rsidR="001F0FB1" w:rsidRPr="003A0BA9">
        <w:rPr>
          <w:bCs/>
        </w:rPr>
        <w:t>, caused by power leakage at aggressor gNB,</w:t>
      </w:r>
    </w:p>
    <w:p w14:paraId="4BF83483" w14:textId="77777777" w:rsidR="001F0FB1" w:rsidRPr="003A0BA9" w:rsidRDefault="00417F81" w:rsidP="001F0FB1">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UL RB </w:t>
      </w:r>
      <m:oMath>
        <m:r>
          <w:rPr>
            <w:rFonts w:ascii="Cambria Math" w:hAnsi="Cambria Math"/>
          </w:rPr>
          <m:t>n</m:t>
        </m:r>
      </m:oMath>
      <w:r w:rsidR="001F0FB1" w:rsidRPr="003A0BA9">
        <w:rPr>
          <w:bCs/>
        </w:rPr>
        <w:t xml:space="preserve">, the analog beams of the aggressor gNB and the victim </w:t>
      </w:r>
      <w:proofErr w:type="spellStart"/>
      <w:r w:rsidR="001F0FB1" w:rsidRPr="003A0BA9">
        <w:rPr>
          <w:bCs/>
        </w:rPr>
        <w:t>gNB</w:t>
      </w:r>
      <w:proofErr w:type="spellEnd"/>
      <w:r w:rsidR="001F0FB1" w:rsidRPr="003A0BA9">
        <w:rPr>
          <w:bCs/>
        </w:rPr>
        <w:t xml:space="preserve"> can be </w:t>
      </w:r>
      <w:proofErr w:type="gramStart"/>
      <w:r w:rsidR="001F0FB1" w:rsidRPr="003A0BA9">
        <w:rPr>
          <w:bCs/>
        </w:rPr>
        <w:t>taken into account</w:t>
      </w:r>
      <w:proofErr w:type="gramEnd"/>
      <w:r w:rsidR="001F0FB1"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w:t>
      </w:r>
    </w:p>
    <w:p w14:paraId="0C036FB1" w14:textId="77777777" w:rsidR="001F0FB1" w:rsidRPr="003A0BA9" w:rsidRDefault="00417F81"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F0FB1" w:rsidRPr="003A0BA9">
        <w:rPr>
          <w:bCs/>
        </w:rPr>
        <w:t xml:space="preserve"> is the unwanted emission across all Tx chains at UL RB </w:t>
      </w:r>
      <m:oMath>
        <m:r>
          <m:rPr>
            <m:sty m:val="p"/>
          </m:rPr>
          <w:rPr>
            <w:rFonts w:ascii="Cambria Math" w:hAnsi="Cambria Math"/>
          </w:rPr>
          <m:t>n</m:t>
        </m:r>
      </m:oMath>
      <w:r w:rsidR="001F0FB1" w:rsidRPr="003A0BA9">
        <w:rPr>
          <w:bCs/>
        </w:rPr>
        <w:t xml:space="preserve"> at aggressor </w:t>
      </w:r>
      <w:proofErr w:type="gramStart"/>
      <w:r w:rsidR="001F0FB1" w:rsidRPr="003A0BA9">
        <w:rPr>
          <w:bCs/>
        </w:rPr>
        <w:t>gNB,</w:t>
      </w:r>
      <w:proofErr w:type="gramEnd"/>
    </w:p>
    <w:p w14:paraId="7AE09491" w14:textId="77777777" w:rsidR="001F0FB1" w:rsidRPr="003A0BA9" w:rsidRDefault="00417F81" w:rsidP="001F0FB1">
      <w:pPr>
        <w:pStyle w:val="ListParagraph"/>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is the number of Tx chains at aggressor gNB,</w:t>
      </w:r>
    </w:p>
    <w:p w14:paraId="14B07285" w14:textId="77777777" w:rsidR="001F0FB1" w:rsidRPr="003A0BA9" w:rsidRDefault="00417F81"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1F0FB1"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1F0FB1" w:rsidRPr="003A0BA9">
        <w:rPr>
          <w:bCs/>
        </w:rPr>
        <w:t>, is modelled as white Gaussian noise,</w:t>
      </w:r>
    </w:p>
    <w:p w14:paraId="502604E6" w14:textId="025196BA" w:rsidR="001F0FB1" w:rsidRPr="003A0BA9" w:rsidRDefault="00417F81"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F0FB1"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F0FB1" w:rsidRPr="003A0BA9">
        <w:rPr>
          <w:bCs/>
        </w:rPr>
        <w:t xml:space="preserve">  is the</w:t>
      </w:r>
      <w:r w:rsidR="00640D60">
        <w:rPr>
          <w:bCs/>
        </w:rPr>
        <w:t xml:space="preserve"> total</w:t>
      </w:r>
      <w:r w:rsidR="001F0FB1" w:rsidRPr="003A0BA9">
        <w:rPr>
          <w:bCs/>
        </w:rPr>
        <w:t xml:space="preserve"> leakage power at UL RB </w:t>
      </w:r>
      <m:oMath>
        <m:r>
          <w:rPr>
            <w:rFonts w:ascii="Cambria Math" w:hAnsi="Cambria Math"/>
          </w:rPr>
          <m:t>n</m:t>
        </m:r>
      </m:oMath>
      <w:r w:rsidR="001F0FB1" w:rsidRPr="003A0BA9">
        <w:rPr>
          <w:bCs/>
        </w:rPr>
        <w:t xml:space="preserve"> at aggressor </w:t>
      </w:r>
      <w:proofErr w:type="gramStart"/>
      <w:r w:rsidR="001F0FB1" w:rsidRPr="003A0BA9">
        <w:rPr>
          <w:bCs/>
        </w:rPr>
        <w:t>gNB,</w:t>
      </w:r>
      <w:proofErr w:type="gramEnd"/>
    </w:p>
    <w:p w14:paraId="5D96C850" w14:textId="77777777" w:rsidR="001F0FB1" w:rsidRPr="003A0BA9" w:rsidRDefault="00417F81"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F0FB1" w:rsidRPr="003A0BA9">
        <w:rPr>
          <w:bCs/>
        </w:rPr>
        <w:t xml:space="preserve"> is the DL power transmitted across all Tx chains at DL RB </w:t>
      </w:r>
      <m:oMath>
        <m:r>
          <w:rPr>
            <w:rFonts w:ascii="Cambria Math" w:hAnsi="Cambria Math"/>
          </w:rPr>
          <m:t>m</m:t>
        </m:r>
      </m:oMath>
      <w:r w:rsidR="001F0FB1" w:rsidRPr="003A0BA9">
        <w:rPr>
          <w:bCs/>
        </w:rPr>
        <w:t xml:space="preserve"> at aggressor </w:t>
      </w:r>
      <w:proofErr w:type="gramStart"/>
      <w:r w:rsidR="001F0FB1" w:rsidRPr="003A0BA9">
        <w:rPr>
          <w:bCs/>
        </w:rPr>
        <w:t>gNB,</w:t>
      </w:r>
      <w:proofErr w:type="gramEnd"/>
    </w:p>
    <w:p w14:paraId="7C8FA051" w14:textId="77777777" w:rsidR="001F0FB1" w:rsidRPr="003A0BA9" w:rsidRDefault="00417F81"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F0FB1" w:rsidRPr="003A0BA9">
        <w:rPr>
          <w:bCs/>
        </w:rPr>
        <w:t xml:space="preserve"> is the number of DL RBs scheduled for DL transmission by aggressor </w:t>
      </w:r>
      <w:r w:rsidR="001F0FB1" w:rsidRPr="003A0BA9">
        <w:rPr>
          <w:bCs/>
          <w:lang w:val="sv-SE"/>
        </w:rPr>
        <w:t>gNB,</w:t>
      </w:r>
    </w:p>
    <w:p w14:paraId="2D063BE9" w14:textId="09B73FBA" w:rsidR="001F0FB1" w:rsidRDefault="00417F81" w:rsidP="001F0FB1">
      <w:pPr>
        <w:pStyle w:val="ListParagraph"/>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F0FB1" w:rsidRPr="003A0BA9">
        <w:rPr>
          <w:bCs/>
        </w:rPr>
        <w:t xml:space="preserve"> is the number of RBs in the UL subband in SBFD slots</w:t>
      </w:r>
    </w:p>
    <w:p w14:paraId="063C8544" w14:textId="18EC6E5C" w:rsidR="006D495A" w:rsidRPr="003A0BA9" w:rsidRDefault="006D495A" w:rsidP="006D495A">
      <w:pPr>
        <w:pStyle w:val="ListParagraph"/>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rsidR="00640D60">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40D60"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3B671167" w14:textId="5355E216" w:rsidR="006D495A" w:rsidRPr="006D495A" w:rsidRDefault="006D495A" w:rsidP="006D495A">
      <w:pPr>
        <w:pStyle w:val="ListParagraph"/>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w:t>
      </w:r>
      <w:r w:rsidR="004D3BD3">
        <w:rPr>
          <w:bCs/>
        </w:rPr>
        <w:t xml:space="preserve"> and corresponding conditions</w:t>
      </w:r>
    </w:p>
    <w:p w14:paraId="6335367B" w14:textId="77777777" w:rsidR="001F0FB1" w:rsidRPr="003A0BA9" w:rsidRDefault="00417F81" w:rsidP="001F0FB1">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1F0FB1" w:rsidRPr="003A0BA9">
        <w:rPr>
          <w:bCs/>
        </w:rPr>
        <w:t xml:space="preserve"> is the second part of inter-site gNB-gNB co-channel inter-subband CLI across all Rx chains at one UL RB, caused by receiver selectivity at victim gNB,</w:t>
      </w:r>
    </w:p>
    <w:p w14:paraId="0B77E88D" w14:textId="77777777" w:rsidR="001F0FB1" w:rsidRPr="003A0BA9" w:rsidRDefault="00417F81" w:rsidP="001F0FB1">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DL RB </w:t>
      </w:r>
      <m:oMath>
        <m:r>
          <w:rPr>
            <w:rFonts w:ascii="Cambria Math" w:hAnsi="Cambria Math"/>
          </w:rPr>
          <m:t>m</m:t>
        </m:r>
      </m:oMath>
      <w:r w:rsidR="001F0FB1" w:rsidRPr="003A0BA9">
        <w:rPr>
          <w:bCs/>
        </w:rPr>
        <w:t xml:space="preserve">, the analog beams of the aggressor </w:t>
      </w:r>
      <w:proofErr w:type="spellStart"/>
      <w:r w:rsidR="001F0FB1" w:rsidRPr="003A0BA9">
        <w:rPr>
          <w:bCs/>
        </w:rPr>
        <w:t>gNB</w:t>
      </w:r>
      <w:proofErr w:type="spellEnd"/>
      <w:r w:rsidR="001F0FB1" w:rsidRPr="003A0BA9">
        <w:rPr>
          <w:bCs/>
        </w:rPr>
        <w:t xml:space="preserve"> and the victim </w:t>
      </w:r>
      <w:proofErr w:type="spellStart"/>
      <w:r w:rsidR="001F0FB1" w:rsidRPr="003A0BA9">
        <w:rPr>
          <w:bCs/>
        </w:rPr>
        <w:t>gNB</w:t>
      </w:r>
      <w:proofErr w:type="spellEnd"/>
      <w:r w:rsidR="001F0FB1" w:rsidRPr="003A0BA9">
        <w:rPr>
          <w:bCs/>
        </w:rPr>
        <w:t xml:space="preserve"> can be </w:t>
      </w:r>
      <w:proofErr w:type="gramStart"/>
      <w:r w:rsidR="001F0FB1" w:rsidRPr="003A0BA9">
        <w:rPr>
          <w:bCs/>
        </w:rPr>
        <w:t>taken into account</w:t>
      </w:r>
      <w:proofErr w:type="gramEnd"/>
      <w:r w:rsidR="001F0FB1"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w:t>
      </w:r>
    </w:p>
    <w:p w14:paraId="122110DD" w14:textId="77777777" w:rsidR="001F0FB1" w:rsidRPr="003A0BA9" w:rsidRDefault="00417F81"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digital precoder at DL RB </w:t>
      </w:r>
      <m:oMath>
        <m:r>
          <w:rPr>
            <w:rFonts w:ascii="Cambria Math" w:hAnsi="Cambria Math"/>
          </w:rPr>
          <m:t>m</m:t>
        </m:r>
      </m:oMath>
      <w:r w:rsidR="001F0FB1"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F0FB1" w:rsidRPr="003A0BA9">
        <w:rPr>
          <w:bCs/>
        </w:rPr>
        <w:t>,</w:t>
      </w:r>
    </w:p>
    <w:p w14:paraId="1990A523" w14:textId="77777777" w:rsidR="001F0FB1" w:rsidRPr="003A0BA9" w:rsidRDefault="00417F81"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symbol transmitted at DL RB </w:t>
      </w:r>
      <m:oMath>
        <m:r>
          <w:rPr>
            <w:rFonts w:ascii="Cambria Math" w:hAnsi="Cambria Math"/>
          </w:rPr>
          <m:t>m</m:t>
        </m:r>
      </m:oMath>
      <w:r w:rsidR="001F0FB1" w:rsidRPr="003A0BA9">
        <w:rPr>
          <w:bCs/>
        </w:rPr>
        <w:t xml:space="preserve"> at aggressor </w:t>
      </w:r>
      <w:proofErr w:type="gramStart"/>
      <w:r w:rsidR="001F0FB1" w:rsidRPr="003A0BA9">
        <w:rPr>
          <w:bCs/>
        </w:rPr>
        <w:t>gNB.</w:t>
      </w:r>
      <w:proofErr w:type="gramEnd"/>
    </w:p>
    <w:p w14:paraId="1121263A" w14:textId="77777777" w:rsidR="00F436AC" w:rsidRPr="003A0BA9" w:rsidRDefault="00F436AC" w:rsidP="00F436AC">
      <w:pPr>
        <w:pStyle w:val="ListParagraph"/>
        <w:numPr>
          <w:ilvl w:val="0"/>
          <w:numId w:val="48"/>
        </w:numPr>
        <w:ind w:firstLineChars="0"/>
        <w:rPr>
          <w:bCs/>
        </w:rPr>
      </w:pPr>
      <w:r w:rsidRPr="003A0BA9">
        <w:rPr>
          <w:bCs/>
        </w:rPr>
        <w:t xml:space="preserve">Note: 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5D1BE1B1" w14:textId="60F4A3A6" w:rsidR="001F0FB1" w:rsidRPr="003A0BA9" w:rsidRDefault="001F0FB1" w:rsidP="001F0FB1">
      <w:pPr>
        <w:pStyle w:val="ListParagraph"/>
        <w:numPr>
          <w:ilvl w:val="0"/>
          <w:numId w:val="48"/>
        </w:numPr>
        <w:ind w:firstLineChars="0"/>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68DB9E0D" w14:textId="1E4512ED" w:rsidR="001D2316" w:rsidRDefault="001D2316" w:rsidP="001D2316">
      <w:pPr>
        <w:spacing w:after="120"/>
      </w:pPr>
    </w:p>
    <w:p w14:paraId="5483F401"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224F29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34AE8A"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18DEB7" w14:textId="77777777" w:rsidR="00F679B8" w:rsidRDefault="00F679B8" w:rsidP="00C635E4">
            <w:pPr>
              <w:spacing w:line="240" w:lineRule="auto"/>
              <w:jc w:val="center"/>
              <w:rPr>
                <w:b/>
              </w:rPr>
            </w:pPr>
            <w:r>
              <w:rPr>
                <w:b/>
              </w:rPr>
              <w:t>Comment</w:t>
            </w:r>
          </w:p>
        </w:tc>
      </w:tr>
      <w:tr w:rsidR="00F679B8" w14:paraId="0E263A5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E7C4C98" w14:textId="6D57DE28" w:rsidR="00F679B8" w:rsidRDefault="00B5586C" w:rsidP="00C635E4">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6CB536" w14:textId="04989D6D" w:rsidR="00F679B8" w:rsidRDefault="00735B43" w:rsidP="00C635E4">
            <w:pPr>
              <w:spacing w:line="240" w:lineRule="auto"/>
              <w:rPr>
                <w:bCs/>
              </w:rPr>
            </w:pPr>
            <w:r>
              <w:rPr>
                <w:rFonts w:hint="eastAsia"/>
                <w:bCs/>
              </w:rPr>
              <w:t>W</w:t>
            </w:r>
            <w:r>
              <w:rPr>
                <w:bCs/>
              </w:rPr>
              <w:t>e are supportive to consider both the large scale and small scale in the interference model. However, we have the following detailed comments.</w:t>
            </w:r>
          </w:p>
          <w:p w14:paraId="6DDC11EC" w14:textId="05FB433B" w:rsidR="00735B43" w:rsidRPr="00735B43" w:rsidRDefault="00735B43" w:rsidP="00735B43">
            <w:pPr>
              <w:pStyle w:val="ListParagraph"/>
              <w:numPr>
                <w:ilvl w:val="0"/>
                <w:numId w:val="147"/>
              </w:numPr>
              <w:ind w:firstLineChars="0"/>
              <w:rPr>
                <w:bCs/>
              </w:rPr>
            </w:pPr>
            <w:r w:rsidRPr="00735B43">
              <w:rPr>
                <w:rFonts w:hint="eastAsia"/>
                <w:bCs/>
              </w:rPr>
              <w:t>C</w:t>
            </w:r>
            <w:r w:rsidRPr="00735B43">
              <w:rPr>
                <w:bCs/>
              </w:rPr>
              <w:t>omment#1: For simplicity, we can assume the same interference levels among all the Rx chains instead of assuming Gaussian noise.</w:t>
            </w:r>
          </w:p>
          <w:p w14:paraId="134EE103" w14:textId="74F85E11" w:rsidR="00735B43" w:rsidRPr="00735B43" w:rsidRDefault="00735B43" w:rsidP="00735B43">
            <w:pPr>
              <w:pStyle w:val="ListParagraph"/>
              <w:numPr>
                <w:ilvl w:val="0"/>
                <w:numId w:val="147"/>
              </w:numPr>
              <w:ind w:firstLineChars="0"/>
              <w:rPr>
                <w:bCs/>
              </w:rPr>
            </w:pPr>
            <w:r w:rsidRPr="00735B43">
              <w:rPr>
                <w:rFonts w:hint="eastAsia"/>
                <w:bCs/>
              </w:rPr>
              <w:t>C</w:t>
            </w:r>
            <w:r w:rsidRPr="00735B43">
              <w:rPr>
                <w:bCs/>
              </w:rPr>
              <w:t xml:space="preserve">omment#2: It seems the W in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sidRPr="00735B43">
              <w:rPr>
                <w:bCs/>
              </w:rPr>
              <w:t xml:space="preserve"> calculation is not necessary. Could you clarify the function of W here?</w:t>
            </w:r>
          </w:p>
          <w:p w14:paraId="0B256717" w14:textId="24B8DCDD" w:rsidR="00735B43" w:rsidRDefault="00735B43" w:rsidP="00C635E4">
            <w:pPr>
              <w:spacing w:line="240" w:lineRule="auto"/>
              <w:rPr>
                <w:bCs/>
              </w:rPr>
            </w:pPr>
          </w:p>
          <w:p w14:paraId="62FDD789" w14:textId="2A0EA070" w:rsidR="00735B43" w:rsidRDefault="00735B43" w:rsidP="00C635E4">
            <w:pPr>
              <w:spacing w:line="240" w:lineRule="auto"/>
              <w:rPr>
                <w:bCs/>
              </w:rPr>
            </w:pPr>
            <w:r>
              <w:rPr>
                <w:rFonts w:hint="eastAsia"/>
                <w:bCs/>
              </w:rPr>
              <w:t>O</w:t>
            </w:r>
            <w:r>
              <w:rPr>
                <w:bCs/>
              </w:rPr>
              <w:t>verall, we propose the following update.</w:t>
            </w:r>
          </w:p>
          <w:p w14:paraId="7FF19C19" w14:textId="77777777" w:rsidR="001235AB" w:rsidRPr="003A0BA9" w:rsidRDefault="00417F81" w:rsidP="001235AB">
            <w:pPr>
              <w:pStyle w:val="ListParagraph"/>
              <w:widowControl/>
              <w:numPr>
                <w:ilvl w:val="0"/>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235AB" w:rsidRPr="003A0BA9">
              <w:rPr>
                <w:bCs/>
              </w:rPr>
              <w:t xml:space="preserve"> is the first part of inter-site gNB-gNB co-channel inter-subband CLI across all Rx chains at UL RB </w:t>
            </w:r>
            <m:oMath>
              <m:r>
                <w:rPr>
                  <w:rFonts w:ascii="Cambria Math" w:hAnsi="Cambria Math"/>
                </w:rPr>
                <m:t>n</m:t>
              </m:r>
            </m:oMath>
            <w:r w:rsidR="001235AB" w:rsidRPr="003A0BA9">
              <w:rPr>
                <w:bCs/>
              </w:rPr>
              <w:t>, caused by power leakage at aggressor gNB,</w:t>
            </w:r>
          </w:p>
          <w:p w14:paraId="72FE63DD" w14:textId="77777777" w:rsidR="001235AB" w:rsidRPr="003A0BA9" w:rsidRDefault="00417F81" w:rsidP="001235AB">
            <w:pPr>
              <w:pStyle w:val="ListParagraph"/>
              <w:widowControl/>
              <w:numPr>
                <w:ilvl w:val="1"/>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channel matrix between aggressor gNB and victim gNB at UL RB </w:t>
            </w:r>
            <m:oMath>
              <m:r>
                <w:rPr>
                  <w:rFonts w:ascii="Cambria Math" w:hAnsi="Cambria Math"/>
                </w:rPr>
                <m:t>n</m:t>
              </m:r>
            </m:oMath>
            <w:r w:rsidR="001235AB" w:rsidRPr="003A0BA9">
              <w:rPr>
                <w:bCs/>
              </w:rPr>
              <w:t xml:space="preserve">, the analog beams of the aggressor gNB and the victim gNB can be </w:t>
            </w:r>
            <w:proofErr w:type="gramStart"/>
            <w:r w:rsidR="001235AB" w:rsidRPr="003A0BA9">
              <w:rPr>
                <w:bCs/>
              </w:rPr>
              <w:t>taken into account</w:t>
            </w:r>
            <w:proofErr w:type="gramEnd"/>
            <w:r w:rsidR="001235AB"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w:t>
            </w:r>
          </w:p>
          <w:p w14:paraId="244A0DFF" w14:textId="77777777" w:rsidR="001235AB" w:rsidRPr="003A0BA9" w:rsidRDefault="00417F81" w:rsidP="001235AB">
            <w:pPr>
              <w:pStyle w:val="ListParagraph"/>
              <w:widowControl/>
              <w:numPr>
                <w:ilvl w:val="1"/>
                <w:numId w:val="48"/>
              </w:numPr>
              <w:spacing w:line="240" w:lineRule="auto"/>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235AB" w:rsidRPr="003A0BA9">
              <w:rPr>
                <w:bCs/>
              </w:rPr>
              <w:t xml:space="preserve"> is the unwanted emission across all Tx chains at UL RB </w:t>
            </w:r>
            <m:oMath>
              <m:r>
                <m:rPr>
                  <m:sty m:val="p"/>
                </m:rPr>
                <w:rPr>
                  <w:rFonts w:ascii="Cambria Math" w:hAnsi="Cambria Math"/>
                </w:rPr>
                <m:t>n</m:t>
              </m:r>
            </m:oMath>
            <w:r w:rsidR="001235AB" w:rsidRPr="003A0BA9">
              <w:rPr>
                <w:bCs/>
              </w:rPr>
              <w:t xml:space="preserve"> at aggressor </w:t>
            </w:r>
            <w:proofErr w:type="gramStart"/>
            <w:r w:rsidR="001235AB" w:rsidRPr="003A0BA9">
              <w:rPr>
                <w:bCs/>
              </w:rPr>
              <w:t>gNB,</w:t>
            </w:r>
            <w:proofErr w:type="gramEnd"/>
          </w:p>
          <w:p w14:paraId="4807BB17" w14:textId="77777777" w:rsidR="001235AB" w:rsidRPr="003A0BA9" w:rsidRDefault="00417F81" w:rsidP="001235AB">
            <w:pPr>
              <w:pStyle w:val="ListParagraph"/>
              <w:widowControl/>
              <w:numPr>
                <w:ilvl w:val="2"/>
                <w:numId w:val="48"/>
              </w:numPr>
              <w:spacing w:line="240" w:lineRule="auto"/>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is the number of Tx chains at aggressor gNB,</w:t>
            </w:r>
          </w:p>
          <w:p w14:paraId="6BA137D2" w14:textId="1042759E" w:rsidR="001235AB" w:rsidRPr="003A0BA9" w:rsidRDefault="00417F81" w:rsidP="001235AB">
            <w:pPr>
              <w:pStyle w:val="ListParagraph"/>
              <w:widowControl/>
              <w:numPr>
                <w:ilvl w:val="2"/>
                <w:numId w:val="48"/>
              </w:numPr>
              <w:spacing w:line="240" w:lineRule="auto"/>
              <w:ind w:firstLineChars="0"/>
              <w:rPr>
                <w:bCs/>
              </w:rPr>
            </w:pP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1235AB"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1235AB" w:rsidRPr="003A0BA9">
              <w:rPr>
                <w:bCs/>
              </w:rPr>
              <w:t xml:space="preserve">, </w:t>
            </w:r>
            <w:r w:rsidR="001235AB" w:rsidRPr="001235AB">
              <w:rPr>
                <w:bCs/>
                <w:strike/>
                <w:color w:val="FF0000"/>
              </w:rPr>
              <w:t>is modelled as white Gaussian noise,</w:t>
            </w:r>
          </w:p>
          <w:p w14:paraId="22E764A8" w14:textId="77777777" w:rsidR="001235AB" w:rsidRPr="003A0BA9" w:rsidRDefault="00417F81"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235AB"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235AB" w:rsidRPr="003A0BA9">
              <w:rPr>
                <w:bCs/>
              </w:rPr>
              <w:t xml:space="preserve">  is the</w:t>
            </w:r>
            <w:r w:rsidR="001235AB">
              <w:rPr>
                <w:bCs/>
              </w:rPr>
              <w:t xml:space="preserve"> total</w:t>
            </w:r>
            <w:r w:rsidR="001235AB" w:rsidRPr="003A0BA9">
              <w:rPr>
                <w:bCs/>
              </w:rPr>
              <w:t xml:space="preserve"> leakage power at UL RB </w:t>
            </w:r>
            <m:oMath>
              <m:r>
                <w:rPr>
                  <w:rFonts w:ascii="Cambria Math" w:hAnsi="Cambria Math"/>
                </w:rPr>
                <m:t>n</m:t>
              </m:r>
            </m:oMath>
            <w:r w:rsidR="001235AB" w:rsidRPr="003A0BA9">
              <w:rPr>
                <w:bCs/>
              </w:rPr>
              <w:t xml:space="preserve"> at aggressor </w:t>
            </w:r>
            <w:proofErr w:type="gramStart"/>
            <w:r w:rsidR="001235AB" w:rsidRPr="003A0BA9">
              <w:rPr>
                <w:bCs/>
              </w:rPr>
              <w:t>gNB,</w:t>
            </w:r>
            <w:proofErr w:type="gramEnd"/>
          </w:p>
          <w:p w14:paraId="220D5421" w14:textId="77777777" w:rsidR="001235AB" w:rsidRPr="003A0BA9" w:rsidRDefault="00417F81"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235AB" w:rsidRPr="003A0BA9">
              <w:rPr>
                <w:bCs/>
              </w:rPr>
              <w:t xml:space="preserve"> is the DL power transmitted across all Tx chains at DL RB </w:t>
            </w:r>
            <m:oMath>
              <m:r>
                <w:rPr>
                  <w:rFonts w:ascii="Cambria Math" w:hAnsi="Cambria Math"/>
                </w:rPr>
                <m:t>m</m:t>
              </m:r>
            </m:oMath>
            <w:r w:rsidR="001235AB" w:rsidRPr="003A0BA9">
              <w:rPr>
                <w:bCs/>
              </w:rPr>
              <w:t xml:space="preserve"> at aggressor </w:t>
            </w:r>
            <w:proofErr w:type="gramStart"/>
            <w:r w:rsidR="001235AB" w:rsidRPr="003A0BA9">
              <w:rPr>
                <w:bCs/>
              </w:rPr>
              <w:t>gNB,</w:t>
            </w:r>
            <w:proofErr w:type="gramEnd"/>
          </w:p>
          <w:p w14:paraId="74613A52" w14:textId="77777777" w:rsidR="001235AB" w:rsidRPr="003A0BA9" w:rsidRDefault="00417F81"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235AB" w:rsidRPr="003A0BA9">
              <w:rPr>
                <w:bCs/>
              </w:rPr>
              <w:t xml:space="preserve"> is the number of DL RBs scheduled for DL transmission by aggressor </w:t>
            </w:r>
            <w:r w:rsidR="001235AB" w:rsidRPr="003A0BA9">
              <w:rPr>
                <w:bCs/>
                <w:lang w:val="sv-SE"/>
              </w:rPr>
              <w:t>gNB,</w:t>
            </w:r>
          </w:p>
          <w:p w14:paraId="51074ECE" w14:textId="77777777" w:rsidR="001235AB" w:rsidRDefault="00417F81" w:rsidP="001235AB">
            <w:pPr>
              <w:pStyle w:val="ListParagraph"/>
              <w:widowControl/>
              <w:numPr>
                <w:ilvl w:val="2"/>
                <w:numId w:val="48"/>
              </w:numPr>
              <w:spacing w:line="240" w:lineRule="auto"/>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235AB" w:rsidRPr="003A0BA9">
              <w:rPr>
                <w:bCs/>
              </w:rPr>
              <w:t xml:space="preserve"> is the number of RBs in the UL subband in SBFD slots</w:t>
            </w:r>
          </w:p>
          <w:p w14:paraId="206707C9" w14:textId="77777777" w:rsidR="001235AB" w:rsidRPr="003A0BA9" w:rsidRDefault="001235AB" w:rsidP="001235AB">
            <w:pPr>
              <w:pStyle w:val="ListParagraph"/>
              <w:widowControl/>
              <w:numPr>
                <w:ilvl w:val="1"/>
                <w:numId w:val="48"/>
              </w:numPr>
              <w:spacing w:line="240" w:lineRule="auto"/>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BA2606B" w14:textId="77777777" w:rsidR="001235AB" w:rsidRPr="006D495A" w:rsidRDefault="001235AB" w:rsidP="001235AB">
            <w:pPr>
              <w:pStyle w:val="ListParagraph"/>
              <w:widowControl/>
              <w:numPr>
                <w:ilvl w:val="2"/>
                <w:numId w:val="48"/>
              </w:numPr>
              <w:spacing w:line="240" w:lineRule="auto"/>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60282A74" w14:textId="77777777" w:rsidR="001235AB" w:rsidRPr="001235AB" w:rsidRDefault="001235AB" w:rsidP="00C635E4">
            <w:pPr>
              <w:spacing w:line="240" w:lineRule="auto"/>
              <w:rPr>
                <w:bCs/>
              </w:rPr>
            </w:pPr>
          </w:p>
          <w:p w14:paraId="01936214" w14:textId="29709C47" w:rsidR="001235AB" w:rsidRDefault="001235AB" w:rsidP="00C635E4">
            <w:pPr>
              <w:spacing w:line="240" w:lineRule="auto"/>
              <w:rPr>
                <w:bCs/>
              </w:rPr>
            </w:pPr>
          </w:p>
        </w:tc>
      </w:tr>
      <w:tr w:rsidR="00F0249A" w14:paraId="44CA03A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2BE7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C6ACAC6" w14:textId="77777777" w:rsidR="00F0249A" w:rsidRDefault="00F0249A" w:rsidP="0055581A">
            <w:pPr>
              <w:spacing w:line="240" w:lineRule="auto"/>
              <w:rPr>
                <w:bCs/>
              </w:rPr>
            </w:pPr>
            <w:r>
              <w:rPr>
                <w:bCs/>
              </w:rPr>
              <w:t>Support in principle.</w:t>
            </w:r>
          </w:p>
          <w:p w14:paraId="37F1DE54" w14:textId="7CED2A8D" w:rsidR="00F0249A" w:rsidRDefault="001B1E1E" w:rsidP="0055581A">
            <w:pPr>
              <w:spacing w:line="240" w:lineRule="auto"/>
              <w:rPr>
                <w:bCs/>
              </w:rPr>
            </w:pPr>
            <w:r>
              <w:rPr>
                <w:bCs/>
              </w:rPr>
              <w:t>Minor</w:t>
            </w:r>
            <w:r w:rsidR="00F0249A">
              <w:rPr>
                <w:bCs/>
              </w:rPr>
              <w:t xml:space="preserve"> </w:t>
            </w:r>
            <w:r>
              <w:rPr>
                <w:bCs/>
              </w:rPr>
              <w:t>update highlighted below</w:t>
            </w:r>
            <w:r w:rsidR="00F0249A">
              <w:rPr>
                <w:bCs/>
              </w:rPr>
              <w:t>:</w:t>
            </w:r>
          </w:p>
          <w:p w14:paraId="54EB1288" w14:textId="77777777" w:rsidR="00F0249A" w:rsidRPr="00394EBD" w:rsidRDefault="00F0249A" w:rsidP="0055581A">
            <w:pPr>
              <w:pStyle w:val="Heading4"/>
              <w:tabs>
                <w:tab w:val="clear" w:pos="567"/>
              </w:tabs>
              <w:ind w:left="0" w:firstLine="0"/>
              <w:outlineLvl w:val="3"/>
              <w:rPr>
                <w:b/>
                <w:i/>
                <w:u w:val="single"/>
              </w:rPr>
            </w:pPr>
            <w:r w:rsidRPr="00394EBD">
              <w:rPr>
                <w:b/>
                <w:i/>
                <w:u w:val="single"/>
              </w:rPr>
              <w:lastRenderedPageBreak/>
              <w:t xml:space="preserve"> Initial proposal </w:t>
            </w:r>
            <w:r>
              <w:rPr>
                <w:b/>
                <w:i/>
                <w:u w:val="single"/>
              </w:rPr>
              <w:t>2</w:t>
            </w:r>
            <w:r w:rsidRPr="00394EBD">
              <w:rPr>
                <w:b/>
                <w:i/>
                <w:u w:val="single"/>
              </w:rPr>
              <w:t>-</w:t>
            </w:r>
            <w:r>
              <w:rPr>
                <w:b/>
                <w:i/>
                <w:u w:val="single"/>
              </w:rPr>
              <w:t>1</w:t>
            </w:r>
            <w:r w:rsidRPr="00394EBD">
              <w:rPr>
                <w:b/>
                <w:i/>
                <w:u w:val="single"/>
              </w:rPr>
              <w:t>-</w:t>
            </w:r>
            <w:r>
              <w:rPr>
                <w:b/>
                <w:i/>
                <w:u w:val="single"/>
              </w:rPr>
              <w:t>6</w:t>
            </w:r>
            <w:r w:rsidRPr="00394EBD">
              <w:rPr>
                <w:b/>
                <w:i/>
                <w:u w:val="single"/>
              </w:rPr>
              <w:t>:</w:t>
            </w:r>
          </w:p>
          <w:p w14:paraId="5932D953" w14:textId="77777777" w:rsidR="00F0249A" w:rsidRPr="003A0BA9" w:rsidRDefault="00F0249A" w:rsidP="0055581A">
            <w:pPr>
              <w:rPr>
                <w:bCs/>
              </w:rPr>
            </w:pPr>
            <w:r w:rsidRPr="003A0BA9">
              <w:rPr>
                <w:bCs/>
              </w:rPr>
              <w:t xml:space="preserve">For SLS in RAN1, if both large </w:t>
            </w:r>
            <w:proofErr w:type="gramStart"/>
            <w:r w:rsidRPr="003A0BA9">
              <w:rPr>
                <w:bCs/>
              </w:rPr>
              <w:t>scale</w:t>
            </w:r>
            <w:proofErr w:type="gramEnd"/>
            <w:r w:rsidRPr="003A0BA9">
              <w:rPr>
                <w:bCs/>
              </w:rPr>
              <w:t xml:space="preserve"> fading and small scale fading are modelled for </w:t>
            </w:r>
            <w:proofErr w:type="spellStart"/>
            <w:r w:rsidRPr="003A0BA9">
              <w:rPr>
                <w:bCs/>
              </w:rPr>
              <w:t>gNB-gNB</w:t>
            </w:r>
            <w:proofErr w:type="spellEnd"/>
            <w:r w:rsidRPr="003A0BA9">
              <w:rPr>
                <w:bCs/>
              </w:rPr>
              <w:t xml:space="preserve"> co-channel channel model,</w:t>
            </w:r>
            <w:r>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0EC830E7" w14:textId="77777777" w:rsidR="00F0249A" w:rsidRPr="003A0BA9" w:rsidRDefault="00417F81" w:rsidP="0055581A">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F0249A" w:rsidRPr="003A0BA9">
              <w:rPr>
                <w:bCs/>
              </w:rPr>
              <w:t xml:space="preserve"> where,</w:t>
            </w:r>
          </w:p>
          <w:p w14:paraId="3108C90A" w14:textId="77777777" w:rsidR="00F0249A" w:rsidRPr="003A0BA9" w:rsidRDefault="00417F81" w:rsidP="0055581A">
            <w:pPr>
              <w:pStyle w:val="ListParagraph"/>
              <w:widowControl/>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F0249A" w:rsidRPr="003A0BA9">
              <w:rPr>
                <w:bCs/>
              </w:rPr>
              <w:t xml:space="preserve"> is the first part of inter-site gNB-gNB co-channel inter-subband CLI across all Rx chains at UL RB </w:t>
            </w:r>
            <m:oMath>
              <m:r>
                <w:rPr>
                  <w:rFonts w:ascii="Cambria Math" w:hAnsi="Cambria Math"/>
                </w:rPr>
                <m:t>n</m:t>
              </m:r>
            </m:oMath>
            <w:r w:rsidR="00F0249A" w:rsidRPr="003A0BA9">
              <w:rPr>
                <w:bCs/>
              </w:rPr>
              <w:t>, caused by power leakage at aggressor gNB,</w:t>
            </w:r>
          </w:p>
          <w:p w14:paraId="3915442C" w14:textId="77777777" w:rsidR="00F0249A" w:rsidRPr="003A0BA9" w:rsidRDefault="00417F81" w:rsidP="0055581A">
            <w:pPr>
              <w:pStyle w:val="ListParagraph"/>
              <w:widowControl/>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channel matrix between aggressor gNB and victim gNB at UL RB </w:t>
            </w:r>
            <m:oMath>
              <m:r>
                <w:rPr>
                  <w:rFonts w:ascii="Cambria Math" w:hAnsi="Cambria Math"/>
                </w:rPr>
                <m:t>n</m:t>
              </m:r>
            </m:oMath>
            <w:r w:rsidR="00F0249A" w:rsidRPr="003A0BA9">
              <w:rPr>
                <w:bCs/>
              </w:rPr>
              <w:t xml:space="preserve">, the analog beams of the aggressor </w:t>
            </w:r>
            <w:proofErr w:type="spellStart"/>
            <w:r w:rsidR="00F0249A" w:rsidRPr="003A0BA9">
              <w:rPr>
                <w:bCs/>
              </w:rPr>
              <w:t>gNB</w:t>
            </w:r>
            <w:proofErr w:type="spellEnd"/>
            <w:r w:rsidR="00F0249A" w:rsidRPr="003A0BA9">
              <w:rPr>
                <w:bCs/>
              </w:rPr>
              <w:t xml:space="preserve"> and the victim </w:t>
            </w:r>
            <w:proofErr w:type="spellStart"/>
            <w:r w:rsidR="00F0249A" w:rsidRPr="003A0BA9">
              <w:rPr>
                <w:bCs/>
              </w:rPr>
              <w:t>gNB</w:t>
            </w:r>
            <w:proofErr w:type="spellEnd"/>
            <w:r w:rsidR="00F0249A" w:rsidRPr="003A0BA9">
              <w:rPr>
                <w:bCs/>
              </w:rPr>
              <w:t xml:space="preserve"> can be </w:t>
            </w:r>
            <w:proofErr w:type="gramStart"/>
            <w:r w:rsidR="00F0249A" w:rsidRPr="003A0BA9">
              <w:rPr>
                <w:bCs/>
              </w:rPr>
              <w:t>taken into account</w:t>
            </w:r>
            <w:proofErr w:type="gramEnd"/>
            <w:r w:rsidR="00F0249A"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w:t>
            </w:r>
          </w:p>
          <w:p w14:paraId="7FE52705" w14:textId="77777777" w:rsidR="00F0249A" w:rsidRPr="003A0BA9" w:rsidRDefault="00417F81" w:rsidP="0055581A">
            <w:pPr>
              <w:pStyle w:val="ListParagraph"/>
              <w:widowControl/>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F0249A" w:rsidRPr="003A0BA9">
              <w:rPr>
                <w:bCs/>
              </w:rPr>
              <w:t xml:space="preserve"> is the unwanted emission across all Tx chains at UL RB </w:t>
            </w:r>
            <m:oMath>
              <m:r>
                <m:rPr>
                  <m:sty m:val="p"/>
                </m:rPr>
                <w:rPr>
                  <w:rFonts w:ascii="Cambria Math" w:hAnsi="Cambria Math"/>
                </w:rPr>
                <m:t>n</m:t>
              </m:r>
            </m:oMath>
            <w:r w:rsidR="00F0249A" w:rsidRPr="003A0BA9">
              <w:rPr>
                <w:bCs/>
              </w:rPr>
              <w:t xml:space="preserve"> at aggressor </w:t>
            </w:r>
            <w:proofErr w:type="gramStart"/>
            <w:r w:rsidR="00F0249A" w:rsidRPr="003A0BA9">
              <w:rPr>
                <w:bCs/>
              </w:rPr>
              <w:t>gNB,</w:t>
            </w:r>
            <w:proofErr w:type="gramEnd"/>
          </w:p>
          <w:p w14:paraId="1516DF42" w14:textId="77777777" w:rsidR="00F0249A" w:rsidRPr="003A0BA9" w:rsidRDefault="00417F81" w:rsidP="0055581A">
            <w:pPr>
              <w:pStyle w:val="ListParagraph"/>
              <w:widowControl/>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is the number of Tx chains at aggressor gNB,</w:t>
            </w:r>
          </w:p>
          <w:p w14:paraId="297FA4F2" w14:textId="77777777" w:rsidR="00F0249A" w:rsidRPr="003A0BA9" w:rsidRDefault="00417F81"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F0249A"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F0249A" w:rsidRPr="003A0BA9">
              <w:rPr>
                <w:bCs/>
              </w:rPr>
              <w:t>, is modelled as white Gaussian noise,</w:t>
            </w:r>
          </w:p>
          <w:p w14:paraId="20E793B6" w14:textId="77777777" w:rsidR="00F0249A" w:rsidRPr="003A0BA9" w:rsidRDefault="00417F81"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F0249A"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F0249A" w:rsidRPr="003A0BA9">
              <w:rPr>
                <w:bCs/>
              </w:rPr>
              <w:t xml:space="preserve">  is the</w:t>
            </w:r>
            <w:r w:rsidR="00F0249A">
              <w:rPr>
                <w:bCs/>
              </w:rPr>
              <w:t xml:space="preserve"> total</w:t>
            </w:r>
            <w:r w:rsidR="00F0249A" w:rsidRPr="003A0BA9">
              <w:rPr>
                <w:bCs/>
              </w:rPr>
              <w:t xml:space="preserve"> leakage power at UL RB </w:t>
            </w:r>
            <m:oMath>
              <m:r>
                <w:rPr>
                  <w:rFonts w:ascii="Cambria Math" w:hAnsi="Cambria Math"/>
                </w:rPr>
                <m:t>n</m:t>
              </m:r>
            </m:oMath>
            <w:r w:rsidR="00F0249A" w:rsidRPr="003A0BA9">
              <w:rPr>
                <w:bCs/>
              </w:rPr>
              <w:t xml:space="preserve"> at aggressor </w:t>
            </w:r>
            <w:proofErr w:type="gramStart"/>
            <w:r w:rsidR="00F0249A" w:rsidRPr="003A0BA9">
              <w:rPr>
                <w:bCs/>
              </w:rPr>
              <w:t>gNB,</w:t>
            </w:r>
            <w:proofErr w:type="gramEnd"/>
          </w:p>
          <w:p w14:paraId="6F1A5EA4" w14:textId="77777777" w:rsidR="00F0249A" w:rsidRPr="003A0BA9" w:rsidRDefault="00417F81"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F0249A" w:rsidRPr="003A0BA9">
              <w:rPr>
                <w:bCs/>
              </w:rPr>
              <w:t xml:space="preserve"> is the DL power transmitted across all Tx chains at </w:t>
            </w:r>
            <w:r w:rsidR="00F0249A">
              <w:rPr>
                <w:bCs/>
                <w:color w:val="FF0000"/>
              </w:rPr>
              <w:t>one</w:t>
            </w:r>
            <w:r w:rsidR="00F0249A" w:rsidRPr="007E3B85">
              <w:rPr>
                <w:bCs/>
                <w:color w:val="FF0000"/>
              </w:rPr>
              <w:t xml:space="preserve"> </w:t>
            </w:r>
            <w:r w:rsidR="00F0249A" w:rsidRPr="003A0BA9">
              <w:rPr>
                <w:bCs/>
              </w:rPr>
              <w:t>DL RB</w:t>
            </w:r>
            <w:r w:rsidR="00F0249A" w:rsidRPr="007E3B85">
              <w:rPr>
                <w:bCs/>
                <w:strike/>
                <w:color w:val="FF0000"/>
              </w:rPr>
              <w:t xml:space="preserve"> </w:t>
            </w:r>
            <m:oMath>
              <m:r>
                <w:rPr>
                  <w:rFonts w:ascii="Cambria Math" w:hAnsi="Cambria Math"/>
                  <w:strike/>
                  <w:color w:val="FF0000"/>
                </w:rPr>
                <m:t>m</m:t>
              </m:r>
            </m:oMath>
            <w:r w:rsidR="00F0249A" w:rsidRPr="003A0BA9">
              <w:rPr>
                <w:bCs/>
              </w:rPr>
              <w:t xml:space="preserve"> at aggressor </w:t>
            </w:r>
            <w:proofErr w:type="gramStart"/>
            <w:r w:rsidR="00F0249A" w:rsidRPr="003A0BA9">
              <w:rPr>
                <w:bCs/>
              </w:rPr>
              <w:t>gNB,</w:t>
            </w:r>
            <w:proofErr w:type="gramEnd"/>
          </w:p>
          <w:p w14:paraId="61ADBC40" w14:textId="77777777" w:rsidR="00F0249A" w:rsidRPr="003A0BA9" w:rsidRDefault="00417F81"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F0249A" w:rsidRPr="003A0BA9">
              <w:rPr>
                <w:bCs/>
              </w:rPr>
              <w:t xml:space="preserve"> is the number of DL RBs scheduled for DL transmission by aggressor </w:t>
            </w:r>
            <w:r w:rsidR="00F0249A" w:rsidRPr="003A0BA9">
              <w:rPr>
                <w:bCs/>
                <w:lang w:val="sv-SE"/>
              </w:rPr>
              <w:t>gNB,</w:t>
            </w:r>
          </w:p>
          <w:p w14:paraId="611BDB0F" w14:textId="77777777" w:rsidR="00F0249A" w:rsidRDefault="00417F81" w:rsidP="0055581A">
            <w:pPr>
              <w:pStyle w:val="ListParagraph"/>
              <w:widowControl/>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F0249A" w:rsidRPr="003A0BA9">
              <w:rPr>
                <w:bCs/>
              </w:rPr>
              <w:t xml:space="preserve"> is the number of RBs in the UL subband in SBFD slots</w:t>
            </w:r>
          </w:p>
          <w:p w14:paraId="04AFB94D" w14:textId="77777777" w:rsidR="00F0249A" w:rsidRPr="003A0BA9" w:rsidRDefault="00F0249A" w:rsidP="0055581A">
            <w:pPr>
              <w:pStyle w:val="ListParagraph"/>
              <w:widowControl/>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F3CA671" w14:textId="2CC694C5" w:rsidR="00F0249A" w:rsidRPr="001B1E1E" w:rsidRDefault="00F0249A" w:rsidP="001B1E1E">
            <w:pPr>
              <w:pStyle w:val="ListParagraph"/>
              <w:widowControl/>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tc>
      </w:tr>
      <w:tr w:rsidR="00DF7F90" w:rsidRPr="001821DC" w14:paraId="1FB92340" w14:textId="77777777" w:rsidTr="00DF7F90">
        <w:tc>
          <w:tcPr>
            <w:tcW w:w="1555" w:type="dxa"/>
          </w:tcPr>
          <w:p w14:paraId="41420A68" w14:textId="77777777" w:rsidR="00DF7F90" w:rsidRPr="009E3B7D" w:rsidRDefault="00DF7F90" w:rsidP="001E2249">
            <w:pPr>
              <w:spacing w:line="240" w:lineRule="auto"/>
              <w:rPr>
                <w:bCs/>
              </w:rPr>
            </w:pPr>
            <w:r>
              <w:rPr>
                <w:bCs/>
              </w:rPr>
              <w:lastRenderedPageBreak/>
              <w:t>Ericsson</w:t>
            </w:r>
          </w:p>
        </w:tc>
        <w:tc>
          <w:tcPr>
            <w:tcW w:w="8407" w:type="dxa"/>
          </w:tcPr>
          <w:p w14:paraId="1D9607E2" w14:textId="77777777" w:rsidR="00DF7F90" w:rsidRPr="001821DC" w:rsidRDefault="00DF7F90" w:rsidP="001E2249">
            <w:pPr>
              <w:spacing w:line="240" w:lineRule="auto"/>
              <w:rPr>
                <w:bCs/>
              </w:rPr>
            </w:pPr>
            <w:r>
              <w:rPr>
                <w:bCs/>
              </w:rPr>
              <w:t xml:space="preserve">We understand the intention of the proposal, but we have same comments as 2-1-4. </w:t>
            </w:r>
          </w:p>
        </w:tc>
      </w:tr>
      <w:tr w:rsidR="001E2249" w:rsidRPr="001821DC" w14:paraId="6F04D79B" w14:textId="77777777" w:rsidTr="00DF7F90">
        <w:tc>
          <w:tcPr>
            <w:tcW w:w="1555" w:type="dxa"/>
          </w:tcPr>
          <w:p w14:paraId="0B08E3B3" w14:textId="3EB65DBB" w:rsidR="001E2249" w:rsidRDefault="001E2249" w:rsidP="001E2249">
            <w:pPr>
              <w:spacing w:line="240" w:lineRule="auto"/>
              <w:rPr>
                <w:bCs/>
              </w:rPr>
            </w:pPr>
            <w:r>
              <w:rPr>
                <w:bCs/>
              </w:rPr>
              <w:t>New H3C</w:t>
            </w:r>
          </w:p>
        </w:tc>
        <w:tc>
          <w:tcPr>
            <w:tcW w:w="8407" w:type="dxa"/>
          </w:tcPr>
          <w:p w14:paraId="6F140B5D" w14:textId="7C2895AF" w:rsidR="001E2249" w:rsidRDefault="001E2249" w:rsidP="001E2249">
            <w:pPr>
              <w:spacing w:line="240" w:lineRule="auto"/>
              <w:rPr>
                <w:bCs/>
              </w:rPr>
            </w:pPr>
            <w:r>
              <w:rPr>
                <w:bCs/>
              </w:rPr>
              <w:t>Fine with HW’s modification</w:t>
            </w:r>
          </w:p>
        </w:tc>
      </w:tr>
      <w:tr w:rsidR="00595D24" w:rsidRPr="001821DC" w14:paraId="6C104A1E" w14:textId="77777777" w:rsidTr="008D0CCA">
        <w:tc>
          <w:tcPr>
            <w:tcW w:w="1555" w:type="dxa"/>
            <w:vAlign w:val="center"/>
          </w:tcPr>
          <w:p w14:paraId="4598B6AE" w14:textId="4FC1F4AF" w:rsidR="00595D24" w:rsidRDefault="00595D24" w:rsidP="00595D24">
            <w:pPr>
              <w:spacing w:line="240" w:lineRule="auto"/>
              <w:rPr>
                <w:bCs/>
              </w:rPr>
            </w:pPr>
            <w:r>
              <w:rPr>
                <w:bCs/>
              </w:rPr>
              <w:t>QC</w:t>
            </w:r>
          </w:p>
        </w:tc>
        <w:tc>
          <w:tcPr>
            <w:tcW w:w="8407" w:type="dxa"/>
            <w:vAlign w:val="center"/>
          </w:tcPr>
          <w:p w14:paraId="5ED4CFD7" w14:textId="77777777" w:rsidR="00595D24" w:rsidRDefault="00595D24" w:rsidP="00595D24">
            <w:pPr>
              <w:spacing w:line="240" w:lineRule="auto"/>
              <w:rPr>
                <w:bCs/>
              </w:rPr>
            </w:pPr>
            <w:r>
              <w:rPr>
                <w:bCs/>
              </w:rPr>
              <w:t xml:space="preserve">Similar comment on how to compute the leakage power at Tx </w:t>
            </w:r>
            <w:proofErr w:type="spellStart"/>
            <w:r>
              <w:rPr>
                <w:bCs/>
              </w:rPr>
              <w:t>gNB</w:t>
            </w:r>
            <w:proofErr w:type="spellEnd"/>
            <w:r>
              <w:rPr>
                <w:bCs/>
              </w:rPr>
              <w:t xml:space="preserve"> based on #RB in DL SB.  For the interference in the DL-SB, it is sufficient to model it per RB</w:t>
            </w:r>
          </w:p>
          <w:p w14:paraId="0EA50728" w14:textId="25364505" w:rsidR="00595D24" w:rsidRDefault="00417F81" w:rsidP="00595D24">
            <w:pPr>
              <w:spacing w:line="240" w:lineRule="auto"/>
              <w:rPr>
                <w:b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r>
                      <w:rPr>
                        <w:rFonts w:ascii="Cambria Math" w:hAnsi="Cambria Math"/>
                      </w:rPr>
                      <m:t>m</m:t>
                    </m:r>
                  </m:sup>
                </m:sSubSup>
                <m:r>
                  <m:rPr>
                    <m:sty m:val="p"/>
                  </m:rPr>
                  <w:rPr>
                    <w:rFonts w:ascii="Cambria Math" w:hAnsi="Cambria Math"/>
                  </w:rPr>
                  <m:t>=</m:t>
                </m:r>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oMath>
            </m:oMathPara>
          </w:p>
        </w:tc>
      </w:tr>
      <w:tr w:rsidR="008955B9" w:rsidRPr="001821DC" w14:paraId="5B4612DE" w14:textId="77777777" w:rsidTr="008D0CCA">
        <w:tc>
          <w:tcPr>
            <w:tcW w:w="1555" w:type="dxa"/>
          </w:tcPr>
          <w:p w14:paraId="27F8C716" w14:textId="202BCFD3" w:rsidR="008955B9" w:rsidRDefault="008955B9" w:rsidP="008955B9">
            <w:pPr>
              <w:spacing w:line="240" w:lineRule="auto"/>
              <w:rPr>
                <w:bCs/>
              </w:rPr>
            </w:pPr>
            <w:r>
              <w:rPr>
                <w:bCs/>
              </w:rPr>
              <w:lastRenderedPageBreak/>
              <w:t>Intel</w:t>
            </w:r>
          </w:p>
        </w:tc>
        <w:tc>
          <w:tcPr>
            <w:tcW w:w="8407" w:type="dxa"/>
          </w:tcPr>
          <w:p w14:paraId="0DFA6D76" w14:textId="4376EDFF" w:rsidR="008955B9" w:rsidRDefault="008955B9" w:rsidP="008955B9">
            <w:pPr>
              <w:spacing w:line="240" w:lineRule="auto"/>
              <w:rPr>
                <w:bCs/>
              </w:rPr>
            </w:pPr>
            <w:r w:rsidRPr="000A44DE">
              <w:rPr>
                <w:bCs/>
              </w:rPr>
              <w:t>Fine with the proposal.</w:t>
            </w:r>
          </w:p>
        </w:tc>
      </w:tr>
      <w:tr w:rsidR="00361CDC" w:rsidRPr="001821DC" w14:paraId="74BE1B7D" w14:textId="77777777" w:rsidTr="008D0CCA">
        <w:tc>
          <w:tcPr>
            <w:tcW w:w="1555" w:type="dxa"/>
          </w:tcPr>
          <w:p w14:paraId="53A273BC" w14:textId="58D7E10C" w:rsidR="00361CDC" w:rsidRDefault="00361CDC" w:rsidP="00361CDC">
            <w:pPr>
              <w:spacing w:line="240" w:lineRule="auto"/>
              <w:rPr>
                <w:bCs/>
              </w:rPr>
            </w:pPr>
            <w:r>
              <w:rPr>
                <w:rFonts w:eastAsia="Malgun Gothic" w:hint="eastAsia"/>
                <w:bCs/>
              </w:rPr>
              <w:t>Samsung</w:t>
            </w:r>
          </w:p>
        </w:tc>
        <w:tc>
          <w:tcPr>
            <w:tcW w:w="8407" w:type="dxa"/>
          </w:tcPr>
          <w:p w14:paraId="1A3EC2A6" w14:textId="6CE16512" w:rsidR="00361CDC" w:rsidRPr="000A44DE" w:rsidRDefault="00361CDC" w:rsidP="00361CDC">
            <w:pPr>
              <w:spacing w:line="240" w:lineRule="auto"/>
              <w:rPr>
                <w:bCs/>
              </w:rPr>
            </w:pPr>
            <w:r>
              <w:rPr>
                <w:rFonts w:eastAsia="Malgun Gothic" w:hint="eastAsia"/>
                <w:bCs/>
              </w:rPr>
              <w:t xml:space="preserve">Support. </w:t>
            </w:r>
            <w:r>
              <w:rPr>
                <w:rFonts w:eastAsia="Malgun Gothic"/>
                <w:bCs/>
              </w:rPr>
              <w:t xml:space="preserve">We can live with Gaussian modeling for TX leakage. </w:t>
            </w:r>
          </w:p>
        </w:tc>
      </w:tr>
      <w:tr w:rsidR="00707102" w:rsidRPr="001821DC" w14:paraId="3E127EA2" w14:textId="77777777" w:rsidTr="008D0CCA">
        <w:tc>
          <w:tcPr>
            <w:tcW w:w="1555" w:type="dxa"/>
            <w:vAlign w:val="center"/>
          </w:tcPr>
          <w:p w14:paraId="61D993D4" w14:textId="1C67BBCC" w:rsidR="00707102" w:rsidRDefault="00707102" w:rsidP="00707102">
            <w:pPr>
              <w:spacing w:line="240" w:lineRule="auto"/>
              <w:rPr>
                <w:rFonts w:eastAsia="Malgun Gothic"/>
                <w:bCs/>
              </w:rPr>
            </w:pPr>
            <w:r>
              <w:rPr>
                <w:bCs/>
              </w:rPr>
              <w:t>Nokia, NSB</w:t>
            </w:r>
          </w:p>
        </w:tc>
        <w:tc>
          <w:tcPr>
            <w:tcW w:w="8407" w:type="dxa"/>
            <w:vAlign w:val="center"/>
          </w:tcPr>
          <w:p w14:paraId="7309125D" w14:textId="529C4E6F" w:rsidR="00707102" w:rsidRDefault="00707102" w:rsidP="00707102">
            <w:pPr>
              <w:spacing w:line="240" w:lineRule="auto"/>
              <w:rPr>
                <w:rFonts w:eastAsia="Malgun Gothic"/>
                <w:bCs/>
              </w:rPr>
            </w:pPr>
            <w:r>
              <w:rPr>
                <w:bCs/>
              </w:rPr>
              <w:t xml:space="preserve">We support this except for the scaling by </w:t>
            </w: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Pr>
                <w:bCs/>
              </w:rPr>
              <w:t xml:space="preserve"> as discussed in 2-1-1 and 2-1-3. </w:t>
            </w:r>
          </w:p>
        </w:tc>
      </w:tr>
      <w:tr w:rsidR="008D0CCA" w14:paraId="060B2ABB" w14:textId="77777777" w:rsidTr="008D0CCA">
        <w:tc>
          <w:tcPr>
            <w:tcW w:w="1555" w:type="dxa"/>
          </w:tcPr>
          <w:p w14:paraId="1C6AF78B" w14:textId="77777777" w:rsidR="008D0CCA" w:rsidRDefault="008D0CCA" w:rsidP="008D0CCA">
            <w:pPr>
              <w:spacing w:line="240" w:lineRule="auto"/>
              <w:rPr>
                <w:bCs/>
              </w:rPr>
            </w:pPr>
            <w:r>
              <w:rPr>
                <w:rFonts w:hint="eastAsia"/>
                <w:bCs/>
              </w:rPr>
              <w:t>v</w:t>
            </w:r>
            <w:r>
              <w:rPr>
                <w:bCs/>
              </w:rPr>
              <w:t>ivo</w:t>
            </w:r>
          </w:p>
        </w:tc>
        <w:tc>
          <w:tcPr>
            <w:tcW w:w="8407" w:type="dxa"/>
          </w:tcPr>
          <w:p w14:paraId="4EA75F98" w14:textId="77777777" w:rsidR="008D0CCA" w:rsidRDefault="008D0CCA" w:rsidP="008D0CCA">
            <w:pPr>
              <w:spacing w:line="240" w:lineRule="auto"/>
              <w:rPr>
                <w:bCs/>
              </w:rPr>
            </w:pPr>
            <w:r>
              <w:rPr>
                <w:bCs/>
              </w:rPr>
              <w:t>We are fine with FL’s proposal.</w:t>
            </w:r>
          </w:p>
        </w:tc>
      </w:tr>
    </w:tbl>
    <w:p w14:paraId="5AF3C2C5" w14:textId="77777777" w:rsidR="00F679B8" w:rsidRPr="008D0CCA" w:rsidRDefault="00F679B8" w:rsidP="001D2316">
      <w:pPr>
        <w:spacing w:after="120"/>
      </w:pPr>
    </w:p>
    <w:p w14:paraId="7154075E" w14:textId="57962AFB"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7</w:t>
      </w:r>
      <w:r w:rsidR="00C44511">
        <w:rPr>
          <w:b/>
          <w:i/>
          <w:u w:val="single"/>
        </w:rPr>
        <w:t>(Suspended)</w:t>
      </w:r>
      <w:r w:rsidRPr="00394EBD">
        <w:rPr>
          <w:b/>
          <w:i/>
          <w:u w:val="single"/>
        </w:rPr>
        <w:t>:</w:t>
      </w:r>
    </w:p>
    <w:p w14:paraId="7EBA42EF" w14:textId="627C12E7" w:rsidR="006C45F8" w:rsidRPr="0060687D" w:rsidRDefault="006C45F8" w:rsidP="006C45F8">
      <w:pPr>
        <w:rPr>
          <w:bCs/>
        </w:rPr>
      </w:pPr>
      <w:r w:rsidRPr="0060687D">
        <w:rPr>
          <w:bCs/>
        </w:rPr>
        <w:t>For SLS in RAN1, regarding UE-UE co-channel inter-</w:t>
      </w:r>
      <w:proofErr w:type="spellStart"/>
      <w:r w:rsidRPr="0060687D">
        <w:rPr>
          <w:bCs/>
        </w:rPr>
        <w:t>subband</w:t>
      </w:r>
      <w:proofErr w:type="spellEnd"/>
      <w:r w:rsidRPr="0060687D">
        <w:rPr>
          <w:bCs/>
        </w:rPr>
        <w:t xml:space="preserve"> CLI modelling, take in-band emission </w:t>
      </w:r>
      <w:r w:rsidR="00C73933">
        <w:rPr>
          <w:bCs/>
        </w:rPr>
        <w:t xml:space="preserve">(IBE) </w:t>
      </w:r>
      <w:r w:rsidRPr="0060687D">
        <w:rPr>
          <w:bCs/>
        </w:rPr>
        <w:t>defined in TS38.101-1 and TS38.101-2 as starting point for TX model.</w:t>
      </w:r>
    </w:p>
    <w:p w14:paraId="3FABA71F" w14:textId="32065F00" w:rsidR="001D2316" w:rsidRDefault="006C45F8" w:rsidP="001710AF">
      <w:pPr>
        <w:pStyle w:val="ListParagraph"/>
        <w:numPr>
          <w:ilvl w:val="0"/>
          <w:numId w:val="48"/>
        </w:numPr>
        <w:ind w:firstLineChars="0"/>
      </w:pPr>
      <w:r w:rsidRPr="001710AF">
        <w:rPr>
          <w:bCs/>
        </w:rPr>
        <w:t>FFS Rx model</w:t>
      </w:r>
    </w:p>
    <w:p w14:paraId="253E00A6" w14:textId="6B97C682" w:rsidR="001D2316" w:rsidRDefault="001D2316" w:rsidP="001D2316">
      <w:pPr>
        <w:spacing w:after="120"/>
      </w:pPr>
    </w:p>
    <w:p w14:paraId="07DF55B2"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6B13DC3F"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E74111"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B7F3E1" w14:textId="77777777" w:rsidR="00F679B8" w:rsidRDefault="00F679B8" w:rsidP="00C635E4">
            <w:pPr>
              <w:spacing w:line="240" w:lineRule="auto"/>
              <w:jc w:val="center"/>
              <w:rPr>
                <w:b/>
              </w:rPr>
            </w:pPr>
            <w:r>
              <w:rPr>
                <w:b/>
              </w:rPr>
              <w:t>Comment</w:t>
            </w:r>
          </w:p>
        </w:tc>
      </w:tr>
      <w:tr w:rsidR="00F679B8" w14:paraId="025E50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3F55119" w14:textId="645C1D50" w:rsidR="00F679B8" w:rsidRDefault="000B4F71" w:rsidP="00C635E4">
            <w:pPr>
              <w:spacing w:line="240" w:lineRule="auto"/>
              <w:rPr>
                <w:bCs/>
              </w:rPr>
            </w:pPr>
            <w:r>
              <w:rPr>
                <w:rFonts w:hint="eastAsia"/>
                <w:bCs/>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53521CC" w14:textId="14199747" w:rsidR="00F679B8" w:rsidRDefault="000B4F71" w:rsidP="00C635E4">
            <w:pPr>
              <w:spacing w:line="240" w:lineRule="auto"/>
              <w:rPr>
                <w:bCs/>
              </w:rPr>
            </w:pPr>
            <w:r>
              <w:rPr>
                <w:rFonts w:hint="eastAsia"/>
                <w:bCs/>
              </w:rPr>
              <w:t>I</w:t>
            </w:r>
            <w:r>
              <w:rPr>
                <w:bCs/>
              </w:rPr>
              <w:t>n order to simulate UE-UE co-channel inter-</w:t>
            </w:r>
            <w:proofErr w:type="spellStart"/>
            <w:r>
              <w:rPr>
                <w:bCs/>
              </w:rPr>
              <w:t>subband</w:t>
            </w:r>
            <w:proofErr w:type="spellEnd"/>
            <w:r>
              <w:rPr>
                <w:bCs/>
              </w:rPr>
              <w:t xml:space="preserve"> CLI, both Tx model and Rx model. Currently, RAN4 only defines starting point for Tx model. The Rx model is still FFS. From this point, the current proposal is not urgent, we propose to wait until RAN4 has defined the Rx model so that we can have a full picture of this </w:t>
            </w:r>
            <w:r w:rsidR="005956CF" w:rsidRPr="0060687D">
              <w:rPr>
                <w:bCs/>
              </w:rPr>
              <w:t>UE-UE co-channel inter-</w:t>
            </w:r>
            <w:proofErr w:type="spellStart"/>
            <w:r w:rsidR="005956CF" w:rsidRPr="0060687D">
              <w:rPr>
                <w:bCs/>
              </w:rPr>
              <w:t>subband</w:t>
            </w:r>
            <w:proofErr w:type="spellEnd"/>
            <w:r w:rsidR="005956CF" w:rsidRPr="0060687D">
              <w:rPr>
                <w:bCs/>
              </w:rPr>
              <w:t xml:space="preserve"> CLI modelling</w:t>
            </w:r>
            <w:r w:rsidR="005956CF">
              <w:rPr>
                <w:bCs/>
              </w:rPr>
              <w:t>.</w:t>
            </w:r>
          </w:p>
        </w:tc>
      </w:tr>
      <w:tr w:rsidR="00F0249A" w14:paraId="1858116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AA19719" w14:textId="77777777" w:rsidR="00F0249A" w:rsidRDefault="00F0249A" w:rsidP="0055581A">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42E895A" w14:textId="69C59F73" w:rsidR="00F0249A" w:rsidRDefault="00DD36EA" w:rsidP="0055581A">
            <w:pPr>
              <w:spacing w:line="240" w:lineRule="auto"/>
              <w:rPr>
                <w:bCs/>
              </w:rPr>
            </w:pPr>
            <w:r>
              <w:rPr>
                <w:rFonts w:hint="eastAsia"/>
                <w:bCs/>
              </w:rPr>
              <w:t>W</w:t>
            </w:r>
            <w:r>
              <w:rPr>
                <w:bCs/>
              </w:rPr>
              <w:t xml:space="preserve">e are fine to use IBE for the Tx model. </w:t>
            </w:r>
          </w:p>
        </w:tc>
      </w:tr>
      <w:tr w:rsidR="00F946C4" w14:paraId="45D45BB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F73A1D" w14:textId="357807DB" w:rsidR="00F946C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347D4BDE" w14:textId="1A18C51C" w:rsidR="00F946C4" w:rsidRDefault="00F946C4" w:rsidP="0055581A">
            <w:pPr>
              <w:spacing w:line="240" w:lineRule="auto"/>
              <w:rPr>
                <w:bCs/>
              </w:rPr>
            </w:pPr>
            <w:r>
              <w:rPr>
                <w:bCs/>
              </w:rPr>
              <w:t xml:space="preserve">We support the proposal. We don’t see a need delay the discussion on the Tx model just because the Rx model is not provided yet by RAN4. </w:t>
            </w:r>
          </w:p>
        </w:tc>
      </w:tr>
      <w:tr w:rsidR="006E1A06" w:rsidRPr="00F25ABF" w14:paraId="18E2A129" w14:textId="77777777" w:rsidTr="006E1A06">
        <w:tc>
          <w:tcPr>
            <w:tcW w:w="1555" w:type="dxa"/>
          </w:tcPr>
          <w:p w14:paraId="17E1D711" w14:textId="77777777" w:rsidR="006E1A06" w:rsidRPr="00F25ABF" w:rsidRDefault="006E1A06" w:rsidP="001E2249">
            <w:pPr>
              <w:spacing w:line="240" w:lineRule="auto"/>
              <w:rPr>
                <w:bCs/>
              </w:rPr>
            </w:pPr>
            <w:r>
              <w:rPr>
                <w:bCs/>
              </w:rPr>
              <w:t>Ericsson</w:t>
            </w:r>
          </w:p>
        </w:tc>
        <w:tc>
          <w:tcPr>
            <w:tcW w:w="8407" w:type="dxa"/>
          </w:tcPr>
          <w:p w14:paraId="4E045FF9" w14:textId="77777777" w:rsidR="006E1A06" w:rsidRPr="00F25ABF" w:rsidRDefault="006E1A06" w:rsidP="001E2249">
            <w:pPr>
              <w:spacing w:line="240" w:lineRule="auto"/>
              <w:rPr>
                <w:bCs/>
              </w:rPr>
            </w:pPr>
            <w:r>
              <w:rPr>
                <w:bCs/>
              </w:rPr>
              <w:t xml:space="preserve">We support this proposal. </w:t>
            </w:r>
          </w:p>
        </w:tc>
      </w:tr>
      <w:tr w:rsidR="001E2249" w:rsidRPr="001E2249" w14:paraId="6B835637" w14:textId="77777777" w:rsidTr="006E1A06">
        <w:tc>
          <w:tcPr>
            <w:tcW w:w="1555" w:type="dxa"/>
          </w:tcPr>
          <w:p w14:paraId="6E1CE0BA" w14:textId="40D5A58B" w:rsidR="001E2249" w:rsidRPr="001E2249" w:rsidRDefault="001E2249" w:rsidP="001E2249">
            <w:pPr>
              <w:spacing w:line="240" w:lineRule="auto"/>
              <w:rPr>
                <w:b/>
                <w:bCs/>
              </w:rPr>
            </w:pPr>
            <w:r>
              <w:rPr>
                <w:bCs/>
              </w:rPr>
              <w:t>New H3C</w:t>
            </w:r>
          </w:p>
        </w:tc>
        <w:tc>
          <w:tcPr>
            <w:tcW w:w="8407" w:type="dxa"/>
          </w:tcPr>
          <w:p w14:paraId="64E620C0" w14:textId="5F3C9CA3" w:rsidR="001E2249" w:rsidRPr="001E2249" w:rsidRDefault="001E2249" w:rsidP="001E2249">
            <w:pPr>
              <w:spacing w:line="240" w:lineRule="auto"/>
              <w:rPr>
                <w:b/>
                <w:bCs/>
              </w:rPr>
            </w:pPr>
            <w:r>
              <w:rPr>
                <w:bCs/>
              </w:rPr>
              <w:t>Support</w:t>
            </w:r>
          </w:p>
        </w:tc>
      </w:tr>
      <w:tr w:rsidR="00595D24" w:rsidRPr="001E2249" w14:paraId="4C67098F" w14:textId="77777777" w:rsidTr="008D0CCA">
        <w:tc>
          <w:tcPr>
            <w:tcW w:w="1555" w:type="dxa"/>
            <w:vAlign w:val="center"/>
          </w:tcPr>
          <w:p w14:paraId="6381AB43" w14:textId="71D2918B" w:rsidR="00595D24" w:rsidRDefault="00595D24" w:rsidP="00595D24">
            <w:pPr>
              <w:spacing w:line="240" w:lineRule="auto"/>
              <w:rPr>
                <w:bCs/>
              </w:rPr>
            </w:pPr>
            <w:r>
              <w:rPr>
                <w:bCs/>
              </w:rPr>
              <w:t>QC</w:t>
            </w:r>
          </w:p>
        </w:tc>
        <w:tc>
          <w:tcPr>
            <w:tcW w:w="8407" w:type="dxa"/>
            <w:vAlign w:val="center"/>
          </w:tcPr>
          <w:p w14:paraId="36267556" w14:textId="77777777" w:rsidR="00595D24" w:rsidRDefault="00595D24" w:rsidP="00595D24">
            <w:pPr>
              <w:spacing w:line="240" w:lineRule="auto"/>
              <w:rPr>
                <w:bCs/>
              </w:rPr>
            </w:pPr>
            <w:r>
              <w:rPr>
                <w:bCs/>
              </w:rPr>
              <w:t>We prefer to have a simpler model for IBE, e.g., an equivalent flat model as shown below figure.</w:t>
            </w:r>
          </w:p>
          <w:p w14:paraId="7C70372F" w14:textId="77777777" w:rsidR="00595D24" w:rsidRDefault="00595D24" w:rsidP="00595D24">
            <w:pPr>
              <w:spacing w:line="240" w:lineRule="auto"/>
              <w:jc w:val="center"/>
              <w:rPr>
                <w:bCs/>
              </w:rPr>
            </w:pPr>
            <w:r w:rsidRPr="00C4625B">
              <w:rPr>
                <w:noProof/>
              </w:rPr>
              <w:drawing>
                <wp:inline distT="0" distB="0" distL="0" distR="0" wp14:anchorId="20D3BE8D" wp14:editId="7641E4E3">
                  <wp:extent cx="2546350" cy="1901728"/>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p w14:paraId="78020932" w14:textId="77777777" w:rsidR="00595D24" w:rsidRDefault="00595D24" w:rsidP="00595D24">
            <w:pPr>
              <w:spacing w:line="240" w:lineRule="auto"/>
              <w:rPr>
                <w:bCs/>
              </w:rPr>
            </w:pPr>
            <w:r>
              <w:rPr>
                <w:bCs/>
              </w:rPr>
              <w:lastRenderedPageBreak/>
              <w:t xml:space="preserve">In addition, given there is no requirement for UE in-band (i.e. in-channel) selectivity, there is no protection for blocking of the AGC due to strong inter-UE CLI. This needs to be further studied on how it affects the UE dynamic range and quantization of the target DL signal. One model is provided in our </w:t>
            </w:r>
            <w:proofErr w:type="spellStart"/>
            <w:r>
              <w:rPr>
                <w:bCs/>
              </w:rPr>
              <w:t>tdoc</w:t>
            </w:r>
            <w:proofErr w:type="spellEnd"/>
            <w:r>
              <w:rPr>
                <w:bCs/>
              </w:rPr>
              <w:t xml:space="preserve"> </w:t>
            </w:r>
            <w:r>
              <w:rPr>
                <w:bCs/>
              </w:rPr>
              <w:fldChar w:fldCharType="begin"/>
            </w:r>
            <w:r>
              <w:rPr>
                <w:bCs/>
              </w:rPr>
              <w:instrText xml:space="preserve"> REF _Ref116289712 \r \h </w:instrText>
            </w:r>
            <w:r>
              <w:rPr>
                <w:bCs/>
              </w:rPr>
            </w:r>
            <w:r>
              <w:rPr>
                <w:bCs/>
              </w:rPr>
              <w:fldChar w:fldCharType="separate"/>
            </w:r>
            <w:r>
              <w:rPr>
                <w:bCs/>
              </w:rPr>
              <w:t>[24]</w:t>
            </w:r>
            <w:r>
              <w:rPr>
                <w:bCs/>
              </w:rPr>
              <w:fldChar w:fldCharType="end"/>
            </w:r>
            <w:r>
              <w:rPr>
                <w:bCs/>
              </w:rPr>
              <w:t xml:space="preserve"> to reflects the impact of CLI with increased quantization noise when CLI is higher than RSSI of DL signal.</w:t>
            </w:r>
          </w:p>
          <w:p w14:paraId="0127BE93" w14:textId="77777777" w:rsidR="00595D24" w:rsidRPr="0029525F" w:rsidRDefault="00595D24" w:rsidP="00595D24">
            <w:pPr>
              <w:pStyle w:val="ListParagraph"/>
              <w:numPr>
                <w:ilvl w:val="0"/>
                <w:numId w:val="105"/>
              </w:numPr>
              <w:spacing w:line="240" w:lineRule="auto"/>
              <w:ind w:firstLineChars="0"/>
              <w:rPr>
                <w:b/>
                <w:iCs/>
                <w:szCs w:val="16"/>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6CC6C72B" w14:textId="77777777" w:rsidR="00595D24" w:rsidRPr="0029525F" w:rsidRDefault="00595D24" w:rsidP="00595D24">
            <w:pPr>
              <w:pStyle w:val="ListParagraph"/>
              <w:numPr>
                <w:ilvl w:val="0"/>
                <w:numId w:val="105"/>
              </w:numPr>
              <w:spacing w:line="240" w:lineRule="auto"/>
              <w:ind w:firstLineChars="0"/>
              <w:rPr>
                <w:b/>
                <w:iCs/>
                <w:szCs w:val="16"/>
              </w:rPr>
            </w:pPr>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w:p>
          <w:p w14:paraId="009417F0" w14:textId="77777777" w:rsidR="00595D24" w:rsidRDefault="00595D24" w:rsidP="00595D24">
            <w:pPr>
              <w:spacing w:line="240" w:lineRule="auto"/>
              <w:rPr>
                <w:bCs/>
              </w:rPr>
            </w:pPr>
          </w:p>
        </w:tc>
      </w:tr>
      <w:tr w:rsidR="00066E7B" w:rsidRPr="001E2249" w14:paraId="695AFB2A" w14:textId="77777777" w:rsidTr="008D0CCA">
        <w:tc>
          <w:tcPr>
            <w:tcW w:w="1555" w:type="dxa"/>
            <w:vAlign w:val="center"/>
          </w:tcPr>
          <w:p w14:paraId="303857BC" w14:textId="60C95DDB" w:rsidR="00066E7B" w:rsidRDefault="00066E7B" w:rsidP="00066E7B">
            <w:pPr>
              <w:spacing w:line="240" w:lineRule="auto"/>
              <w:rPr>
                <w:bCs/>
              </w:rPr>
            </w:pPr>
            <w:r>
              <w:rPr>
                <w:bCs/>
              </w:rPr>
              <w:lastRenderedPageBreak/>
              <w:t>Intel</w:t>
            </w:r>
          </w:p>
        </w:tc>
        <w:tc>
          <w:tcPr>
            <w:tcW w:w="8407" w:type="dxa"/>
            <w:vAlign w:val="center"/>
          </w:tcPr>
          <w:p w14:paraId="7C8A869C" w14:textId="4E312F35" w:rsidR="00066E7B" w:rsidRDefault="00066E7B" w:rsidP="00066E7B">
            <w:pPr>
              <w:spacing w:line="240" w:lineRule="auto"/>
              <w:rPr>
                <w:bCs/>
              </w:rPr>
            </w:pPr>
            <w:r>
              <w:rPr>
                <w:bCs/>
              </w:rPr>
              <w:t xml:space="preserve">We are OK with using the IBE model.  </w:t>
            </w:r>
          </w:p>
        </w:tc>
      </w:tr>
      <w:tr w:rsidR="00361CDC" w:rsidRPr="001E2249" w14:paraId="0C9374CA" w14:textId="77777777" w:rsidTr="008D0CCA">
        <w:tc>
          <w:tcPr>
            <w:tcW w:w="1555" w:type="dxa"/>
          </w:tcPr>
          <w:p w14:paraId="31C6DAE7" w14:textId="1AE8A2A4" w:rsidR="00361CDC" w:rsidRDefault="00361CDC" w:rsidP="00361CDC">
            <w:pPr>
              <w:spacing w:line="240" w:lineRule="auto"/>
              <w:rPr>
                <w:bCs/>
              </w:rPr>
            </w:pPr>
            <w:r>
              <w:rPr>
                <w:rFonts w:eastAsia="Malgun Gothic" w:hint="eastAsia"/>
                <w:bCs/>
              </w:rPr>
              <w:t>Samsung</w:t>
            </w:r>
          </w:p>
        </w:tc>
        <w:tc>
          <w:tcPr>
            <w:tcW w:w="8407" w:type="dxa"/>
          </w:tcPr>
          <w:p w14:paraId="34C88B44" w14:textId="69B41B6F" w:rsidR="00361CDC" w:rsidRDefault="00361CDC" w:rsidP="00361CDC">
            <w:pPr>
              <w:spacing w:line="240" w:lineRule="auto"/>
              <w:rPr>
                <w:bCs/>
              </w:rPr>
            </w:pPr>
            <w:r>
              <w:rPr>
                <w:rFonts w:eastAsia="Malgun Gothic" w:hint="eastAsia"/>
                <w:bCs/>
              </w:rPr>
              <w:t xml:space="preserve">Support </w:t>
            </w:r>
          </w:p>
        </w:tc>
      </w:tr>
      <w:tr w:rsidR="00A47C47" w:rsidRPr="001E2249" w14:paraId="1133038B" w14:textId="77777777" w:rsidTr="008D0CCA">
        <w:tc>
          <w:tcPr>
            <w:tcW w:w="1555" w:type="dxa"/>
            <w:vAlign w:val="center"/>
          </w:tcPr>
          <w:p w14:paraId="1CEAAA57" w14:textId="1ADA9C7C" w:rsidR="00A47C47" w:rsidRDefault="00A47C47" w:rsidP="00361CDC">
            <w:pPr>
              <w:rPr>
                <w:rFonts w:eastAsia="Malgun Gothic"/>
                <w:bCs/>
              </w:rPr>
            </w:pPr>
            <w:r>
              <w:rPr>
                <w:rFonts w:hint="eastAsia"/>
                <w:bCs/>
              </w:rPr>
              <w:t>CATT</w:t>
            </w:r>
          </w:p>
        </w:tc>
        <w:tc>
          <w:tcPr>
            <w:tcW w:w="8407" w:type="dxa"/>
            <w:vAlign w:val="center"/>
          </w:tcPr>
          <w:p w14:paraId="71958C44" w14:textId="4FB1F798" w:rsidR="00A47C47" w:rsidRDefault="00A47C47" w:rsidP="00361CDC">
            <w:pPr>
              <w:rPr>
                <w:rFonts w:eastAsia="Malgun Gothic"/>
                <w:bCs/>
              </w:rPr>
            </w:pPr>
            <w:r>
              <w:rPr>
                <w:rFonts w:hint="eastAsia"/>
                <w:bCs/>
              </w:rPr>
              <w:t>We also prefer to wait for more RAN4</w:t>
            </w:r>
            <w:r>
              <w:rPr>
                <w:bCs/>
              </w:rPr>
              <w:t>’</w:t>
            </w:r>
            <w:r>
              <w:rPr>
                <w:rFonts w:hint="eastAsia"/>
                <w:bCs/>
              </w:rPr>
              <w:t>s inputs. We are open to the frequency flat model proposed by Qualcomm to simplify the evaluation.</w:t>
            </w:r>
          </w:p>
        </w:tc>
      </w:tr>
      <w:tr w:rsidR="00E2174F" w:rsidRPr="001E2249" w14:paraId="4D24E750" w14:textId="77777777" w:rsidTr="008D0CCA">
        <w:tc>
          <w:tcPr>
            <w:tcW w:w="1555" w:type="dxa"/>
          </w:tcPr>
          <w:p w14:paraId="3E480BBA" w14:textId="40EFC9DD" w:rsidR="00E2174F" w:rsidRDefault="00E2174F" w:rsidP="00E2174F">
            <w:pPr>
              <w:rPr>
                <w:bCs/>
              </w:rPr>
            </w:pPr>
            <w:r>
              <w:rPr>
                <w:rFonts w:eastAsia="MS Mincho" w:hint="eastAsia"/>
                <w:bCs/>
              </w:rPr>
              <w:t>N</w:t>
            </w:r>
            <w:r>
              <w:rPr>
                <w:rFonts w:eastAsia="MS Mincho"/>
                <w:bCs/>
              </w:rPr>
              <w:t>TT DOCOMO</w:t>
            </w:r>
          </w:p>
        </w:tc>
        <w:tc>
          <w:tcPr>
            <w:tcW w:w="8407" w:type="dxa"/>
          </w:tcPr>
          <w:p w14:paraId="6CF6A500" w14:textId="4A2004D7" w:rsidR="00E2174F" w:rsidRDefault="00E2174F" w:rsidP="00E2174F">
            <w:pPr>
              <w:rPr>
                <w:bCs/>
              </w:rPr>
            </w:pPr>
            <w:r>
              <w:rPr>
                <w:rFonts w:eastAsia="MS Mincho" w:hint="eastAsia"/>
                <w:bCs/>
              </w:rPr>
              <w:t>W</w:t>
            </w:r>
            <w:r>
              <w:rPr>
                <w:rFonts w:eastAsia="MS Mincho"/>
                <w:bCs/>
              </w:rPr>
              <w:t>e support.</w:t>
            </w:r>
          </w:p>
        </w:tc>
      </w:tr>
      <w:tr w:rsidR="00834F3D" w14:paraId="30DE5BC6" w14:textId="77777777" w:rsidTr="00834F3D">
        <w:tc>
          <w:tcPr>
            <w:tcW w:w="1555" w:type="dxa"/>
          </w:tcPr>
          <w:p w14:paraId="671DE4FE" w14:textId="77777777" w:rsidR="00834F3D" w:rsidRDefault="00834F3D" w:rsidP="008D0CCA">
            <w:pPr>
              <w:spacing w:line="240" w:lineRule="auto"/>
              <w:rPr>
                <w:bCs/>
              </w:rPr>
            </w:pPr>
            <w:r>
              <w:rPr>
                <w:rFonts w:hint="eastAsia"/>
                <w:bCs/>
              </w:rPr>
              <w:t>X</w:t>
            </w:r>
            <w:r>
              <w:rPr>
                <w:bCs/>
              </w:rPr>
              <w:t>iaomi</w:t>
            </w:r>
          </w:p>
        </w:tc>
        <w:tc>
          <w:tcPr>
            <w:tcW w:w="8407" w:type="dxa"/>
          </w:tcPr>
          <w:p w14:paraId="00E6C9F5" w14:textId="77777777" w:rsidR="00834F3D" w:rsidRDefault="00834F3D" w:rsidP="008D0CCA">
            <w:pPr>
              <w:spacing w:line="240" w:lineRule="auto"/>
              <w:rPr>
                <w:bCs/>
              </w:rPr>
            </w:pPr>
            <w:r>
              <w:rPr>
                <w:rFonts w:hint="eastAsia"/>
                <w:bCs/>
              </w:rPr>
              <w:t>F</w:t>
            </w:r>
            <w:r>
              <w:rPr>
                <w:bCs/>
              </w:rPr>
              <w:t>ine with the proposal.</w:t>
            </w:r>
          </w:p>
        </w:tc>
      </w:tr>
      <w:tr w:rsidR="00707102" w14:paraId="0C5275B8" w14:textId="77777777" w:rsidTr="00834F3D">
        <w:tc>
          <w:tcPr>
            <w:tcW w:w="1555" w:type="dxa"/>
          </w:tcPr>
          <w:p w14:paraId="4E1AD255" w14:textId="4D3A7D0A" w:rsidR="00707102" w:rsidRDefault="00707102" w:rsidP="00707102">
            <w:pPr>
              <w:spacing w:line="240" w:lineRule="auto"/>
              <w:rPr>
                <w:bCs/>
              </w:rPr>
            </w:pPr>
            <w:r>
              <w:rPr>
                <w:bCs/>
              </w:rPr>
              <w:t>Nokia/NSB</w:t>
            </w:r>
          </w:p>
        </w:tc>
        <w:tc>
          <w:tcPr>
            <w:tcW w:w="8407" w:type="dxa"/>
          </w:tcPr>
          <w:p w14:paraId="7603D6C0" w14:textId="57DBD0A2" w:rsidR="00707102" w:rsidRDefault="00707102" w:rsidP="00707102">
            <w:pPr>
              <w:spacing w:line="240" w:lineRule="auto"/>
              <w:rPr>
                <w:bCs/>
              </w:rPr>
            </w:pPr>
            <w:r>
              <w:rPr>
                <w:bCs/>
              </w:rPr>
              <w:t>Support</w:t>
            </w:r>
          </w:p>
        </w:tc>
      </w:tr>
      <w:tr w:rsidR="008D0CCA" w14:paraId="3A758A17" w14:textId="77777777" w:rsidTr="008D0CCA">
        <w:tc>
          <w:tcPr>
            <w:tcW w:w="1555" w:type="dxa"/>
          </w:tcPr>
          <w:p w14:paraId="7572F99C" w14:textId="77777777" w:rsidR="008D0CCA" w:rsidRDefault="008D0CCA" w:rsidP="008D0CCA">
            <w:pPr>
              <w:spacing w:line="240" w:lineRule="auto"/>
              <w:rPr>
                <w:bCs/>
              </w:rPr>
            </w:pPr>
            <w:r>
              <w:rPr>
                <w:rFonts w:hint="eastAsia"/>
                <w:bCs/>
              </w:rPr>
              <w:t>v</w:t>
            </w:r>
            <w:r>
              <w:rPr>
                <w:bCs/>
              </w:rPr>
              <w:t>ivo</w:t>
            </w:r>
          </w:p>
        </w:tc>
        <w:tc>
          <w:tcPr>
            <w:tcW w:w="8407" w:type="dxa"/>
          </w:tcPr>
          <w:p w14:paraId="56DEBFEB" w14:textId="77777777" w:rsidR="008D0CCA" w:rsidRDefault="008D0CCA" w:rsidP="008D0CCA">
            <w:pPr>
              <w:spacing w:line="240" w:lineRule="auto"/>
              <w:rPr>
                <w:bCs/>
              </w:rPr>
            </w:pPr>
            <w:r>
              <w:rPr>
                <w:bCs/>
              </w:rPr>
              <w:t>We are fine with FL’s proposal.</w:t>
            </w:r>
          </w:p>
        </w:tc>
      </w:tr>
    </w:tbl>
    <w:p w14:paraId="38A75E74" w14:textId="77777777" w:rsidR="00F679B8" w:rsidRPr="008D0CCA" w:rsidRDefault="00F679B8" w:rsidP="001D2316">
      <w:pPr>
        <w:spacing w:after="120"/>
      </w:pPr>
    </w:p>
    <w:p w14:paraId="56ABA144" w14:textId="0608F921"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8</w:t>
      </w:r>
      <w:r w:rsidR="00C44511">
        <w:rPr>
          <w:b/>
          <w:i/>
          <w:u w:val="single"/>
        </w:rPr>
        <w:t>(Suspended)</w:t>
      </w:r>
      <w:r w:rsidRPr="00394EBD">
        <w:rPr>
          <w:b/>
          <w:i/>
          <w:u w:val="single"/>
        </w:rPr>
        <w:t>:</w:t>
      </w:r>
    </w:p>
    <w:p w14:paraId="11569A0D" w14:textId="3CB613FD" w:rsidR="001D2316" w:rsidRDefault="00586FEE" w:rsidP="001D2316">
      <w:r w:rsidRPr="00586FEE">
        <w:t xml:space="preserve">For inter-site </w:t>
      </w:r>
      <w:proofErr w:type="spellStart"/>
      <w:r w:rsidRPr="00586FEE">
        <w:t>gNB-gNB</w:t>
      </w:r>
      <w:proofErr w:type="spellEnd"/>
      <w:r w:rsidRPr="00586FEE">
        <w:t xml:space="preserve"> adjacent-channel CLI modeling, reuse </w:t>
      </w:r>
      <w:r w:rsidR="00576E31">
        <w:t xml:space="preserve">similar method as </w:t>
      </w:r>
      <w:r w:rsidRPr="00586FEE">
        <w:t xml:space="preserve">inter-site </w:t>
      </w:r>
      <w:proofErr w:type="spellStart"/>
      <w:r w:rsidRPr="00586FEE">
        <w:t>gNB-gNB</w:t>
      </w:r>
      <w:proofErr w:type="spellEnd"/>
      <w:r w:rsidRPr="00586FEE">
        <w:t xml:space="preserve"> co-channel inter-</w:t>
      </w:r>
      <w:proofErr w:type="spellStart"/>
      <w:r w:rsidRPr="00586FEE">
        <w:t>subband</w:t>
      </w:r>
      <w:proofErr w:type="spellEnd"/>
      <w:r w:rsidRPr="00586FEE">
        <w:t xml:space="preserve"> CLI </w:t>
      </w:r>
      <w:r w:rsidR="00576E31">
        <w:t xml:space="preserve">modeling </w:t>
      </w:r>
      <w:r w:rsidRPr="00586FEE">
        <w:t xml:space="preserve">with </w:t>
      </w:r>
      <w:proofErr w:type="spellStart"/>
      <w:r w:rsidRPr="00586FEE">
        <w:t>gNB</w:t>
      </w:r>
      <w:proofErr w:type="spellEnd"/>
      <w:r w:rsidRPr="00586FEE">
        <w:t xml:space="preserve"> ACLR </w:t>
      </w:r>
      <w:r w:rsidR="00576E31" w:rsidRPr="003A0BA9">
        <w:rPr>
          <w:bCs/>
        </w:rPr>
        <w:t>for TX leakage</w:t>
      </w:r>
      <w:r w:rsidR="00576E31" w:rsidRPr="00586FEE">
        <w:t xml:space="preserve"> </w:t>
      </w:r>
      <w:r w:rsidRPr="00586FEE">
        <w:t xml:space="preserve">and </w:t>
      </w:r>
      <w:proofErr w:type="spellStart"/>
      <w:r w:rsidRPr="00586FEE">
        <w:t>gNB</w:t>
      </w:r>
      <w:proofErr w:type="spellEnd"/>
      <w:r w:rsidRPr="00586FEE">
        <w:t xml:space="preserve"> ACS </w:t>
      </w:r>
      <w:r w:rsidR="00576E31">
        <w:t xml:space="preserve">for </w:t>
      </w:r>
      <w:r w:rsidR="0011752C" w:rsidRPr="003A0BA9">
        <w:rPr>
          <w:bCs/>
        </w:rPr>
        <w:t xml:space="preserve">Receiver </w:t>
      </w:r>
      <w:r w:rsidR="00576E31">
        <w:t>impairment</w:t>
      </w:r>
    </w:p>
    <w:p w14:paraId="7F4D0689" w14:textId="773E2E5D" w:rsidR="00C85795" w:rsidRDefault="00C85795" w:rsidP="00C85795">
      <w:pPr>
        <w:spacing w:after="120"/>
      </w:pPr>
    </w:p>
    <w:p w14:paraId="4E8574D7"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087DB3A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E04959"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AD517" w14:textId="77777777" w:rsidR="00F679B8" w:rsidRDefault="00F679B8" w:rsidP="00C635E4">
            <w:pPr>
              <w:spacing w:line="240" w:lineRule="auto"/>
              <w:jc w:val="center"/>
              <w:rPr>
                <w:b/>
              </w:rPr>
            </w:pPr>
            <w:r>
              <w:rPr>
                <w:b/>
              </w:rPr>
              <w:t>Comment</w:t>
            </w:r>
          </w:p>
        </w:tc>
      </w:tr>
      <w:tr w:rsidR="00F679B8" w14:paraId="63C99F03"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9615DB6" w14:textId="0015C9D6"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5505BC" w14:textId="6043163E" w:rsidR="00F679B8" w:rsidRDefault="005956CF" w:rsidP="00C635E4">
            <w:pPr>
              <w:spacing w:line="240" w:lineRule="auto"/>
              <w:rPr>
                <w:bCs/>
              </w:rPr>
            </w:pPr>
            <w:r>
              <w:rPr>
                <w:rFonts w:hint="eastAsia"/>
                <w:bCs/>
              </w:rPr>
              <w:t>F</w:t>
            </w:r>
            <w:r>
              <w:rPr>
                <w:bCs/>
              </w:rPr>
              <w:t>ine with this proposal.</w:t>
            </w:r>
          </w:p>
        </w:tc>
      </w:tr>
      <w:tr w:rsidR="00F0249A" w14:paraId="4876E51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EEB0B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FE2FA7" w14:textId="77777777" w:rsidR="00F0249A" w:rsidRDefault="00F0249A" w:rsidP="0055581A">
            <w:pPr>
              <w:spacing w:line="240" w:lineRule="auto"/>
              <w:rPr>
                <w:bCs/>
              </w:rPr>
            </w:pPr>
            <w:r>
              <w:rPr>
                <w:bCs/>
              </w:rPr>
              <w:t>Support.</w:t>
            </w:r>
          </w:p>
        </w:tc>
      </w:tr>
      <w:tr w:rsidR="00892D8B" w14:paraId="47391F79" w14:textId="77777777" w:rsidTr="00892D8B">
        <w:tc>
          <w:tcPr>
            <w:tcW w:w="1555" w:type="dxa"/>
          </w:tcPr>
          <w:p w14:paraId="01F1E67A" w14:textId="77777777" w:rsidR="00892D8B" w:rsidRDefault="00892D8B" w:rsidP="001E2249">
            <w:pPr>
              <w:spacing w:line="240" w:lineRule="auto"/>
              <w:rPr>
                <w:bCs/>
              </w:rPr>
            </w:pPr>
            <w:r>
              <w:rPr>
                <w:bCs/>
              </w:rPr>
              <w:t>Sony</w:t>
            </w:r>
          </w:p>
        </w:tc>
        <w:tc>
          <w:tcPr>
            <w:tcW w:w="8407" w:type="dxa"/>
          </w:tcPr>
          <w:p w14:paraId="38238F31" w14:textId="5EB7D31F" w:rsidR="00892D8B" w:rsidRDefault="00892D8B" w:rsidP="001E2249">
            <w:pPr>
              <w:spacing w:line="240" w:lineRule="auto"/>
              <w:rPr>
                <w:bCs/>
              </w:rPr>
            </w:pPr>
            <w:r>
              <w:rPr>
                <w:bCs/>
              </w:rPr>
              <w:t>Support.</w:t>
            </w:r>
          </w:p>
        </w:tc>
      </w:tr>
      <w:tr w:rsidR="00254BCB" w14:paraId="534B7DB3" w14:textId="77777777" w:rsidTr="00892D8B">
        <w:tc>
          <w:tcPr>
            <w:tcW w:w="1555" w:type="dxa"/>
          </w:tcPr>
          <w:p w14:paraId="77B65583" w14:textId="1089BABE" w:rsidR="00254BCB" w:rsidRDefault="00360CB2" w:rsidP="001E2249">
            <w:pPr>
              <w:spacing w:line="240" w:lineRule="auto"/>
              <w:rPr>
                <w:bCs/>
              </w:rPr>
            </w:pPr>
            <w:r>
              <w:rPr>
                <w:bCs/>
              </w:rPr>
              <w:t>MediaTek</w:t>
            </w:r>
          </w:p>
        </w:tc>
        <w:tc>
          <w:tcPr>
            <w:tcW w:w="8407" w:type="dxa"/>
          </w:tcPr>
          <w:p w14:paraId="28FB7F33" w14:textId="4AC3AFB0" w:rsidR="00254BCB" w:rsidRDefault="00254BCB" w:rsidP="001E2249">
            <w:pPr>
              <w:spacing w:line="240" w:lineRule="auto"/>
              <w:rPr>
                <w:bCs/>
              </w:rPr>
            </w:pPr>
            <w:r>
              <w:rPr>
                <w:bCs/>
              </w:rPr>
              <w:t>Fine with the proposal</w:t>
            </w:r>
          </w:p>
        </w:tc>
      </w:tr>
      <w:tr w:rsidR="0062228F" w:rsidRPr="00F25ABF" w14:paraId="0424D835" w14:textId="77777777" w:rsidTr="0062228F">
        <w:tc>
          <w:tcPr>
            <w:tcW w:w="1555" w:type="dxa"/>
          </w:tcPr>
          <w:p w14:paraId="7117E1AC" w14:textId="77777777" w:rsidR="0062228F" w:rsidRPr="00F25ABF" w:rsidRDefault="0062228F" w:rsidP="001E2249">
            <w:pPr>
              <w:spacing w:line="240" w:lineRule="auto"/>
              <w:rPr>
                <w:bCs/>
              </w:rPr>
            </w:pPr>
            <w:r>
              <w:rPr>
                <w:bCs/>
              </w:rPr>
              <w:t>Ericsson</w:t>
            </w:r>
          </w:p>
        </w:tc>
        <w:tc>
          <w:tcPr>
            <w:tcW w:w="8407" w:type="dxa"/>
          </w:tcPr>
          <w:p w14:paraId="3C397AB2" w14:textId="77777777" w:rsidR="0062228F" w:rsidRPr="00F25ABF" w:rsidRDefault="0062228F" w:rsidP="001E2249">
            <w:pPr>
              <w:spacing w:line="240" w:lineRule="auto"/>
              <w:rPr>
                <w:bCs/>
              </w:rPr>
            </w:pPr>
            <w:r>
              <w:rPr>
                <w:bCs/>
              </w:rPr>
              <w:t xml:space="preserve">We support this proposal. </w:t>
            </w:r>
          </w:p>
        </w:tc>
      </w:tr>
      <w:tr w:rsidR="001E2249" w:rsidRPr="00F25ABF" w14:paraId="01913712" w14:textId="77777777" w:rsidTr="0062228F">
        <w:tc>
          <w:tcPr>
            <w:tcW w:w="1555" w:type="dxa"/>
          </w:tcPr>
          <w:p w14:paraId="73FE40FA" w14:textId="40B32670" w:rsidR="001E2249" w:rsidRDefault="001E2249" w:rsidP="001E2249">
            <w:pPr>
              <w:spacing w:line="240" w:lineRule="auto"/>
              <w:rPr>
                <w:bCs/>
              </w:rPr>
            </w:pPr>
            <w:r>
              <w:rPr>
                <w:bCs/>
              </w:rPr>
              <w:t>New H3C</w:t>
            </w:r>
          </w:p>
        </w:tc>
        <w:tc>
          <w:tcPr>
            <w:tcW w:w="8407" w:type="dxa"/>
          </w:tcPr>
          <w:p w14:paraId="7C0FB49F" w14:textId="33D65F72" w:rsidR="001E2249" w:rsidRDefault="001E2249" w:rsidP="001E2249">
            <w:pPr>
              <w:spacing w:line="240" w:lineRule="auto"/>
              <w:rPr>
                <w:bCs/>
              </w:rPr>
            </w:pPr>
            <w:r>
              <w:rPr>
                <w:bCs/>
              </w:rPr>
              <w:t>Support</w:t>
            </w:r>
          </w:p>
        </w:tc>
      </w:tr>
      <w:tr w:rsidR="00595D24" w:rsidRPr="00F25ABF" w14:paraId="5CDA0406" w14:textId="77777777" w:rsidTr="008D0CCA">
        <w:tc>
          <w:tcPr>
            <w:tcW w:w="1555" w:type="dxa"/>
            <w:vAlign w:val="center"/>
          </w:tcPr>
          <w:p w14:paraId="590DCB9A" w14:textId="22496EE6" w:rsidR="00595D24" w:rsidRDefault="00595D24" w:rsidP="00595D24">
            <w:pPr>
              <w:spacing w:line="240" w:lineRule="auto"/>
              <w:rPr>
                <w:bCs/>
              </w:rPr>
            </w:pPr>
            <w:r>
              <w:rPr>
                <w:bCs/>
              </w:rPr>
              <w:t>QC</w:t>
            </w:r>
          </w:p>
        </w:tc>
        <w:tc>
          <w:tcPr>
            <w:tcW w:w="8407" w:type="dxa"/>
            <w:vAlign w:val="center"/>
          </w:tcPr>
          <w:p w14:paraId="0148B1CF" w14:textId="7630285F" w:rsidR="00595D24" w:rsidRDefault="00595D24" w:rsidP="00595D24">
            <w:pPr>
              <w:spacing w:line="240" w:lineRule="auto"/>
              <w:rPr>
                <w:bCs/>
              </w:rPr>
            </w:pPr>
            <w:r>
              <w:rPr>
                <w:bCs/>
              </w:rPr>
              <w:t xml:space="preserve">Support in principle. However, this can be further discussed after we settle on modeling the inter-site co-channel interference. </w:t>
            </w:r>
          </w:p>
        </w:tc>
      </w:tr>
      <w:tr w:rsidR="009707BF" w:rsidRPr="00F25ABF" w14:paraId="1B3204D4" w14:textId="77777777" w:rsidTr="008D0CCA">
        <w:tc>
          <w:tcPr>
            <w:tcW w:w="1555" w:type="dxa"/>
          </w:tcPr>
          <w:p w14:paraId="58280B39" w14:textId="4735FF5F" w:rsidR="009707BF" w:rsidRDefault="009707BF" w:rsidP="009707BF">
            <w:pPr>
              <w:spacing w:line="240" w:lineRule="auto"/>
              <w:rPr>
                <w:bCs/>
              </w:rPr>
            </w:pPr>
            <w:r>
              <w:rPr>
                <w:bCs/>
              </w:rPr>
              <w:lastRenderedPageBreak/>
              <w:t>Intel</w:t>
            </w:r>
          </w:p>
        </w:tc>
        <w:tc>
          <w:tcPr>
            <w:tcW w:w="8407" w:type="dxa"/>
          </w:tcPr>
          <w:p w14:paraId="134362CD" w14:textId="7D92CAA8" w:rsidR="009707BF" w:rsidRDefault="009707BF" w:rsidP="009707BF">
            <w:pPr>
              <w:spacing w:line="240" w:lineRule="auto"/>
              <w:rPr>
                <w:bCs/>
              </w:rPr>
            </w:pPr>
            <w:r>
              <w:rPr>
                <w:bCs/>
              </w:rPr>
              <w:t>OK with the proposal.</w:t>
            </w:r>
          </w:p>
        </w:tc>
      </w:tr>
      <w:tr w:rsidR="00361CDC" w:rsidRPr="00F25ABF" w14:paraId="225E06D5" w14:textId="77777777" w:rsidTr="008D0CCA">
        <w:tc>
          <w:tcPr>
            <w:tcW w:w="1555" w:type="dxa"/>
            <w:vAlign w:val="center"/>
          </w:tcPr>
          <w:p w14:paraId="273C28BD" w14:textId="67830714" w:rsidR="00361CDC" w:rsidRDefault="00361CDC" w:rsidP="00361CDC">
            <w:pPr>
              <w:spacing w:line="240" w:lineRule="auto"/>
              <w:rPr>
                <w:bCs/>
              </w:rPr>
            </w:pPr>
            <w:r>
              <w:rPr>
                <w:rFonts w:eastAsia="Malgun Gothic" w:hint="eastAsia"/>
                <w:bCs/>
              </w:rPr>
              <w:t>Samsung</w:t>
            </w:r>
          </w:p>
        </w:tc>
        <w:tc>
          <w:tcPr>
            <w:tcW w:w="8407" w:type="dxa"/>
            <w:vAlign w:val="center"/>
          </w:tcPr>
          <w:p w14:paraId="28B383F3" w14:textId="77777777" w:rsidR="00361CDC" w:rsidRDefault="00361CDC" w:rsidP="00361CDC">
            <w:pPr>
              <w:spacing w:line="240" w:lineRule="auto"/>
              <w:rPr>
                <w:rFonts w:eastAsia="Malgun Gothic"/>
                <w:bCs/>
              </w:rPr>
            </w:pPr>
            <w:r>
              <w:rPr>
                <w:rFonts w:eastAsia="Malgun Gothic" w:hint="eastAsia"/>
                <w:bCs/>
              </w:rPr>
              <w:t>S</w:t>
            </w:r>
            <w:r>
              <w:rPr>
                <w:rFonts w:eastAsia="Malgun Gothic"/>
                <w:bCs/>
              </w:rPr>
              <w:t>upport moderator’s initial proposal in general.</w:t>
            </w:r>
          </w:p>
          <w:p w14:paraId="49F3A06B" w14:textId="09D9DA85" w:rsidR="00361CDC" w:rsidRDefault="00361CDC" w:rsidP="00361CDC">
            <w:pPr>
              <w:spacing w:line="240" w:lineRule="auto"/>
              <w:rPr>
                <w:bCs/>
              </w:rPr>
            </w:pPr>
            <w:proofErr w:type="spellStart"/>
            <w:r>
              <w:rPr>
                <w:rFonts w:eastAsia="Malgun Gothic"/>
                <w:bCs/>
              </w:rPr>
              <w:t>gNB</w:t>
            </w:r>
            <w:proofErr w:type="spellEnd"/>
            <w:r>
              <w:rPr>
                <w:rFonts w:eastAsia="Malgun Gothic"/>
                <w:bCs/>
              </w:rPr>
              <w:t xml:space="preserve"> ACLR and </w:t>
            </w:r>
            <w:proofErr w:type="spellStart"/>
            <w:r>
              <w:rPr>
                <w:rFonts w:eastAsia="Malgun Gothic"/>
                <w:bCs/>
              </w:rPr>
              <w:t>gNB</w:t>
            </w:r>
            <w:proofErr w:type="spellEnd"/>
            <w:r>
              <w:rPr>
                <w:rFonts w:eastAsia="Malgun Gothic"/>
                <w:bCs/>
              </w:rPr>
              <w:t xml:space="preserve"> ACS for co-channel and adjacent channel can be same or different and it’s up to RAN4.</w:t>
            </w:r>
          </w:p>
        </w:tc>
      </w:tr>
      <w:tr w:rsidR="00A47C47" w:rsidRPr="00F25ABF" w14:paraId="31C8C121" w14:textId="77777777" w:rsidTr="008D0CCA">
        <w:tc>
          <w:tcPr>
            <w:tcW w:w="1555" w:type="dxa"/>
            <w:vAlign w:val="center"/>
          </w:tcPr>
          <w:p w14:paraId="74969184" w14:textId="2B36ECCD" w:rsidR="00A47C47" w:rsidRDefault="00A47C47" w:rsidP="00361CDC">
            <w:pPr>
              <w:rPr>
                <w:rFonts w:eastAsia="Malgun Gothic"/>
                <w:bCs/>
              </w:rPr>
            </w:pPr>
            <w:r>
              <w:rPr>
                <w:rFonts w:hint="eastAsia"/>
                <w:bCs/>
              </w:rPr>
              <w:t>CATT</w:t>
            </w:r>
          </w:p>
        </w:tc>
        <w:tc>
          <w:tcPr>
            <w:tcW w:w="8407" w:type="dxa"/>
            <w:vAlign w:val="center"/>
          </w:tcPr>
          <w:p w14:paraId="4F59596E" w14:textId="7527447E" w:rsidR="00A47C47" w:rsidRDefault="00A47C47" w:rsidP="00361CDC">
            <w:pPr>
              <w:rPr>
                <w:rFonts w:eastAsia="Malgun Gothic"/>
                <w:bCs/>
              </w:rPr>
            </w:pPr>
            <w:r>
              <w:rPr>
                <w:rFonts w:hint="eastAsia"/>
                <w:bCs/>
              </w:rPr>
              <w:t>Agree with the proposal.</w:t>
            </w:r>
          </w:p>
        </w:tc>
      </w:tr>
      <w:tr w:rsidR="00E2174F" w:rsidRPr="00F25ABF" w14:paraId="5A332F4B" w14:textId="77777777" w:rsidTr="008D0CCA">
        <w:tc>
          <w:tcPr>
            <w:tcW w:w="1555" w:type="dxa"/>
          </w:tcPr>
          <w:p w14:paraId="170AAC37" w14:textId="7AC62115" w:rsidR="00E2174F" w:rsidRDefault="00E2174F" w:rsidP="00E2174F">
            <w:pPr>
              <w:rPr>
                <w:bCs/>
              </w:rPr>
            </w:pPr>
            <w:r>
              <w:rPr>
                <w:rFonts w:eastAsia="MS Mincho" w:hint="eastAsia"/>
                <w:bCs/>
              </w:rPr>
              <w:t>N</w:t>
            </w:r>
            <w:r>
              <w:rPr>
                <w:rFonts w:eastAsia="MS Mincho"/>
                <w:bCs/>
              </w:rPr>
              <w:t>TT DOCOMO</w:t>
            </w:r>
          </w:p>
        </w:tc>
        <w:tc>
          <w:tcPr>
            <w:tcW w:w="8407" w:type="dxa"/>
          </w:tcPr>
          <w:p w14:paraId="0F7D6FB5" w14:textId="1DF0271B" w:rsidR="00E2174F" w:rsidRDefault="00E2174F" w:rsidP="00E2174F">
            <w:pPr>
              <w:rPr>
                <w:bCs/>
              </w:rPr>
            </w:pPr>
            <w:r>
              <w:rPr>
                <w:rFonts w:eastAsia="MS Mincho" w:hint="eastAsia"/>
                <w:bCs/>
              </w:rPr>
              <w:t>W</w:t>
            </w:r>
            <w:r>
              <w:rPr>
                <w:rFonts w:eastAsia="MS Mincho"/>
                <w:bCs/>
              </w:rPr>
              <w:t>e support.</w:t>
            </w:r>
          </w:p>
        </w:tc>
      </w:tr>
      <w:tr w:rsidR="00834F3D" w14:paraId="777FFE89" w14:textId="77777777" w:rsidTr="00834F3D">
        <w:tc>
          <w:tcPr>
            <w:tcW w:w="1555" w:type="dxa"/>
          </w:tcPr>
          <w:p w14:paraId="1A7987AE" w14:textId="77777777" w:rsidR="00834F3D" w:rsidRDefault="00834F3D" w:rsidP="008D0CCA">
            <w:pPr>
              <w:spacing w:line="240" w:lineRule="auto"/>
              <w:rPr>
                <w:bCs/>
              </w:rPr>
            </w:pPr>
            <w:r>
              <w:rPr>
                <w:rFonts w:hint="eastAsia"/>
                <w:bCs/>
              </w:rPr>
              <w:t>X</w:t>
            </w:r>
            <w:r>
              <w:rPr>
                <w:bCs/>
              </w:rPr>
              <w:t>iaomi</w:t>
            </w:r>
          </w:p>
        </w:tc>
        <w:tc>
          <w:tcPr>
            <w:tcW w:w="8407" w:type="dxa"/>
          </w:tcPr>
          <w:p w14:paraId="4356E445" w14:textId="77777777" w:rsidR="00834F3D" w:rsidRDefault="00834F3D" w:rsidP="008D0CCA">
            <w:pPr>
              <w:spacing w:line="240" w:lineRule="auto"/>
              <w:rPr>
                <w:bCs/>
              </w:rPr>
            </w:pPr>
            <w:r>
              <w:rPr>
                <w:rFonts w:hint="eastAsia"/>
                <w:bCs/>
              </w:rPr>
              <w:t>S</w:t>
            </w:r>
            <w:r>
              <w:rPr>
                <w:bCs/>
              </w:rPr>
              <w:t>upport.</w:t>
            </w:r>
          </w:p>
        </w:tc>
      </w:tr>
      <w:tr w:rsidR="004204CC" w14:paraId="75E223CB" w14:textId="77777777" w:rsidTr="008D0CCA">
        <w:tc>
          <w:tcPr>
            <w:tcW w:w="1555" w:type="dxa"/>
            <w:vAlign w:val="center"/>
          </w:tcPr>
          <w:p w14:paraId="0936EAD5" w14:textId="35923C9D" w:rsidR="004204CC" w:rsidRDefault="004204CC" w:rsidP="004204CC">
            <w:pPr>
              <w:spacing w:line="240" w:lineRule="auto"/>
              <w:rPr>
                <w:bCs/>
              </w:rPr>
            </w:pPr>
            <w:r>
              <w:rPr>
                <w:rFonts w:eastAsia="Malgun Gothic" w:hint="eastAsia"/>
                <w:bCs/>
              </w:rPr>
              <w:t>LG</w:t>
            </w:r>
          </w:p>
        </w:tc>
        <w:tc>
          <w:tcPr>
            <w:tcW w:w="8407" w:type="dxa"/>
            <w:vAlign w:val="center"/>
          </w:tcPr>
          <w:p w14:paraId="1ADB9B51" w14:textId="462C30D8"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66C9C48E" w14:textId="77777777" w:rsidTr="008D0CCA">
        <w:tc>
          <w:tcPr>
            <w:tcW w:w="1555" w:type="dxa"/>
            <w:vAlign w:val="center"/>
          </w:tcPr>
          <w:p w14:paraId="6B597313" w14:textId="42063234" w:rsidR="00707102" w:rsidRDefault="00707102" w:rsidP="00707102">
            <w:pPr>
              <w:spacing w:line="240" w:lineRule="auto"/>
              <w:rPr>
                <w:rFonts w:eastAsia="Malgun Gothic"/>
                <w:bCs/>
              </w:rPr>
            </w:pPr>
            <w:r>
              <w:rPr>
                <w:bCs/>
              </w:rPr>
              <w:t>Nokia, NSB</w:t>
            </w:r>
          </w:p>
        </w:tc>
        <w:tc>
          <w:tcPr>
            <w:tcW w:w="8407" w:type="dxa"/>
            <w:vAlign w:val="center"/>
          </w:tcPr>
          <w:p w14:paraId="61A0898D" w14:textId="02C0D314" w:rsidR="00707102" w:rsidRPr="00D835CE" w:rsidRDefault="00707102" w:rsidP="00707102">
            <w:pPr>
              <w:spacing w:line="240" w:lineRule="auto"/>
              <w:rPr>
                <w:rFonts w:eastAsia="Malgun Gothic"/>
                <w:bCs/>
              </w:rPr>
            </w:pPr>
            <w:r>
              <w:rPr>
                <w:bCs/>
              </w:rPr>
              <w:t xml:space="preserve">Are we implying here that options with large scale only or </w:t>
            </w:r>
            <w:proofErr w:type="spellStart"/>
            <w:r>
              <w:rPr>
                <w:bCs/>
              </w:rPr>
              <w:t>large+small</w:t>
            </w:r>
            <w:proofErr w:type="spellEnd"/>
            <w:r>
              <w:rPr>
                <w:bCs/>
              </w:rPr>
              <w:t xml:space="preserve"> scale fading can be considered for adjacent channel CLI simulations? Maybe this could be the starting point for the discussion. </w:t>
            </w:r>
          </w:p>
        </w:tc>
      </w:tr>
      <w:tr w:rsidR="00F27B87" w14:paraId="0A95590E" w14:textId="77777777" w:rsidTr="008D0CCA">
        <w:tc>
          <w:tcPr>
            <w:tcW w:w="1555" w:type="dxa"/>
            <w:vAlign w:val="center"/>
          </w:tcPr>
          <w:p w14:paraId="096B4481" w14:textId="03EACF49"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732FC494" w14:textId="621EDD4A" w:rsidR="00F27B87" w:rsidRDefault="00F27B87" w:rsidP="00F27B87">
            <w:pPr>
              <w:spacing w:line="240" w:lineRule="auto"/>
              <w:rPr>
                <w:bCs/>
              </w:rPr>
            </w:pPr>
            <w:r>
              <w:rPr>
                <w:bCs/>
              </w:rPr>
              <w:t xml:space="preserve">Generally fine with this proposal but </w:t>
            </w:r>
            <w:proofErr w:type="spellStart"/>
            <w:r>
              <w:rPr>
                <w:bCs/>
              </w:rPr>
              <w:t>prefere</w:t>
            </w:r>
            <w:proofErr w:type="spellEnd"/>
            <w:r>
              <w:rPr>
                <w:bCs/>
              </w:rPr>
              <w:t xml:space="preserve"> to wait after the discussion on co-channel modeling.</w:t>
            </w:r>
          </w:p>
        </w:tc>
      </w:tr>
      <w:tr w:rsidR="008D0CCA" w14:paraId="50D02BDD" w14:textId="77777777" w:rsidTr="008D0CCA">
        <w:tc>
          <w:tcPr>
            <w:tcW w:w="1555" w:type="dxa"/>
          </w:tcPr>
          <w:p w14:paraId="4A3F6787" w14:textId="77777777" w:rsidR="008D0CCA" w:rsidRDefault="008D0CCA" w:rsidP="008D0CCA">
            <w:pPr>
              <w:spacing w:line="240" w:lineRule="auto"/>
              <w:rPr>
                <w:bCs/>
              </w:rPr>
            </w:pPr>
            <w:r>
              <w:rPr>
                <w:rFonts w:hint="eastAsia"/>
                <w:bCs/>
              </w:rPr>
              <w:t>v</w:t>
            </w:r>
            <w:r>
              <w:rPr>
                <w:bCs/>
              </w:rPr>
              <w:t>ivo</w:t>
            </w:r>
          </w:p>
        </w:tc>
        <w:tc>
          <w:tcPr>
            <w:tcW w:w="8407" w:type="dxa"/>
          </w:tcPr>
          <w:p w14:paraId="7D737158" w14:textId="77777777" w:rsidR="008D0CCA" w:rsidRDefault="008D0CCA" w:rsidP="008D0CCA">
            <w:pPr>
              <w:spacing w:line="240" w:lineRule="auto"/>
              <w:rPr>
                <w:bCs/>
              </w:rPr>
            </w:pPr>
            <w:r>
              <w:rPr>
                <w:bCs/>
              </w:rPr>
              <w:t>We are fine with FL’s proposal.</w:t>
            </w:r>
          </w:p>
        </w:tc>
      </w:tr>
    </w:tbl>
    <w:p w14:paraId="2785AE89" w14:textId="77777777" w:rsidR="00F679B8" w:rsidRPr="008D0CCA" w:rsidRDefault="00F679B8" w:rsidP="00C85795">
      <w:pPr>
        <w:spacing w:after="120"/>
      </w:pPr>
    </w:p>
    <w:p w14:paraId="7C71B202" w14:textId="0A0A9985"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925702">
        <w:rPr>
          <w:b/>
          <w:i/>
          <w:u w:val="single"/>
        </w:rPr>
        <w:t>9</w:t>
      </w:r>
      <w:r w:rsidR="00C44511">
        <w:rPr>
          <w:b/>
          <w:i/>
          <w:u w:val="single"/>
        </w:rPr>
        <w:t>(Suspended)</w:t>
      </w:r>
      <w:r w:rsidRPr="00394EBD">
        <w:rPr>
          <w:b/>
          <w:i/>
          <w:u w:val="single"/>
        </w:rPr>
        <w:t>:</w:t>
      </w:r>
    </w:p>
    <w:p w14:paraId="53F9E958" w14:textId="49816E54" w:rsidR="002E52B2" w:rsidRDefault="00E574F2" w:rsidP="002E52B2">
      <w:r w:rsidRPr="0060687D">
        <w:rPr>
          <w:bCs/>
        </w:rPr>
        <w:t xml:space="preserve">For UE-UE </w:t>
      </w:r>
      <w:r w:rsidR="00801650" w:rsidRPr="00586FEE">
        <w:t>adjacent</w:t>
      </w:r>
      <w:r w:rsidRPr="0060687D">
        <w:rPr>
          <w:bCs/>
        </w:rPr>
        <w:t>-channel CLI modelling,</w:t>
      </w:r>
      <w:r w:rsidR="002E52B2" w:rsidRPr="00586FEE">
        <w:t xml:space="preserve"> reuse </w:t>
      </w:r>
      <w:r w:rsidR="002E52B2">
        <w:t xml:space="preserve">similar method as </w:t>
      </w:r>
      <w:r w:rsidR="002E52B2" w:rsidRPr="00586FEE">
        <w:t xml:space="preserve">inter-site </w:t>
      </w:r>
      <w:proofErr w:type="spellStart"/>
      <w:r w:rsidR="002E52B2" w:rsidRPr="00586FEE">
        <w:t>gNB-gNB</w:t>
      </w:r>
      <w:proofErr w:type="spellEnd"/>
      <w:r w:rsidR="002E52B2" w:rsidRPr="00586FEE">
        <w:t xml:space="preserve"> co-channel inter-</w:t>
      </w:r>
      <w:proofErr w:type="spellStart"/>
      <w:r w:rsidR="002E52B2" w:rsidRPr="00586FEE">
        <w:t>subband</w:t>
      </w:r>
      <w:proofErr w:type="spellEnd"/>
      <w:r w:rsidR="002E52B2" w:rsidRPr="00586FEE">
        <w:t xml:space="preserve"> CLI </w:t>
      </w:r>
      <w:r w:rsidR="002E52B2">
        <w:t xml:space="preserve">modeling </w:t>
      </w:r>
      <w:r w:rsidR="002E52B2" w:rsidRPr="00586FEE">
        <w:t xml:space="preserve">with </w:t>
      </w:r>
      <w:r w:rsidR="002E52B2">
        <w:t>UE</w:t>
      </w:r>
      <w:r w:rsidR="002E52B2" w:rsidRPr="00586FEE">
        <w:t xml:space="preserve"> ACLR </w:t>
      </w:r>
      <w:r w:rsidR="002E52B2" w:rsidRPr="003A0BA9">
        <w:rPr>
          <w:bCs/>
        </w:rPr>
        <w:t xml:space="preserve">for TX </w:t>
      </w:r>
      <w:r w:rsidR="002E52B2" w:rsidRPr="00586FEE">
        <w:t xml:space="preserve">and </w:t>
      </w:r>
      <w:r w:rsidR="002E52B2">
        <w:t>UE</w:t>
      </w:r>
      <w:r w:rsidR="002E52B2" w:rsidRPr="00586FEE">
        <w:t xml:space="preserve"> ACS </w:t>
      </w:r>
      <w:r w:rsidR="002E52B2">
        <w:t xml:space="preserve">for </w:t>
      </w:r>
      <w:r w:rsidR="002E52B2" w:rsidRPr="003A0BA9">
        <w:rPr>
          <w:bCs/>
        </w:rPr>
        <w:t>R</w:t>
      </w:r>
      <w:r w:rsidR="002E52B2">
        <w:rPr>
          <w:bCs/>
        </w:rPr>
        <w:t>X.</w:t>
      </w:r>
    </w:p>
    <w:p w14:paraId="21305049" w14:textId="48E62C40" w:rsidR="00E574F2" w:rsidRPr="002E52B2" w:rsidRDefault="00E574F2" w:rsidP="001D2316">
      <w:pPr>
        <w:spacing w:after="120"/>
      </w:pPr>
    </w:p>
    <w:p w14:paraId="48C41F69"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76CE46F9"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F5E7E5"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CE137C" w14:textId="77777777" w:rsidR="00F679B8" w:rsidRDefault="00F679B8" w:rsidP="00C635E4">
            <w:pPr>
              <w:spacing w:line="240" w:lineRule="auto"/>
              <w:jc w:val="center"/>
              <w:rPr>
                <w:b/>
              </w:rPr>
            </w:pPr>
            <w:r>
              <w:rPr>
                <w:b/>
              </w:rPr>
              <w:t>Comment</w:t>
            </w:r>
          </w:p>
        </w:tc>
      </w:tr>
      <w:tr w:rsidR="00F679B8" w14:paraId="3917C8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285B0DF" w14:textId="460C6415"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DF42F0" w14:textId="4FC690FC" w:rsidR="00F679B8" w:rsidRDefault="005956CF" w:rsidP="00C635E4">
            <w:pPr>
              <w:spacing w:line="240" w:lineRule="auto"/>
              <w:rPr>
                <w:bCs/>
              </w:rPr>
            </w:pPr>
            <w:r>
              <w:rPr>
                <w:rFonts w:hint="eastAsia"/>
                <w:bCs/>
              </w:rPr>
              <w:t>F</w:t>
            </w:r>
            <w:r>
              <w:rPr>
                <w:bCs/>
              </w:rPr>
              <w:t>ine with this proposal.</w:t>
            </w:r>
          </w:p>
        </w:tc>
      </w:tr>
      <w:tr w:rsidR="00F0249A" w14:paraId="7431E14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47270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4B1630F" w14:textId="77777777" w:rsidR="00F0249A" w:rsidRDefault="00F0249A" w:rsidP="0055581A">
            <w:pPr>
              <w:spacing w:line="240" w:lineRule="auto"/>
              <w:rPr>
                <w:bCs/>
              </w:rPr>
            </w:pPr>
            <w:r>
              <w:rPr>
                <w:rFonts w:hint="eastAsia"/>
                <w:bCs/>
              </w:rPr>
              <w:t>S</w:t>
            </w:r>
            <w:r>
              <w:rPr>
                <w:bCs/>
              </w:rPr>
              <w:t>upport.</w:t>
            </w:r>
          </w:p>
        </w:tc>
      </w:tr>
      <w:tr w:rsidR="00892D8B" w14:paraId="35028D94" w14:textId="77777777" w:rsidTr="00892D8B">
        <w:tc>
          <w:tcPr>
            <w:tcW w:w="1555" w:type="dxa"/>
          </w:tcPr>
          <w:p w14:paraId="3F56D8EF" w14:textId="77777777" w:rsidR="00892D8B" w:rsidRDefault="00892D8B" w:rsidP="001E2249">
            <w:pPr>
              <w:spacing w:line="240" w:lineRule="auto"/>
              <w:rPr>
                <w:bCs/>
              </w:rPr>
            </w:pPr>
            <w:r>
              <w:rPr>
                <w:bCs/>
              </w:rPr>
              <w:t>Sony</w:t>
            </w:r>
          </w:p>
        </w:tc>
        <w:tc>
          <w:tcPr>
            <w:tcW w:w="8407" w:type="dxa"/>
          </w:tcPr>
          <w:p w14:paraId="01CD1DF2" w14:textId="77777777" w:rsidR="00892D8B" w:rsidRDefault="00892D8B" w:rsidP="001E2249">
            <w:pPr>
              <w:spacing w:line="240" w:lineRule="auto"/>
              <w:rPr>
                <w:bCs/>
              </w:rPr>
            </w:pPr>
            <w:r>
              <w:rPr>
                <w:bCs/>
              </w:rPr>
              <w:t>Support.</w:t>
            </w:r>
          </w:p>
        </w:tc>
      </w:tr>
      <w:tr w:rsidR="00D4502E" w14:paraId="13C74D3E" w14:textId="77777777" w:rsidTr="00892D8B">
        <w:tc>
          <w:tcPr>
            <w:tcW w:w="1555" w:type="dxa"/>
          </w:tcPr>
          <w:p w14:paraId="7C045485" w14:textId="07739645" w:rsidR="00D4502E" w:rsidRDefault="00360CB2" w:rsidP="001E2249">
            <w:pPr>
              <w:spacing w:line="240" w:lineRule="auto"/>
              <w:rPr>
                <w:bCs/>
              </w:rPr>
            </w:pPr>
            <w:r>
              <w:rPr>
                <w:bCs/>
              </w:rPr>
              <w:t>MediaTek</w:t>
            </w:r>
          </w:p>
        </w:tc>
        <w:tc>
          <w:tcPr>
            <w:tcW w:w="8407" w:type="dxa"/>
          </w:tcPr>
          <w:p w14:paraId="4D2B5E23" w14:textId="55859325" w:rsidR="00D4502E" w:rsidRDefault="00D4502E" w:rsidP="001E2249">
            <w:pPr>
              <w:spacing w:line="240" w:lineRule="auto"/>
              <w:rPr>
                <w:bCs/>
              </w:rPr>
            </w:pPr>
            <w:r>
              <w:rPr>
                <w:bCs/>
              </w:rPr>
              <w:t>Fine with the proposal.</w:t>
            </w:r>
          </w:p>
        </w:tc>
      </w:tr>
      <w:tr w:rsidR="0062228F" w:rsidRPr="00F25ABF" w14:paraId="18917EBD" w14:textId="77777777" w:rsidTr="0062228F">
        <w:tc>
          <w:tcPr>
            <w:tcW w:w="1555" w:type="dxa"/>
          </w:tcPr>
          <w:p w14:paraId="56FFD376" w14:textId="77777777" w:rsidR="0062228F" w:rsidRPr="00F25ABF" w:rsidRDefault="0062228F" w:rsidP="001E2249">
            <w:pPr>
              <w:spacing w:line="240" w:lineRule="auto"/>
              <w:rPr>
                <w:bCs/>
              </w:rPr>
            </w:pPr>
            <w:r>
              <w:rPr>
                <w:bCs/>
              </w:rPr>
              <w:t>Ericsson</w:t>
            </w:r>
          </w:p>
        </w:tc>
        <w:tc>
          <w:tcPr>
            <w:tcW w:w="8407" w:type="dxa"/>
          </w:tcPr>
          <w:p w14:paraId="2F603301" w14:textId="77777777" w:rsidR="0062228F" w:rsidRPr="00F25ABF" w:rsidRDefault="0062228F" w:rsidP="001E2249">
            <w:pPr>
              <w:spacing w:line="240" w:lineRule="auto"/>
              <w:rPr>
                <w:bCs/>
              </w:rPr>
            </w:pPr>
            <w:r>
              <w:rPr>
                <w:bCs/>
              </w:rPr>
              <w:t xml:space="preserve">We support this proposal. </w:t>
            </w:r>
          </w:p>
        </w:tc>
      </w:tr>
      <w:tr w:rsidR="001E2249" w:rsidRPr="00F25ABF" w14:paraId="1D33AF52" w14:textId="77777777" w:rsidTr="0062228F">
        <w:tc>
          <w:tcPr>
            <w:tcW w:w="1555" w:type="dxa"/>
          </w:tcPr>
          <w:p w14:paraId="04947803" w14:textId="13D451CF" w:rsidR="001E2249" w:rsidRDefault="001E2249" w:rsidP="001E2249">
            <w:pPr>
              <w:spacing w:line="240" w:lineRule="auto"/>
              <w:rPr>
                <w:bCs/>
              </w:rPr>
            </w:pPr>
            <w:r>
              <w:rPr>
                <w:bCs/>
              </w:rPr>
              <w:t>New H3C</w:t>
            </w:r>
          </w:p>
        </w:tc>
        <w:tc>
          <w:tcPr>
            <w:tcW w:w="8407" w:type="dxa"/>
          </w:tcPr>
          <w:p w14:paraId="4ECCADC8" w14:textId="53533F86" w:rsidR="001E2249" w:rsidRDefault="001E2249" w:rsidP="001E2249">
            <w:pPr>
              <w:spacing w:line="240" w:lineRule="auto"/>
              <w:rPr>
                <w:bCs/>
              </w:rPr>
            </w:pPr>
            <w:r>
              <w:rPr>
                <w:bCs/>
              </w:rPr>
              <w:t>Support</w:t>
            </w:r>
          </w:p>
        </w:tc>
      </w:tr>
      <w:tr w:rsidR="00595D24" w:rsidRPr="00F25ABF" w14:paraId="2ABD3BFD" w14:textId="77777777" w:rsidTr="008D0CCA">
        <w:tc>
          <w:tcPr>
            <w:tcW w:w="1555" w:type="dxa"/>
            <w:vAlign w:val="center"/>
          </w:tcPr>
          <w:p w14:paraId="6E148D86" w14:textId="24096F5D" w:rsidR="00595D24" w:rsidRDefault="00595D24" w:rsidP="00595D24">
            <w:pPr>
              <w:spacing w:line="240" w:lineRule="auto"/>
              <w:rPr>
                <w:bCs/>
              </w:rPr>
            </w:pPr>
            <w:r>
              <w:rPr>
                <w:bCs/>
              </w:rPr>
              <w:t>QC</w:t>
            </w:r>
          </w:p>
        </w:tc>
        <w:tc>
          <w:tcPr>
            <w:tcW w:w="8407" w:type="dxa"/>
            <w:vAlign w:val="center"/>
          </w:tcPr>
          <w:p w14:paraId="258642CB" w14:textId="1902167C" w:rsidR="00595D24" w:rsidRDefault="00595D24" w:rsidP="00595D24">
            <w:pPr>
              <w:spacing w:line="240" w:lineRule="auto"/>
              <w:rPr>
                <w:bCs/>
              </w:rPr>
            </w:pPr>
            <w:r>
              <w:rPr>
                <w:bCs/>
              </w:rPr>
              <w:t xml:space="preserve">Support in principle. This can be further discussed after we settle on modeling the inter-site co-channel interference. </w:t>
            </w:r>
          </w:p>
        </w:tc>
      </w:tr>
      <w:tr w:rsidR="00E0688C" w:rsidRPr="00F25ABF" w14:paraId="1DA7FC01" w14:textId="77777777" w:rsidTr="008D0CCA">
        <w:tc>
          <w:tcPr>
            <w:tcW w:w="1555" w:type="dxa"/>
          </w:tcPr>
          <w:p w14:paraId="58839662" w14:textId="6BE28B46" w:rsidR="00E0688C" w:rsidRDefault="00E0688C" w:rsidP="00E0688C">
            <w:pPr>
              <w:spacing w:line="240" w:lineRule="auto"/>
              <w:rPr>
                <w:bCs/>
              </w:rPr>
            </w:pPr>
            <w:r>
              <w:rPr>
                <w:bCs/>
              </w:rPr>
              <w:t xml:space="preserve">Intel </w:t>
            </w:r>
          </w:p>
        </w:tc>
        <w:tc>
          <w:tcPr>
            <w:tcW w:w="8407" w:type="dxa"/>
          </w:tcPr>
          <w:p w14:paraId="4B2D2317" w14:textId="6D05E94C" w:rsidR="00E0688C" w:rsidRDefault="00E0688C" w:rsidP="00E0688C">
            <w:pPr>
              <w:spacing w:line="240" w:lineRule="auto"/>
              <w:rPr>
                <w:bCs/>
              </w:rPr>
            </w:pPr>
            <w:r>
              <w:rPr>
                <w:bCs/>
              </w:rPr>
              <w:t>We are OK with the proposal.</w:t>
            </w:r>
          </w:p>
        </w:tc>
      </w:tr>
      <w:tr w:rsidR="00361CDC" w:rsidRPr="00F25ABF" w14:paraId="2354C5B4" w14:textId="77777777" w:rsidTr="008D0CCA">
        <w:tc>
          <w:tcPr>
            <w:tcW w:w="1555" w:type="dxa"/>
            <w:vAlign w:val="center"/>
          </w:tcPr>
          <w:p w14:paraId="052310DD" w14:textId="2BD80662" w:rsidR="00361CDC" w:rsidRDefault="00361CDC" w:rsidP="00361CDC">
            <w:pPr>
              <w:spacing w:line="240" w:lineRule="auto"/>
              <w:rPr>
                <w:bCs/>
              </w:rPr>
            </w:pPr>
            <w:r>
              <w:rPr>
                <w:rFonts w:eastAsia="Malgun Gothic" w:hint="eastAsia"/>
                <w:bCs/>
              </w:rPr>
              <w:lastRenderedPageBreak/>
              <w:t>Samsung</w:t>
            </w:r>
          </w:p>
        </w:tc>
        <w:tc>
          <w:tcPr>
            <w:tcW w:w="8407" w:type="dxa"/>
            <w:vAlign w:val="center"/>
          </w:tcPr>
          <w:p w14:paraId="2D4AA2D0" w14:textId="1979A054" w:rsidR="00361CDC" w:rsidRDefault="00361CDC" w:rsidP="00361CDC">
            <w:pPr>
              <w:spacing w:line="240" w:lineRule="auto"/>
              <w:rPr>
                <w:bCs/>
              </w:rPr>
            </w:pPr>
            <w:r>
              <w:rPr>
                <w:rFonts w:eastAsia="Malgun Gothic" w:hint="eastAsia"/>
                <w:bCs/>
              </w:rPr>
              <w:t>We c</w:t>
            </w:r>
            <w:r>
              <w:rPr>
                <w:rFonts w:eastAsia="Malgun Gothic"/>
                <w:bCs/>
              </w:rPr>
              <w:t xml:space="preserve">an understand what the proposal is intended. But, UE-UE co-channel CLI modeling should be reused for UE-UE adjacent CLI modeling, not </w:t>
            </w:r>
            <w:proofErr w:type="spellStart"/>
            <w:r>
              <w:rPr>
                <w:rFonts w:eastAsia="Malgun Gothic"/>
                <w:bCs/>
              </w:rPr>
              <w:t>gNB-gNB</w:t>
            </w:r>
            <w:proofErr w:type="spellEnd"/>
            <w:r>
              <w:rPr>
                <w:rFonts w:eastAsia="Malgun Gothic"/>
                <w:bCs/>
              </w:rPr>
              <w:t xml:space="preserve"> co-channel CLI modeling. The proposal should be discussed after RAN1 makes UE-UE co-channel CLI modeling</w:t>
            </w:r>
          </w:p>
        </w:tc>
      </w:tr>
      <w:tr w:rsidR="00A47C47" w:rsidRPr="00F25ABF" w14:paraId="0EE9DC8A" w14:textId="77777777" w:rsidTr="008D0CCA">
        <w:tc>
          <w:tcPr>
            <w:tcW w:w="1555" w:type="dxa"/>
            <w:vAlign w:val="center"/>
          </w:tcPr>
          <w:p w14:paraId="7555E750" w14:textId="7E03FEA6" w:rsidR="00A47C47" w:rsidRDefault="00A47C47" w:rsidP="00361CDC">
            <w:pPr>
              <w:rPr>
                <w:rFonts w:eastAsia="Malgun Gothic"/>
                <w:bCs/>
              </w:rPr>
            </w:pPr>
            <w:r>
              <w:rPr>
                <w:rFonts w:hint="eastAsia"/>
                <w:bCs/>
              </w:rPr>
              <w:t>CATT</w:t>
            </w:r>
          </w:p>
        </w:tc>
        <w:tc>
          <w:tcPr>
            <w:tcW w:w="8407" w:type="dxa"/>
            <w:vAlign w:val="center"/>
          </w:tcPr>
          <w:p w14:paraId="7B97F047" w14:textId="7A4D2A8D" w:rsidR="00A47C47" w:rsidRDefault="00A47C47" w:rsidP="00361CDC">
            <w:pPr>
              <w:rPr>
                <w:rFonts w:eastAsia="Malgun Gothic"/>
                <w:bCs/>
              </w:rPr>
            </w:pPr>
            <w:r>
              <w:rPr>
                <w:rFonts w:hint="eastAsia"/>
                <w:bCs/>
              </w:rPr>
              <w:t>We are wondering why not reuse similar method as UE-UE co-channel CLI modelling.</w:t>
            </w:r>
          </w:p>
        </w:tc>
      </w:tr>
      <w:tr w:rsidR="00E2174F" w:rsidRPr="00F25ABF" w14:paraId="68E835A6" w14:textId="77777777" w:rsidTr="008D0CCA">
        <w:tc>
          <w:tcPr>
            <w:tcW w:w="1555" w:type="dxa"/>
          </w:tcPr>
          <w:p w14:paraId="2760447F" w14:textId="16B03F25" w:rsidR="00E2174F" w:rsidRDefault="00E2174F" w:rsidP="00E2174F">
            <w:pPr>
              <w:rPr>
                <w:bCs/>
              </w:rPr>
            </w:pPr>
            <w:r>
              <w:rPr>
                <w:rFonts w:eastAsia="MS Mincho" w:hint="eastAsia"/>
                <w:bCs/>
              </w:rPr>
              <w:t>N</w:t>
            </w:r>
            <w:r>
              <w:rPr>
                <w:rFonts w:eastAsia="MS Mincho"/>
                <w:bCs/>
              </w:rPr>
              <w:t>TT DOCOMO</w:t>
            </w:r>
          </w:p>
        </w:tc>
        <w:tc>
          <w:tcPr>
            <w:tcW w:w="8407" w:type="dxa"/>
          </w:tcPr>
          <w:p w14:paraId="33308EEF" w14:textId="02732225" w:rsidR="00E2174F" w:rsidRDefault="00E2174F" w:rsidP="00E2174F">
            <w:pPr>
              <w:rPr>
                <w:bCs/>
              </w:rPr>
            </w:pPr>
            <w:r>
              <w:rPr>
                <w:rFonts w:eastAsia="MS Mincho" w:hint="eastAsia"/>
                <w:bCs/>
              </w:rPr>
              <w:t>W</w:t>
            </w:r>
            <w:r>
              <w:rPr>
                <w:rFonts w:eastAsia="MS Mincho"/>
                <w:bCs/>
              </w:rPr>
              <w:t>e support.</w:t>
            </w:r>
          </w:p>
        </w:tc>
      </w:tr>
      <w:tr w:rsidR="00834F3D" w14:paraId="736E0B27" w14:textId="77777777" w:rsidTr="00834F3D">
        <w:tc>
          <w:tcPr>
            <w:tcW w:w="1555" w:type="dxa"/>
          </w:tcPr>
          <w:p w14:paraId="4E80473A" w14:textId="77777777" w:rsidR="00834F3D" w:rsidRDefault="00834F3D" w:rsidP="008D0CCA">
            <w:pPr>
              <w:spacing w:line="240" w:lineRule="auto"/>
              <w:rPr>
                <w:bCs/>
              </w:rPr>
            </w:pPr>
            <w:r>
              <w:rPr>
                <w:rFonts w:hint="eastAsia"/>
                <w:bCs/>
              </w:rPr>
              <w:t>X</w:t>
            </w:r>
            <w:r>
              <w:rPr>
                <w:bCs/>
              </w:rPr>
              <w:t>iaomi</w:t>
            </w:r>
          </w:p>
        </w:tc>
        <w:tc>
          <w:tcPr>
            <w:tcW w:w="8407" w:type="dxa"/>
          </w:tcPr>
          <w:p w14:paraId="2A394DE5" w14:textId="77777777" w:rsidR="00834F3D" w:rsidRDefault="00834F3D" w:rsidP="008D0CCA">
            <w:pPr>
              <w:spacing w:line="240" w:lineRule="auto"/>
              <w:rPr>
                <w:bCs/>
              </w:rPr>
            </w:pPr>
            <w:r>
              <w:rPr>
                <w:rFonts w:hint="eastAsia"/>
                <w:bCs/>
              </w:rPr>
              <w:t>F</w:t>
            </w:r>
            <w:r>
              <w:rPr>
                <w:bCs/>
              </w:rPr>
              <w:t xml:space="preserve">or adjacent channel, UE ACLR and ACS have been defined in TR38.101, which is also used in Rel-16 CLI simulation. It should be reused here instead of </w:t>
            </w:r>
            <w:proofErr w:type="spellStart"/>
            <w:r>
              <w:rPr>
                <w:bCs/>
              </w:rPr>
              <w:t>gNB-gNB</w:t>
            </w:r>
            <w:proofErr w:type="spellEnd"/>
            <w:r>
              <w:rPr>
                <w:bCs/>
              </w:rPr>
              <w:t xml:space="preserve"> ACLR and UE ACS.</w:t>
            </w:r>
          </w:p>
        </w:tc>
      </w:tr>
      <w:tr w:rsidR="004204CC" w14:paraId="208549FD" w14:textId="77777777" w:rsidTr="008D0CCA">
        <w:tc>
          <w:tcPr>
            <w:tcW w:w="1555" w:type="dxa"/>
            <w:vAlign w:val="center"/>
          </w:tcPr>
          <w:p w14:paraId="48B68DFF" w14:textId="6E7614B3" w:rsidR="004204CC" w:rsidRDefault="004204CC" w:rsidP="004204CC">
            <w:pPr>
              <w:spacing w:line="240" w:lineRule="auto"/>
              <w:rPr>
                <w:bCs/>
              </w:rPr>
            </w:pPr>
            <w:r w:rsidRPr="00D835CE">
              <w:rPr>
                <w:rFonts w:eastAsia="Malgun Gothic" w:hint="eastAsia"/>
                <w:bCs/>
              </w:rPr>
              <w:t>LG</w:t>
            </w:r>
          </w:p>
        </w:tc>
        <w:tc>
          <w:tcPr>
            <w:tcW w:w="8407" w:type="dxa"/>
            <w:vAlign w:val="center"/>
          </w:tcPr>
          <w:p w14:paraId="1E72431C" w14:textId="43050F23"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4BFA10FA" w14:textId="77777777" w:rsidTr="008D0CCA">
        <w:tc>
          <w:tcPr>
            <w:tcW w:w="1555" w:type="dxa"/>
            <w:vAlign w:val="center"/>
          </w:tcPr>
          <w:p w14:paraId="587C4B91" w14:textId="0D98C2D4" w:rsidR="00707102" w:rsidRPr="00D835CE" w:rsidRDefault="00707102" w:rsidP="00707102">
            <w:pPr>
              <w:spacing w:line="240" w:lineRule="auto"/>
              <w:rPr>
                <w:rFonts w:eastAsia="Malgun Gothic"/>
                <w:bCs/>
              </w:rPr>
            </w:pPr>
            <w:r>
              <w:rPr>
                <w:bCs/>
              </w:rPr>
              <w:t>Nokia, NSB</w:t>
            </w:r>
          </w:p>
        </w:tc>
        <w:tc>
          <w:tcPr>
            <w:tcW w:w="8407" w:type="dxa"/>
            <w:vAlign w:val="center"/>
          </w:tcPr>
          <w:p w14:paraId="336BDC95" w14:textId="3876FEEE" w:rsidR="00707102" w:rsidRPr="00D835CE" w:rsidRDefault="00707102" w:rsidP="00707102">
            <w:pPr>
              <w:spacing w:line="240" w:lineRule="auto"/>
              <w:rPr>
                <w:rFonts w:eastAsia="Malgun Gothic"/>
                <w:bCs/>
              </w:rPr>
            </w:pPr>
            <w:r>
              <w:rPr>
                <w:bCs/>
              </w:rPr>
              <w:t xml:space="preserve"> Same comment as in 2-1-8</w:t>
            </w:r>
          </w:p>
        </w:tc>
      </w:tr>
      <w:tr w:rsidR="00F27B87" w14:paraId="5BD8285E" w14:textId="77777777" w:rsidTr="008D0CCA">
        <w:tc>
          <w:tcPr>
            <w:tcW w:w="1555" w:type="dxa"/>
            <w:vAlign w:val="center"/>
          </w:tcPr>
          <w:p w14:paraId="34D73505" w14:textId="29255801"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3F19CCF2" w14:textId="18ADEC97" w:rsidR="00F27B87" w:rsidRDefault="00F27B87" w:rsidP="00F27B87">
            <w:pPr>
              <w:spacing w:line="240" w:lineRule="auto"/>
              <w:rPr>
                <w:bCs/>
              </w:rPr>
            </w:pPr>
            <w:r>
              <w:rPr>
                <w:rFonts w:hint="eastAsia"/>
                <w:bCs/>
              </w:rPr>
              <w:t>A</w:t>
            </w:r>
            <w:r>
              <w:rPr>
                <w:bCs/>
              </w:rPr>
              <w:t>gree with QC.</w:t>
            </w:r>
          </w:p>
        </w:tc>
      </w:tr>
      <w:tr w:rsidR="008D0CCA" w14:paraId="1B706E9F" w14:textId="77777777" w:rsidTr="008D0CCA">
        <w:tc>
          <w:tcPr>
            <w:tcW w:w="1555" w:type="dxa"/>
          </w:tcPr>
          <w:p w14:paraId="5D2F9087" w14:textId="77777777" w:rsidR="008D0CCA" w:rsidRDefault="008D0CCA" w:rsidP="008D0CCA">
            <w:pPr>
              <w:spacing w:line="240" w:lineRule="auto"/>
              <w:rPr>
                <w:bCs/>
              </w:rPr>
            </w:pPr>
            <w:r>
              <w:rPr>
                <w:rFonts w:hint="eastAsia"/>
                <w:bCs/>
              </w:rPr>
              <w:t>v</w:t>
            </w:r>
            <w:r>
              <w:rPr>
                <w:bCs/>
              </w:rPr>
              <w:t>ivo</w:t>
            </w:r>
          </w:p>
        </w:tc>
        <w:tc>
          <w:tcPr>
            <w:tcW w:w="8407" w:type="dxa"/>
          </w:tcPr>
          <w:p w14:paraId="04C883AE" w14:textId="77777777" w:rsidR="008D0CCA" w:rsidRDefault="008D0CCA" w:rsidP="008D0CCA">
            <w:pPr>
              <w:spacing w:line="240" w:lineRule="auto"/>
              <w:rPr>
                <w:bCs/>
              </w:rPr>
            </w:pPr>
            <w:r>
              <w:rPr>
                <w:bCs/>
              </w:rPr>
              <w:t>We are fine with FL’s proposal.</w:t>
            </w:r>
          </w:p>
        </w:tc>
      </w:tr>
    </w:tbl>
    <w:p w14:paraId="413C7E3F" w14:textId="320CCA3A" w:rsidR="00F679B8" w:rsidRDefault="00F679B8" w:rsidP="001D2316">
      <w:pPr>
        <w:spacing w:after="120"/>
      </w:pPr>
    </w:p>
    <w:p w14:paraId="449317D1" w14:textId="77777777" w:rsidR="00E94713" w:rsidRDefault="00E94713" w:rsidP="00E94713">
      <w:pPr>
        <w:spacing w:after="120"/>
      </w:pPr>
    </w:p>
    <w:p w14:paraId="5A05981A" w14:textId="6F9FBA9D" w:rsidR="00E94713" w:rsidRDefault="00E94713" w:rsidP="00E94713">
      <w:pPr>
        <w:pStyle w:val="Heading3"/>
      </w:pPr>
      <w:r>
        <w:t>2nd Round Proposals</w:t>
      </w:r>
      <w:r w:rsidR="0003232A">
        <w:t xml:space="preserve"> (</w:t>
      </w:r>
      <w:r w:rsidR="00F547AB">
        <w:t>Closed</w:t>
      </w:r>
      <w:r w:rsidR="0003232A">
        <w:t>)</w:t>
      </w:r>
    </w:p>
    <w:p w14:paraId="23A8F4F7" w14:textId="44DB0FC5"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1a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3CA6134" w14:textId="77777777" w:rsidR="00E94713" w:rsidRDefault="00E94713" w:rsidP="00E94713">
      <w:r>
        <w:t xml:space="preserve">RAN1 assumes frequency isolation value in the overall RSI value ranges provided by RAN4 </w:t>
      </w:r>
      <w:proofErr w:type="gramStart"/>
      <w:r>
        <w:t>is based on the assumption</w:t>
      </w:r>
      <w:proofErr w:type="gramEnd"/>
      <w:r>
        <w:t xml:space="preserve">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w:t>
      </w:r>
      <w:proofErr w:type="spellStart"/>
      <w:r>
        <w:t>subbands</w:t>
      </w:r>
      <w:proofErr w:type="spellEnd"/>
      <w:r>
        <w:t xml:space="preserve"> are allocated</w:t>
      </w:r>
      <w:r w:rsidRPr="00AD049E">
        <w:t xml:space="preserve"> </w:t>
      </w:r>
      <w:r>
        <w:t>with</w:t>
      </w:r>
      <w:r w:rsidRPr="00AD049E">
        <w:t xml:space="preserve"> maximum </w:t>
      </w:r>
      <w:proofErr w:type="spellStart"/>
      <w:r>
        <w:t>gNB</w:t>
      </w:r>
      <w:proofErr w:type="spellEnd"/>
      <w:r>
        <w:t xml:space="preserve"> DL </w:t>
      </w:r>
      <w:r w:rsidRPr="00AD049E">
        <w:t>Tx Power</w:t>
      </w:r>
      <w:r>
        <w:t>.</w:t>
      </w:r>
    </w:p>
    <w:p w14:paraId="25FFC795" w14:textId="77777777" w:rsidR="00E94713" w:rsidRDefault="00E94713" w:rsidP="00E94713">
      <w:pPr>
        <w:pStyle w:val="ListParagraph"/>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w:t>
      </w:r>
      <w:proofErr w:type="spellStart"/>
      <w:r>
        <w:t>subband</w:t>
      </w:r>
      <w:proofErr w:type="spellEnd"/>
      <w:r>
        <w:t>.</w:t>
      </w:r>
      <w:r w:rsidRPr="009D2318">
        <w:t xml:space="preserve"> </w:t>
      </w:r>
    </w:p>
    <w:p w14:paraId="609861BD" w14:textId="77777777" w:rsidR="00E94713" w:rsidRDefault="00E94713" w:rsidP="00E94713">
      <w:pPr>
        <w:pStyle w:val="ListParagraph"/>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50EA7BDB" w14:textId="77777777" w:rsidR="00E94713" w:rsidRDefault="00417F81" w:rsidP="00E947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4E9E657D" w14:textId="77777777" w:rsidR="00E94713" w:rsidRDefault="00417F81"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94713">
        <w:rPr>
          <w:rFonts w:hint="eastAsia"/>
        </w:rPr>
        <w:t xml:space="preserve"> </w:t>
      </w:r>
      <w:r w:rsidR="00E94713">
        <w:t xml:space="preserve">is the </w:t>
      </w:r>
      <w:r w:rsidR="00E94713">
        <w:rPr>
          <w:bCs/>
        </w:rPr>
        <w:t xml:space="preserve">maximum </w:t>
      </w:r>
      <w:proofErr w:type="spellStart"/>
      <w:r w:rsidR="00E94713">
        <w:rPr>
          <w:bCs/>
        </w:rPr>
        <w:t>gNB</w:t>
      </w:r>
      <w:proofErr w:type="spellEnd"/>
      <w:r w:rsidR="00E94713">
        <w:rPr>
          <w:bCs/>
        </w:rPr>
        <w:t xml:space="preserve"> </w:t>
      </w:r>
      <w:r w:rsidR="00E94713" w:rsidRPr="002A127D">
        <w:t>DL Tx Power</w:t>
      </w:r>
      <w:r w:rsidR="00E94713" w:rsidRPr="00945BC4">
        <w:t xml:space="preserve"> </w:t>
      </w:r>
      <w:r w:rsidR="00E94713">
        <w:t xml:space="preserve">on the two DL </w:t>
      </w:r>
      <w:proofErr w:type="spellStart"/>
      <w:r w:rsidR="00E94713">
        <w:t>subbands</w:t>
      </w:r>
      <w:proofErr w:type="spellEnd"/>
      <w:r w:rsidR="00E94713">
        <w:t xml:space="preserve"> (in linear scale).</w:t>
      </w:r>
    </w:p>
    <w:p w14:paraId="2DA83996" w14:textId="77777777" w:rsidR="00E94713" w:rsidRPr="002C3AF8" w:rsidRDefault="00417F81"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94713" w:rsidRPr="00A0289C">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 xml:space="preserve">on the UL </w:t>
      </w:r>
      <w:proofErr w:type="spellStart"/>
      <w:r w:rsidR="00E94713">
        <w:t>subband</w:t>
      </w:r>
      <w:proofErr w:type="spellEnd"/>
      <w:r w:rsidR="00E94713">
        <w:t xml:space="preserve"> when all the </w:t>
      </w:r>
      <w:r w:rsidR="00E94713" w:rsidRPr="00AD049E">
        <w:t>DL</w:t>
      </w:r>
      <w:r w:rsidR="00E94713">
        <w:t xml:space="preserve"> RBs in the DL </w:t>
      </w:r>
      <w:proofErr w:type="spellStart"/>
      <w:r w:rsidR="00E94713">
        <w:t>subbands</w:t>
      </w:r>
      <w:proofErr w:type="spellEnd"/>
      <w:r w:rsidR="00E94713">
        <w:t xml:space="preserve"> are allocated</w:t>
      </w:r>
      <w:r w:rsidR="00E94713" w:rsidRPr="00AD049E">
        <w:t xml:space="preserve"> </w:t>
      </w:r>
      <w:r w:rsidR="00E94713">
        <w:t>with</w:t>
      </w:r>
      <w:r w:rsidR="00E94713" w:rsidRPr="00AD049E">
        <w:t xml:space="preserve"> maximum </w:t>
      </w:r>
      <w:proofErr w:type="spellStart"/>
      <w:r w:rsidR="00E94713">
        <w:t>gNB</w:t>
      </w:r>
      <w:proofErr w:type="spellEnd"/>
      <w:r w:rsidR="00E94713">
        <w:t xml:space="preserve"> DL </w:t>
      </w:r>
      <w:r w:rsidR="00E94713" w:rsidRPr="00AD049E">
        <w:t>Tx Power</w:t>
      </w:r>
      <w:r w:rsidR="00E94713">
        <w:rPr>
          <w:iCs/>
        </w:rPr>
        <w:t xml:space="preserve"> </w:t>
      </w:r>
      <w:r w:rsidR="00E94713">
        <w:t>(in linear scale).</w:t>
      </w:r>
    </w:p>
    <w:p w14:paraId="29B60CC8" w14:textId="77777777" w:rsidR="00E94713" w:rsidRDefault="00417F81"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94713" w:rsidRPr="003A0BA9">
        <w:t xml:space="preserve"> is the total number of </w:t>
      </w:r>
      <w:r w:rsidR="00E94713">
        <w:t>D</w:t>
      </w:r>
      <w:r w:rsidR="00E94713" w:rsidRPr="003A0BA9">
        <w:t xml:space="preserve">L RBs in the </w:t>
      </w:r>
      <w:r w:rsidR="00E94713">
        <w:t>D</w:t>
      </w:r>
      <w:r w:rsidR="00E94713" w:rsidRPr="003A0BA9">
        <w:t xml:space="preserve">L </w:t>
      </w:r>
      <w:proofErr w:type="spellStart"/>
      <w:proofErr w:type="gramStart"/>
      <w:r w:rsidR="00E94713" w:rsidRPr="003A0BA9">
        <w:t>subband</w:t>
      </w:r>
      <w:r w:rsidR="00E94713">
        <w:t>s</w:t>
      </w:r>
      <w:proofErr w:type="spellEnd"/>
      <w:r w:rsidR="00E94713">
        <w:t>.</w:t>
      </w:r>
      <w:proofErr w:type="gramEnd"/>
    </w:p>
    <w:p w14:paraId="48150D9A" w14:textId="77777777" w:rsidR="00E94713" w:rsidRDefault="00417F81"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94713" w:rsidRPr="003A0BA9">
        <w:t xml:space="preserve"> is the total number of UL RBs in the UL </w:t>
      </w:r>
      <w:proofErr w:type="gramStart"/>
      <w:r w:rsidR="00E94713" w:rsidRPr="003A0BA9">
        <w:t>subband</w:t>
      </w:r>
      <w:r w:rsidR="00E94713">
        <w:t>.</w:t>
      </w:r>
      <w:proofErr w:type="gramEnd"/>
    </w:p>
    <w:p w14:paraId="6AB7A895" w14:textId="77777777" w:rsidR="00E94713" w:rsidRPr="00902754" w:rsidRDefault="00E94713" w:rsidP="00E94713">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22CB3B97" w14:textId="77777777" w:rsidR="00E94713" w:rsidRDefault="00E94713" w:rsidP="00E94713">
      <w:pPr>
        <w:pStyle w:val="ListParagraph"/>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 i.e.</w:t>
      </w:r>
    </w:p>
    <w:p w14:paraId="69B9D310" w14:textId="77777777" w:rsidR="00E94713" w:rsidRDefault="00417F81" w:rsidP="00E947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18E30A65" w14:textId="77777777" w:rsidR="00E94713" w:rsidRPr="003A0BA9" w:rsidRDefault="00417F81" w:rsidP="00E947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Pr>
          <w:rFonts w:hint="eastAsia"/>
          <w:iCs/>
        </w:rPr>
        <w:t xml:space="preserve"> </w:t>
      </w:r>
      <w:r w:rsidR="00E94713" w:rsidRPr="003A0BA9">
        <w:t xml:space="preserve">is DL transmission power of </w:t>
      </w:r>
      <w:proofErr w:type="spellStart"/>
      <w:r w:rsidR="00E94713" w:rsidRPr="003A0BA9">
        <w:t>gNB</w:t>
      </w:r>
      <w:proofErr w:type="spellEnd"/>
      <w:r w:rsidR="00E94713" w:rsidRPr="003A0BA9">
        <w:t xml:space="preserve"> per </w:t>
      </w:r>
      <w:proofErr w:type="gramStart"/>
      <w:r w:rsidR="00E94713" w:rsidRPr="003A0BA9">
        <w:t>RB</w:t>
      </w:r>
      <w:r w:rsidR="00E94713">
        <w:t>,</w:t>
      </w:r>
      <w:proofErr w:type="gramEnd"/>
      <w:r w:rsidR="00E947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94713">
        <w:rPr>
          <w:rFonts w:hint="eastAsia"/>
          <w:iCs/>
        </w:rPr>
        <w:t xml:space="preserve"> </w:t>
      </w:r>
    </w:p>
    <w:p w14:paraId="591288A6" w14:textId="77777777" w:rsidR="00E94713" w:rsidRDefault="00417F81"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t xml:space="preserve"> is the number of DL RBs </w:t>
      </w:r>
      <w:r w:rsidR="00E94713">
        <w:t>allocated</w:t>
      </w:r>
      <w:r w:rsidR="00E94713" w:rsidRPr="003A0BA9">
        <w:t xml:space="preserve"> for DL transmission</w:t>
      </w:r>
      <w:r w:rsidR="00E94713">
        <w:t>.</w:t>
      </w:r>
    </w:p>
    <w:p w14:paraId="684DFF00" w14:textId="4A30D52E" w:rsidR="00AD53D1" w:rsidRDefault="00417F81"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oMath>
      <w:r w:rsidR="00AD53D1">
        <w:rPr>
          <w:rFonts w:hint="eastAsia"/>
        </w:rPr>
        <w:t xml:space="preserve"> </w:t>
      </w:r>
      <w:r w:rsidR="00AD53D1" w:rsidRPr="00A0289C">
        <w:t>is the residual self-interference</w:t>
      </w:r>
      <w:r w:rsidR="00AD53D1" w:rsidRPr="00A0289C">
        <w:rPr>
          <w:iCs/>
        </w:rPr>
        <w:t xml:space="preserve"> power</w:t>
      </w:r>
      <w:r w:rsidR="00AD53D1">
        <w:rPr>
          <w:iCs/>
        </w:rPr>
        <w:t xml:space="preserve"> </w:t>
      </w:r>
      <w:r w:rsidR="00AD53D1">
        <w:t xml:space="preserve">on </w:t>
      </w:r>
      <w:r w:rsidR="00341C8D">
        <w:t xml:space="preserve">the UL </w:t>
      </w:r>
      <w:proofErr w:type="spellStart"/>
      <w:r w:rsidR="00341C8D">
        <w:t>subband</w:t>
      </w:r>
      <w:proofErr w:type="spellEnd"/>
      <w:r w:rsidR="00AD53D1">
        <w:t xml:space="preserve"> when DL RBs are not fully allocated for DL transmission.</w:t>
      </w:r>
    </w:p>
    <w:p w14:paraId="37113ED8" w14:textId="4E6F2C5D" w:rsidR="00E94713" w:rsidRDefault="00417F81"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E94713">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on one UL RB when DL RBs are not fully allocated for DL transmission.</w:t>
      </w:r>
    </w:p>
    <w:p w14:paraId="2BA4A595" w14:textId="77777777" w:rsidR="00E94713" w:rsidRDefault="00E94713" w:rsidP="00E94713">
      <w:pPr>
        <w:pStyle w:val="ListParagraph"/>
        <w:numPr>
          <w:ilvl w:val="0"/>
          <w:numId w:val="137"/>
        </w:numPr>
        <w:ind w:firstLineChars="0"/>
      </w:pPr>
      <w:r>
        <w:rPr>
          <w:rFonts w:hint="eastAsia"/>
        </w:rPr>
        <w:t>S</w:t>
      </w:r>
      <w:r>
        <w:t xml:space="preserve">end LS to RAN4 to confirm RAN1’s </w:t>
      </w:r>
      <w:r>
        <w:rPr>
          <w:iCs/>
        </w:rPr>
        <w:t>assumptions</w:t>
      </w:r>
      <w:r w:rsidRPr="002C4D5C">
        <w:t xml:space="preserve"> and the </w:t>
      </w:r>
      <w:proofErr w:type="spellStart"/>
      <w:r w:rsidRPr="002C4D5C">
        <w:t>subband</w:t>
      </w:r>
      <w:proofErr w:type="spellEnd"/>
      <w:r w:rsidRPr="002C4D5C">
        <w:t xml:space="preserve"> configuration assumed for FR2</w:t>
      </w:r>
    </w:p>
    <w:p w14:paraId="6671190C" w14:textId="77777777" w:rsidR="00E94713" w:rsidRPr="00647735" w:rsidRDefault="00E94713" w:rsidP="00E94713">
      <w:pPr>
        <w:spacing w:after="120"/>
      </w:pPr>
    </w:p>
    <w:p w14:paraId="1BDACBFC" w14:textId="77777777" w:rsidR="00E94713" w:rsidRPr="00C71850" w:rsidRDefault="00E94713" w:rsidP="00E94713">
      <w:pPr>
        <w:spacing w:after="120"/>
      </w:pPr>
    </w:p>
    <w:p w14:paraId="33D0483B"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73D51AF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6FD66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81E904" w14:textId="77777777" w:rsidR="00E94713" w:rsidRDefault="00E94713" w:rsidP="007351D2">
            <w:pPr>
              <w:spacing w:line="240" w:lineRule="auto"/>
              <w:jc w:val="center"/>
              <w:rPr>
                <w:b/>
              </w:rPr>
            </w:pPr>
            <w:r>
              <w:rPr>
                <w:b/>
              </w:rPr>
              <w:t>Comment</w:t>
            </w:r>
          </w:p>
        </w:tc>
      </w:tr>
      <w:tr w:rsidR="00E94713" w14:paraId="14E354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79424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3EFE2FA" w14:textId="77777777" w:rsidR="00E94713" w:rsidRPr="00B56D13" w:rsidRDefault="00E94713" w:rsidP="007351D2">
            <w:pPr>
              <w:spacing w:line="240" w:lineRule="auto"/>
              <w:rPr>
                <w:bCs/>
                <w:color w:val="FF0000"/>
              </w:rPr>
            </w:pPr>
            <w:r>
              <w:rPr>
                <w:bCs/>
                <w:color w:val="FF0000"/>
              </w:rPr>
              <w:t>The proposal was updated based on discussion and comments. Initial proposal 2-1-1 and 2-1-3 are combined is the updated proposal.</w:t>
            </w:r>
          </w:p>
        </w:tc>
      </w:tr>
      <w:tr w:rsidR="00E94713" w14:paraId="5E830BD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1E6DFE" w14:textId="7BF3F4A3" w:rsidR="00E94713" w:rsidRDefault="005644E5"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A6E8F79" w14:textId="5F5E65C8" w:rsidR="00E94713" w:rsidRDefault="007351D2" w:rsidP="007351D2">
            <w:pPr>
              <w:rPr>
                <w:bCs/>
              </w:rPr>
            </w:pPr>
            <w:r>
              <w:rPr>
                <w:bCs/>
              </w:rPr>
              <w:t>We are fine with this proposal.</w:t>
            </w:r>
          </w:p>
        </w:tc>
      </w:tr>
      <w:tr w:rsidR="00A655E7" w14:paraId="1EF3C9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938E237" w14:textId="6257162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F8AB7B" w14:textId="77777777" w:rsidR="00A655E7" w:rsidRDefault="00A655E7" w:rsidP="00A655E7">
            <w:r>
              <w:rPr>
                <w:rFonts w:hint="eastAsia"/>
                <w:bCs/>
              </w:rPr>
              <w:t>W</w:t>
            </w:r>
            <w:r>
              <w:rPr>
                <w:bCs/>
              </w:rPr>
              <w:t xml:space="preserve">e understand the intention of this proposal to assume the </w:t>
            </w:r>
            <w:r w:rsidRPr="00216C9F">
              <w:rPr>
                <w:bCs/>
              </w:rPr>
              <w:t>RSI value</w:t>
            </w:r>
            <w:r>
              <w:rPr>
                <w:bCs/>
              </w:rPr>
              <w:t xml:space="preserve"> is based on the same DL </w:t>
            </w:r>
            <w:proofErr w:type="spellStart"/>
            <w:r>
              <w:rPr>
                <w:bCs/>
              </w:rPr>
              <w:t>bandwith</w:t>
            </w:r>
            <w:proofErr w:type="spellEnd"/>
            <w:r>
              <w:rPr>
                <w:bCs/>
              </w:rPr>
              <w:t xml:space="preserve"> and UL </w:t>
            </w:r>
            <w:proofErr w:type="spellStart"/>
            <w:r>
              <w:rPr>
                <w:bCs/>
              </w:rPr>
              <w:t>bandwith</w:t>
            </w:r>
            <w:proofErr w:type="spellEnd"/>
            <w:r>
              <w:rPr>
                <w:bCs/>
              </w:rPr>
              <w:t xml:space="preserve">. If the DL </w:t>
            </w:r>
            <w:proofErr w:type="spellStart"/>
            <w:r>
              <w:rPr>
                <w:bCs/>
              </w:rPr>
              <w:t>bandwith</w:t>
            </w:r>
            <w:proofErr w:type="spellEnd"/>
            <w:r>
              <w:rPr>
                <w:bCs/>
              </w:rPr>
              <w:t xml:space="preserve"> and UL </w:t>
            </w:r>
            <w:proofErr w:type="spellStart"/>
            <w:r>
              <w:rPr>
                <w:bCs/>
              </w:rPr>
              <w:t>bandwith</w:t>
            </w:r>
            <w:proofErr w:type="spellEnd"/>
            <w:r>
              <w:rPr>
                <w:bCs/>
              </w:rPr>
              <w:t xml:space="preserve"> are not the same, then scaling is needed. However, in case of different DL </w:t>
            </w:r>
            <w:proofErr w:type="spellStart"/>
            <w:r>
              <w:rPr>
                <w:bCs/>
              </w:rPr>
              <w:t>bandwith</w:t>
            </w:r>
            <w:proofErr w:type="spellEnd"/>
            <w:r>
              <w:rPr>
                <w:bCs/>
              </w:rPr>
              <w:t xml:space="preserve"> and UL </w:t>
            </w:r>
            <w:proofErr w:type="spellStart"/>
            <w:r>
              <w:rPr>
                <w:bCs/>
              </w:rPr>
              <w:t>bandwith</w:t>
            </w:r>
            <w:proofErr w:type="spellEnd"/>
            <w:r>
              <w:rPr>
                <w:bCs/>
              </w:rPr>
              <w:t xml:space="preserve">, there are different understandings on how to calculate the </w:t>
            </w:r>
            <w:r w:rsidRPr="00A0289C">
              <w:t>residual self-interference</w:t>
            </w:r>
            <w:r>
              <w:t xml:space="preserve">. </w:t>
            </w:r>
          </w:p>
          <w:p w14:paraId="7BD77010" w14:textId="77777777" w:rsidR="00A655E7" w:rsidRDefault="00A655E7" w:rsidP="00A655E7">
            <w:pPr>
              <w:rPr>
                <w:bCs/>
              </w:rPr>
            </w:pPr>
            <w:r>
              <w:rPr>
                <w:rFonts w:hint="eastAsia"/>
                <w:bCs/>
              </w:rPr>
              <w:t>F</w:t>
            </w:r>
            <w:r>
              <w:rPr>
                <w:bCs/>
              </w:rPr>
              <w:t xml:space="preserve">or example, </w:t>
            </w:r>
          </w:p>
          <w:p w14:paraId="12F3029D" w14:textId="77777777" w:rsidR="00A655E7" w:rsidRDefault="00A655E7" w:rsidP="00A655E7">
            <w:pPr>
              <w:rPr>
                <w:bCs/>
              </w:rPr>
            </w:pPr>
            <w:r>
              <w:rPr>
                <w:bCs/>
              </w:rPr>
              <w:t xml:space="preserve">Case#1: DL </w:t>
            </w:r>
            <w:proofErr w:type="spellStart"/>
            <w:r>
              <w:rPr>
                <w:bCs/>
              </w:rPr>
              <w:t>bandwith</w:t>
            </w:r>
            <w:proofErr w:type="spellEnd"/>
            <w:r>
              <w:rPr>
                <w:bCs/>
              </w:rPr>
              <w:t xml:space="preserve"> = UL </w:t>
            </w:r>
            <w:proofErr w:type="spellStart"/>
            <w:r>
              <w:rPr>
                <w:bCs/>
              </w:rPr>
              <w:t>bandwith</w:t>
            </w:r>
            <w:proofErr w:type="spellEnd"/>
            <w:r>
              <w:rPr>
                <w:bCs/>
              </w:rPr>
              <w:t xml:space="preserve"> = 20M, then the residual self-interference is I</w:t>
            </w:r>
            <w:r w:rsidRPr="002A6619">
              <w:rPr>
                <w:bCs/>
                <w:vertAlign w:val="subscript"/>
              </w:rPr>
              <w:t>s1</w:t>
            </w:r>
            <w:r>
              <w:rPr>
                <w:bCs/>
              </w:rPr>
              <w:t>.</w:t>
            </w:r>
          </w:p>
          <w:p w14:paraId="0FB7EAA0" w14:textId="77777777" w:rsidR="00A655E7" w:rsidRDefault="00A655E7" w:rsidP="00A655E7">
            <w:pPr>
              <w:rPr>
                <w:bCs/>
              </w:rPr>
            </w:pPr>
            <w:r>
              <w:rPr>
                <w:bCs/>
              </w:rPr>
              <w:t xml:space="preserve">Case#2: DL </w:t>
            </w:r>
            <w:proofErr w:type="spellStart"/>
            <w:r>
              <w:rPr>
                <w:bCs/>
              </w:rPr>
              <w:t>bandwith</w:t>
            </w:r>
            <w:proofErr w:type="spellEnd"/>
            <w:r>
              <w:rPr>
                <w:bCs/>
              </w:rPr>
              <w:t xml:space="preserve"> = 40M and UL </w:t>
            </w:r>
            <w:proofErr w:type="spellStart"/>
            <w:r>
              <w:rPr>
                <w:bCs/>
              </w:rPr>
              <w:t>bandwith</w:t>
            </w:r>
            <w:proofErr w:type="spellEnd"/>
            <w:r>
              <w:rPr>
                <w:bCs/>
              </w:rPr>
              <w:t xml:space="preserve"> = 20M,</w:t>
            </w:r>
          </w:p>
          <w:p w14:paraId="1DB0A856" w14:textId="77777777" w:rsidR="00A655E7" w:rsidRPr="002A6619" w:rsidRDefault="00A655E7" w:rsidP="00A655E7">
            <w:pPr>
              <w:pStyle w:val="ListParagraph"/>
              <w:numPr>
                <w:ilvl w:val="0"/>
                <w:numId w:val="157"/>
              </w:numPr>
              <w:ind w:firstLineChars="0"/>
              <w:rPr>
                <w:bCs/>
                <w:vertAlign w:val="subscript"/>
              </w:rPr>
            </w:pPr>
            <w:r w:rsidRPr="002A6619">
              <w:rPr>
                <w:bCs/>
              </w:rPr>
              <w:t xml:space="preserve">understanding#1: If UL </w:t>
            </w:r>
            <w:proofErr w:type="spellStart"/>
            <w:r w:rsidRPr="002A6619">
              <w:rPr>
                <w:bCs/>
              </w:rPr>
              <w:t>bandwith</w:t>
            </w:r>
            <w:proofErr w:type="spellEnd"/>
            <w:r w:rsidRPr="002A6619">
              <w:rPr>
                <w:bCs/>
              </w:rPr>
              <w:t xml:space="preserve"> is taken as the calculation baseline, then the residual self-interference in this case is I</w:t>
            </w:r>
            <w:r w:rsidRPr="002A6619">
              <w:rPr>
                <w:bCs/>
                <w:vertAlign w:val="subscript"/>
              </w:rPr>
              <w:t>s2</w:t>
            </w:r>
            <w:r w:rsidRPr="002A6619">
              <w:rPr>
                <w:bCs/>
              </w:rPr>
              <w:t xml:space="preserve"> = 2* I</w:t>
            </w:r>
            <w:r w:rsidRPr="002A6619">
              <w:rPr>
                <w:bCs/>
                <w:vertAlign w:val="subscript"/>
              </w:rPr>
              <w:t>s</w:t>
            </w:r>
            <w:proofErr w:type="gramStart"/>
            <w:r w:rsidRPr="002A6619">
              <w:rPr>
                <w:bCs/>
                <w:vertAlign w:val="subscript"/>
              </w:rPr>
              <w:t xml:space="preserve">1  </w:t>
            </w:r>
            <w:r w:rsidRPr="002A6619">
              <w:rPr>
                <w:bCs/>
              </w:rPr>
              <w:t>since</w:t>
            </w:r>
            <w:proofErr w:type="gramEnd"/>
            <w:r w:rsidRPr="002A6619">
              <w:rPr>
                <w:bCs/>
              </w:rPr>
              <w:t xml:space="preserve"> the DL bandwidth has been double</w:t>
            </w:r>
            <w:r w:rsidRPr="002A6619">
              <w:rPr>
                <w:bCs/>
                <w:vertAlign w:val="subscript"/>
              </w:rPr>
              <w:t>.</w:t>
            </w:r>
          </w:p>
          <w:p w14:paraId="1D36A52A" w14:textId="77777777" w:rsidR="00A655E7" w:rsidRPr="002A6619" w:rsidRDefault="00A655E7" w:rsidP="00A655E7">
            <w:pPr>
              <w:pStyle w:val="ListParagraph"/>
              <w:numPr>
                <w:ilvl w:val="0"/>
                <w:numId w:val="157"/>
              </w:numPr>
              <w:ind w:firstLineChars="0"/>
              <w:rPr>
                <w:bCs/>
              </w:rPr>
            </w:pPr>
            <w:r w:rsidRPr="002A6619">
              <w:rPr>
                <w:bCs/>
              </w:rPr>
              <w:t xml:space="preserve">understanding#2: If DL </w:t>
            </w:r>
            <w:proofErr w:type="spellStart"/>
            <w:r w:rsidRPr="002A6619">
              <w:rPr>
                <w:bCs/>
              </w:rPr>
              <w:t>bandwith</w:t>
            </w:r>
            <w:proofErr w:type="spellEnd"/>
            <w:r w:rsidRPr="002A6619">
              <w:rPr>
                <w:bCs/>
              </w:rPr>
              <w:t xml:space="preserve"> is taken as the calculation baseline, then the residual self-interference in this case is I</w:t>
            </w:r>
            <w:r w:rsidRPr="002A6619">
              <w:rPr>
                <w:bCs/>
                <w:vertAlign w:val="subscript"/>
              </w:rPr>
              <w:t>s2</w:t>
            </w:r>
            <w:r w:rsidRPr="002A6619">
              <w:rPr>
                <w:bCs/>
              </w:rPr>
              <w:t xml:space="preserve"> = 0.5* I</w:t>
            </w:r>
            <w:r w:rsidRPr="002A6619">
              <w:rPr>
                <w:bCs/>
                <w:vertAlign w:val="subscript"/>
              </w:rPr>
              <w:t>s</w:t>
            </w:r>
            <w:proofErr w:type="gramStart"/>
            <w:r w:rsidRPr="002A6619">
              <w:rPr>
                <w:bCs/>
                <w:vertAlign w:val="subscript"/>
              </w:rPr>
              <w:t xml:space="preserve">1  </w:t>
            </w:r>
            <w:r w:rsidRPr="002A6619">
              <w:rPr>
                <w:bCs/>
              </w:rPr>
              <w:t>since</w:t>
            </w:r>
            <w:proofErr w:type="gramEnd"/>
            <w:r w:rsidRPr="002A6619">
              <w:rPr>
                <w:bCs/>
              </w:rPr>
              <w:t xml:space="preserve"> the UL bandwidth has been reduced to half of the DL bandwidth.</w:t>
            </w:r>
          </w:p>
          <w:p w14:paraId="546AFF65" w14:textId="77777777" w:rsidR="00A655E7" w:rsidRDefault="00A655E7" w:rsidP="00A655E7">
            <w:pPr>
              <w:rPr>
                <w:bCs/>
              </w:rPr>
            </w:pPr>
          </w:p>
          <w:p w14:paraId="564B39C3" w14:textId="27D495F1" w:rsidR="00A655E7" w:rsidRDefault="00A655E7" w:rsidP="00A655E7">
            <w:pPr>
              <w:rPr>
                <w:bCs/>
              </w:rPr>
            </w:pPr>
            <w:r>
              <w:rPr>
                <w:rFonts w:hint="eastAsia"/>
                <w:bCs/>
              </w:rPr>
              <w:t>C</w:t>
            </w:r>
            <w:r>
              <w:rPr>
                <w:bCs/>
              </w:rPr>
              <w:t xml:space="preserve">urrently, the equation in the proposal seems to be based on the understanding#2. However, if understanding#1 is adopted, then the equation needs to be updated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color w:val="FF0000"/>
                            </w:rPr>
                          </m:ctrlPr>
                        </m:fPr>
                        <m:num>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ctrlPr>
                            <w:rPr>
                              <w:rFonts w:ascii="Cambria Math" w:hAnsi="Cambria Math"/>
                              <w:i/>
                              <w:iCs/>
                              <w:color w:val="FF0000"/>
                            </w:rPr>
                          </m:ctrlPr>
                        </m:num>
                        <m:den>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e>
                  </m:d>
                </m:den>
              </m:f>
            </m:oMath>
            <w:r>
              <w:rPr>
                <w:rFonts w:hint="eastAsia"/>
              </w:rPr>
              <w:t>.</w:t>
            </w:r>
            <w:r>
              <w:t xml:space="preserve"> Similar issue exists for the second equation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Pr>
                <w:rFonts w:hint="eastAsia"/>
              </w:rPr>
              <w:t>.</w:t>
            </w:r>
          </w:p>
        </w:tc>
      </w:tr>
      <w:tr w:rsidR="00BF7CCF" w14:paraId="57015C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6580C2" w14:textId="3F93D21C" w:rsidR="00BF7CCF" w:rsidRDefault="00BF7CCF" w:rsidP="00BF7CCF">
            <w:pPr>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3236D5" w14:textId="77777777" w:rsidR="00E20212" w:rsidRDefault="00BF7CCF" w:rsidP="00E20212">
            <w:pPr>
              <w:rPr>
                <w:bCs/>
              </w:rPr>
            </w:pPr>
            <w:r w:rsidRPr="00E20212">
              <w:rPr>
                <w:rFonts w:hint="eastAsia"/>
                <w:bCs/>
              </w:rPr>
              <w:t>S</w:t>
            </w:r>
            <w:r w:rsidRPr="00E20212">
              <w:rPr>
                <w:bCs/>
              </w:rPr>
              <w:t>upport.</w:t>
            </w:r>
            <w:r w:rsidR="004C4DBB" w:rsidRPr="00E20212">
              <w:rPr>
                <w:bCs/>
              </w:rPr>
              <w:t xml:space="preserve"> </w:t>
            </w:r>
          </w:p>
          <w:p w14:paraId="1D92A3E4" w14:textId="3BBFBB92" w:rsidR="00E20212" w:rsidRDefault="00E20212" w:rsidP="00E20212">
            <w:pPr>
              <w:rPr>
                <w:bCs/>
              </w:rPr>
            </w:pPr>
            <w:r w:rsidRPr="00E20212">
              <w:rPr>
                <w:bCs/>
              </w:rPr>
              <w:t xml:space="preserve">Regarding the </w:t>
            </w:r>
            <w:r>
              <w:rPr>
                <w:bCs/>
              </w:rPr>
              <w:t>Case 2 raised</w:t>
            </w:r>
            <w:r w:rsidRPr="00E20212">
              <w:rPr>
                <w:bCs/>
              </w:rPr>
              <w:t xml:space="preserve"> by ZTE, our understanding is </w:t>
            </w:r>
          </w:p>
          <w:p w14:paraId="099BC7B0" w14:textId="1E55C2BB" w:rsidR="00BF7CCF" w:rsidRPr="00E20212" w:rsidRDefault="00E20212" w:rsidP="001C2050">
            <w:pPr>
              <w:pStyle w:val="ListParagraph"/>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w:t>
            </w:r>
            <w:proofErr w:type="spellStart"/>
            <w:r w:rsidRPr="00E20212">
              <w:rPr>
                <w:bCs/>
              </w:rPr>
              <w:t>gNB</w:t>
            </w:r>
            <w:proofErr w:type="spellEnd"/>
            <w:r w:rsidRPr="00E20212">
              <w:rPr>
                <w:bCs/>
              </w:rPr>
              <w:t xml:space="preserve"> </w:t>
            </w:r>
            <w:r w:rsidRPr="002A127D">
              <w:t>DL Tx Power</w:t>
            </w:r>
            <w:r w:rsidRPr="00945BC4">
              <w:t xml:space="preserve"> </w:t>
            </w:r>
            <w:r>
              <w:t xml:space="preserve">on the DL </w:t>
            </w:r>
            <w:proofErr w:type="spellStart"/>
            <w:r>
              <w:t>subbands</w:t>
            </w:r>
            <w:proofErr w:type="spellEnd"/>
            <w:r>
              <w:t xml:space="preserve"> does not change,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0.5*α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xml:space="preserve">= </w:t>
            </w:r>
            <w:r>
              <w:rPr>
                <w:bCs/>
              </w:rPr>
              <w:t>0.5*</w:t>
            </w:r>
            <w:r w:rsidRPr="00E20212">
              <w:rPr>
                <w:bCs/>
              </w:rPr>
              <w:t>I</w:t>
            </w:r>
            <w:r w:rsidRPr="00E20212">
              <w:rPr>
                <w:bCs/>
                <w:vertAlign w:val="subscript"/>
              </w:rPr>
              <w:t>s1</w:t>
            </w:r>
          </w:p>
          <w:p w14:paraId="0ED58FAC" w14:textId="77777777" w:rsidR="00E20212" w:rsidRPr="00A577FE" w:rsidRDefault="00E20212" w:rsidP="001C2050">
            <w:pPr>
              <w:pStyle w:val="ListParagraph"/>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w:t>
            </w:r>
            <w:proofErr w:type="spellStart"/>
            <w:r w:rsidRPr="00E20212">
              <w:rPr>
                <w:bCs/>
              </w:rPr>
              <w:t>gNB</w:t>
            </w:r>
            <w:proofErr w:type="spellEnd"/>
            <w:r w:rsidRPr="00E20212">
              <w:rPr>
                <w:bCs/>
              </w:rPr>
              <w:t xml:space="preserve"> </w:t>
            </w:r>
            <w:r w:rsidRPr="002A127D">
              <w:t>DL Tx Power</w:t>
            </w:r>
            <w:r w:rsidRPr="00945BC4">
              <w:t xml:space="preserve"> </w:t>
            </w:r>
            <w:r>
              <w:t xml:space="preserve">on the DL </w:t>
            </w:r>
            <w:proofErr w:type="spellStart"/>
            <w:r>
              <w:t>subbands</w:t>
            </w:r>
            <w:proofErr w:type="spellEnd"/>
            <w:r>
              <w:t xml:space="preserve"> scales with the bandwidth,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I</w:t>
            </w:r>
            <w:r w:rsidRPr="00E20212">
              <w:rPr>
                <w:bCs/>
                <w:vertAlign w:val="subscript"/>
              </w:rPr>
              <w:t>s1</w:t>
            </w:r>
          </w:p>
          <w:p w14:paraId="2D0940A2" w14:textId="3A75271B" w:rsidR="00A577FE" w:rsidRPr="00E20212" w:rsidRDefault="00A577FE" w:rsidP="00A577FE">
            <w:r>
              <w:rPr>
                <w:rFonts w:hint="eastAsia"/>
              </w:rPr>
              <w:t>W</w:t>
            </w:r>
            <w:r>
              <w:t xml:space="preserve">e are not sure about understanding #1. </w:t>
            </w:r>
          </w:p>
        </w:tc>
      </w:tr>
      <w:tr w:rsidR="00FB04F6" w14:paraId="0B3176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DC36CB" w14:textId="764D88DA" w:rsidR="00FB04F6" w:rsidRDefault="00FB04F6"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2971F51" w14:textId="77777777" w:rsidR="00FB04F6" w:rsidRPr="00FB04F6" w:rsidRDefault="00FB04F6" w:rsidP="00FB04F6">
            <w:r w:rsidRPr="00FB04F6">
              <w:rPr>
                <w:bCs/>
              </w:rPr>
              <w:t xml:space="preserve">Support and agree with Huawei’s understanding. </w:t>
            </w:r>
          </w:p>
          <w:p w14:paraId="26603C4D" w14:textId="33126D89" w:rsidR="00FB04F6" w:rsidRDefault="00FB04F6" w:rsidP="00FB04F6">
            <w:r w:rsidRPr="00FB04F6">
              <w:rPr>
                <w:bCs/>
              </w:rPr>
              <w:t>Although not sure if the sub-bullet “</w:t>
            </w:r>
            <w:r w:rsidRPr="00FB04F6">
              <w:rPr>
                <w:rFonts w:hint="eastAsia"/>
                <w:color w:val="FF0000"/>
              </w:rPr>
              <w:t>R</w:t>
            </w:r>
            <w:r w:rsidRPr="00FB04F6">
              <w:rPr>
                <w:color w:val="FF0000"/>
              </w:rPr>
              <w:t xml:space="preserve">AN1 further makes a simple assumption that </w:t>
            </w:r>
            <m:oMath>
              <m:sSubSup>
                <m:sSubSupPr>
                  <m:ctrlPr>
                    <w:rPr>
                      <w:rFonts w:ascii="Cambria Math" w:hAnsi="Cambria Math"/>
                      <w:color w:val="FF0000"/>
                    </w:rPr>
                  </m:ctrlPr>
                </m:sSubSupPr>
                <m:e>
                  <m:r>
                    <m:rPr>
                      <m:sty m:val="p"/>
                    </m:rPr>
                    <w:rPr>
                      <w:rFonts w:ascii="Cambria Math" w:hAnsi="Cambria Math"/>
                      <w:color w:val="FF0000"/>
                    </w:rPr>
                    <m:t>α</m:t>
                  </m:r>
                </m:e>
                <m:sub>
                  <m:r>
                    <m:rPr>
                      <m:sty m:val="p"/>
                    </m:rPr>
                    <w:rPr>
                      <w:rFonts w:ascii="Cambria Math" w:hAnsi="Cambria Math"/>
                      <w:color w:val="FF0000"/>
                    </w:rPr>
                    <m:t>SI</m:t>
                  </m:r>
                </m:sub>
                <m:sup/>
              </m:sSubSup>
            </m:oMath>
            <w:r w:rsidRPr="00FB04F6">
              <w:rPr>
                <w:rFonts w:hint="eastAsia"/>
                <w:color w:val="FF0000"/>
              </w:rPr>
              <w:t xml:space="preserve"> </w:t>
            </w:r>
            <w:r w:rsidRPr="00FB04F6">
              <w:rPr>
                <w:color w:val="FF0000"/>
              </w:rPr>
              <w:t>doesn’t change when DL RBs are not fully allocated for DL transmission, i.e.</w:t>
            </w:r>
            <w:r w:rsidRPr="00FB04F6">
              <w:rPr>
                <w:bCs/>
              </w:rPr>
              <w:t xml:space="preserve">” is </w:t>
            </w:r>
            <w:r w:rsidR="009F215B">
              <w:rPr>
                <w:bCs/>
              </w:rPr>
              <w:t xml:space="preserve">fully </w:t>
            </w:r>
            <w:r w:rsidRPr="00FB04F6">
              <w:rPr>
                <w:bCs/>
              </w:rPr>
              <w:t>correct</w:t>
            </w:r>
            <w:r w:rsidR="00A606AF">
              <w:rPr>
                <w:bCs/>
              </w:rPr>
              <w:t xml:space="preserve"> as from </w:t>
            </w:r>
            <w:r>
              <w:rPr>
                <w:bCs/>
              </w:rPr>
              <w:t xml:space="preserve">the equation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sidR="00A606AF">
              <w:t xml:space="preserve"> </w:t>
            </w:r>
            <w:r w:rsidR="00A54BB4">
              <w:t xml:space="preserve">it </w:t>
            </w:r>
            <w:r w:rsidR="00A606AF">
              <w:t xml:space="preserve">is clear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A606AF">
              <w:t xml:space="preserve"> depends on the number of used DL RBs. </w:t>
            </w:r>
          </w:p>
          <w:p w14:paraId="3A32E928" w14:textId="77777777" w:rsidR="007029AC" w:rsidRDefault="00A54BB4" w:rsidP="00A54BB4">
            <w:r>
              <w:t>Perhaps a more intuitive way to understand the effect</w:t>
            </w:r>
            <w:r w:rsidR="00F15A70">
              <w:t xml:space="preserve"> of</w:t>
            </w:r>
            <w: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F15A70">
              <w:t xml:space="preserve"> is to instead look at the resulting expression for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43589D">
              <w:t xml:space="preserve"> as shown below. </w:t>
            </w:r>
          </w:p>
          <w:p w14:paraId="585E2115" w14:textId="4777D35A" w:rsidR="007029AC" w:rsidRDefault="00417F81" w:rsidP="00A54BB4">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672ED86B" w14:textId="735FE365" w:rsidR="00A54BB4" w:rsidRPr="00E91EF0" w:rsidRDefault="0043589D" w:rsidP="00E91EF0">
            <w:pPr>
              <w:rPr>
                <w:rFonts w:ascii="Cambria Math" w:hAnsi="Cambria Math"/>
                <w:i/>
              </w:rPr>
            </w:pPr>
            <w:r>
              <w:t xml:space="preserve">Here it is clear that, as long as the DL transmit power density </w:t>
            </w:r>
            <w:r w:rsidR="00AA3372">
              <w:t xml:space="preserve">is constant, the interference per UL RB </w:t>
            </w:r>
            <w:r w:rsidR="00385F56">
              <w:t xml:space="preserve">does not depend on the DL or UL </w:t>
            </w:r>
            <w:proofErr w:type="spellStart"/>
            <w:r w:rsidR="00385F56">
              <w:t>subband</w:t>
            </w:r>
            <w:proofErr w:type="spellEnd"/>
            <w:r w:rsidR="00385F56">
              <w:t xml:space="preserve"> sizes </w:t>
            </w:r>
            <w:r w:rsidR="00903CED">
              <w:t xml:space="preserve">but only on the % of RBs used in the DL </w:t>
            </w:r>
            <w:proofErr w:type="spellStart"/>
            <w:r w:rsidR="00903CED">
              <w:t>subband</w:t>
            </w:r>
            <w:proofErr w:type="spellEnd"/>
            <w:r w:rsidR="00903CED">
              <w:t>. I.e. if 100% of the RBs are used for DL transmission</w:t>
            </w:r>
            <w:r w:rsidR="00D47B15">
              <w:t xml:space="preserve">, the </w:t>
            </w:r>
            <w:r w:rsidR="007029AC">
              <w:t xml:space="preserve">self-interference per UL RB is </w:t>
            </w:r>
            <w:r w:rsidR="00903CED">
              <w:t xml:space="preserve">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oMath>
            <w:r w:rsidR="007029AC">
              <w:t xml:space="preserve"> while it is half of this </w:t>
            </w:r>
            <w:r w:rsidR="00CB7E75">
              <w:t xml:space="preserve">if only 50% of the DL RBs are scheduled. </w:t>
            </w:r>
          </w:p>
        </w:tc>
      </w:tr>
      <w:tr w:rsidR="007936D8" w14:paraId="26A5E9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01E00" w14:textId="29253EF2" w:rsidR="007936D8" w:rsidRDefault="007936D8" w:rsidP="007936D8">
            <w:pPr>
              <w:rPr>
                <w:bCs/>
              </w:rPr>
            </w:pPr>
            <w:r>
              <w:rPr>
                <w:rFonts w:eastAsia="Malgun Gothic" w:hint="eastAsia"/>
                <w:bCs/>
              </w:rPr>
              <w:t>Sa</w:t>
            </w:r>
            <w:r>
              <w:rPr>
                <w:rFonts w:eastAsia="Malgun Gothic"/>
                <w:bCs/>
              </w:rPr>
              <w:t>msung</w:t>
            </w:r>
          </w:p>
        </w:tc>
        <w:tc>
          <w:tcPr>
            <w:tcW w:w="8407" w:type="dxa"/>
            <w:tcBorders>
              <w:top w:val="single" w:sz="4" w:space="0" w:color="auto"/>
              <w:left w:val="single" w:sz="4" w:space="0" w:color="auto"/>
              <w:bottom w:val="single" w:sz="4" w:space="0" w:color="auto"/>
              <w:right w:val="single" w:sz="4" w:space="0" w:color="auto"/>
            </w:tcBorders>
            <w:vAlign w:val="center"/>
          </w:tcPr>
          <w:p w14:paraId="14EC8869" w14:textId="77777777" w:rsidR="007936D8" w:rsidRDefault="007936D8" w:rsidP="007936D8">
            <w:pPr>
              <w:rPr>
                <w:rFonts w:eastAsia="Malgun Gothic"/>
                <w:bCs/>
              </w:rPr>
            </w:pPr>
            <w:r>
              <w:rPr>
                <w:rFonts w:eastAsia="Malgun Gothic" w:hint="eastAsia"/>
                <w:bCs/>
              </w:rPr>
              <w:t>O</w:t>
            </w:r>
            <w:r>
              <w:rPr>
                <w:rFonts w:eastAsia="Malgun Gothic"/>
                <w:bCs/>
              </w:rPr>
              <w:t xml:space="preserve">ur understanding on the proposal is: </w:t>
            </w:r>
          </w:p>
          <w:p w14:paraId="5139CF7D" w14:textId="77777777" w:rsidR="007936D8" w:rsidRPr="00C97D66" w:rsidRDefault="007936D8" w:rsidP="007936D8">
            <w:pPr>
              <w:pStyle w:val="ListParagraph"/>
              <w:numPr>
                <w:ilvl w:val="0"/>
                <w:numId w:val="48"/>
              </w:numPr>
              <w:ind w:firstLineChars="0"/>
              <w:rPr>
                <w:rFonts w:eastAsia="Malgun Gothic"/>
                <w:iCs/>
              </w:rPr>
            </w:pPr>
            <w:r w:rsidRPr="00C97D66">
              <w:rPr>
                <w:rFonts w:eastAsia="Malgun Gothic"/>
                <w:bCs/>
              </w:rPr>
              <w:t xml:space="preserve">The </w:t>
            </w:r>
            <w:r w:rsidRPr="00C97D66">
              <w:rPr>
                <w:iCs/>
              </w:rPr>
              <w:t xml:space="preserve">overall RSI value,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C97D66">
              <w:rPr>
                <w:rFonts w:eastAsia="Malgun Gothic" w:hint="eastAsia"/>
              </w:rPr>
              <w:t xml:space="preserve">, can be rewritten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den>
              </m:f>
            </m:oMath>
            <w:r w:rsidRPr="00C97D66">
              <w:rPr>
                <w:rFonts w:eastAsia="Malgun Gothic" w:hint="eastAsia"/>
              </w:rPr>
              <w:t xml:space="preserve">, which means that </w:t>
            </w:r>
            <w:r w:rsidRPr="00C97D66">
              <w:rPr>
                <w:rFonts w:eastAsia="Malgun Gothic"/>
              </w:rPr>
              <w:t xml:space="preserve">RAN1 expects for RAN4 to report </w:t>
            </w:r>
            <w:r w:rsidRPr="007936D8">
              <w:rPr>
                <w:rFonts w:eastAsia="Malgun Gothic"/>
              </w:rPr>
              <w:t>per-RB</w:t>
            </w:r>
            <w:r w:rsidRPr="00C97D66">
              <w:rPr>
                <w:rFonts w:eastAsia="Malgun Gothic"/>
              </w:rPr>
              <w:t xml:space="preserve"> basis overall RSI value, rather than per-</w:t>
            </w:r>
            <w:proofErr w:type="spellStart"/>
            <w:r w:rsidRPr="00C97D66">
              <w:rPr>
                <w:rFonts w:eastAsia="Malgun Gothic"/>
              </w:rPr>
              <w:t>subband</w:t>
            </w:r>
            <w:proofErr w:type="spellEnd"/>
            <w:r w:rsidRPr="00C97D66">
              <w:rPr>
                <w:rFonts w:eastAsia="Malgun Gothic"/>
              </w:rPr>
              <w:t xml:space="preserve"> basis one. (Here,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Pr="00C97D66">
              <w:rPr>
                <w:rFonts w:eastAsia="Malgun Gothic" w:hint="eastAsia"/>
                <w:iCs/>
              </w:rPr>
              <w:t xml:space="preserve"> and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Pr="00C97D66">
              <w:rPr>
                <w:rFonts w:eastAsia="Malgun Gothic" w:hint="eastAsia"/>
                <w:iCs/>
              </w:rPr>
              <w:t>)</w:t>
            </w:r>
            <w:r w:rsidRPr="00C97D66">
              <w:rPr>
                <w:rFonts w:eastAsia="Malgun Gothic"/>
                <w:iCs/>
              </w:rPr>
              <w:t xml:space="preserve"> </w:t>
            </w:r>
          </w:p>
          <w:p w14:paraId="31D9DE77" w14:textId="77777777" w:rsidR="007936D8" w:rsidRDefault="007936D8" w:rsidP="007936D8">
            <w:pPr>
              <w:pStyle w:val="ListParagraph"/>
              <w:numPr>
                <w:ilvl w:val="0"/>
                <w:numId w:val="48"/>
              </w:numPr>
              <w:ind w:firstLineChars="0"/>
              <w:rPr>
                <w:rFonts w:eastAsia="Malgun Gothic"/>
              </w:rPr>
            </w:pPr>
            <w:r>
              <w:rPr>
                <w:rFonts w:eastAsia="Malgun Gothic"/>
                <w:bCs/>
              </w:rPr>
              <w:t>G</w:t>
            </w:r>
            <w:r w:rsidRPr="00C97D66">
              <w:rPr>
                <w:rFonts w:eastAsia="Malgun Gothic"/>
                <w:bCs/>
              </w:rPr>
              <w:t xml:space="preserve">iven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C97D66">
              <w:rPr>
                <w:rFonts w:eastAsia="Malgun Gothic"/>
                <w:bCs/>
              </w:rPr>
              <w:t>, the residual self-interference</w:t>
            </w:r>
            <w:r>
              <w:rPr>
                <w:rFonts w:eastAsia="Malgun Gothic"/>
                <w:bCs/>
              </w:rPr>
              <w:t xml:space="preserve"> on UL </w:t>
            </w:r>
            <w:proofErr w:type="spellStart"/>
            <w:r>
              <w:rPr>
                <w:rFonts w:eastAsia="Malgun Gothic"/>
                <w:bCs/>
              </w:rPr>
              <w:t>subband</w:t>
            </w:r>
            <w:proofErr w:type="spellEnd"/>
            <w:r w:rsidRPr="00C97D66">
              <w:rPr>
                <w:rFonts w:eastAsia="Malgun Gothic"/>
                <w:bCs/>
              </w:rPr>
              <w:t xml:space="preserve"> </w:t>
            </w:r>
            <w:r>
              <w:rPr>
                <w:rFonts w:eastAsia="Malgun Gothic"/>
                <w:bCs/>
              </w:rPr>
              <w:t>can be</w:t>
            </w:r>
            <w:r w:rsidRPr="00C97D66">
              <w:rPr>
                <w:rFonts w:eastAsia="Malgun Gothic"/>
                <w:bCs/>
              </w:rPr>
              <w:t xml:space="preserve"> computed </w:t>
            </w:r>
            <w:r>
              <w:rPr>
                <w:rFonts w:eastAsia="Malgun Gothic" w:hint="eastAsia"/>
              </w:rPr>
              <w:t>by</w:t>
            </w:r>
          </w:p>
          <w:p w14:paraId="0E385A8B" w14:textId="77777777" w:rsidR="007936D8" w:rsidRDefault="00417F81" w:rsidP="007936D8">
            <w:pPr>
              <w:pStyle w:val="ListParagraph"/>
              <w:ind w:left="760" w:firstLineChars="0" w:firstLine="0"/>
              <w:rPr>
                <w:rFonts w:eastAsia="Malgun Gothic"/>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oMath>
            </m:oMathPara>
          </w:p>
          <w:p w14:paraId="22F63BC6" w14:textId="77777777" w:rsidR="007936D8" w:rsidRDefault="007936D8" w:rsidP="007936D8">
            <w:pPr>
              <w:pStyle w:val="ListParagraph"/>
              <w:numPr>
                <w:ilvl w:val="1"/>
                <w:numId w:val="48"/>
              </w:numPr>
              <w:ind w:firstLineChars="0"/>
              <w:rPr>
                <w:rFonts w:eastAsia="Malgun Gothic"/>
              </w:rPr>
            </w:pPr>
            <w:r>
              <w:rPr>
                <w:rFonts w:eastAsia="Malgun Gothic"/>
              </w:rPr>
              <w:lastRenderedPageBreak/>
              <w:t xml:space="preserve">the residual SI from one DL RB to one UL RB,  </w:t>
            </w:r>
            <m:oMath>
              <m:r>
                <m:rPr>
                  <m:sty m:val="p"/>
                </m:rPr>
                <w:rPr>
                  <w:rFonts w:ascii="Cambria Math" w:eastAsia="Malgun Gothic"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m:rPr>
                  <m:sty m:val="p"/>
                </m:rPr>
                <w:rPr>
                  <w:rFonts w:ascii="Cambria Math" w:eastAsia="Malgun Gothic" w:hAnsi="Cambria Math"/>
                </w:rPr>
                <m:t>)</m:t>
              </m:r>
            </m:oMath>
            <w:r>
              <w:rPr>
                <w:rFonts w:eastAsia="Malgun Gothic" w:hint="eastAsia"/>
              </w:rPr>
              <w:t xml:space="preserve"> is </w:t>
            </w:r>
          </w:p>
          <w:p w14:paraId="5B5FD406" w14:textId="77777777" w:rsidR="007936D8" w:rsidRDefault="007936D8" w:rsidP="007936D8">
            <w:pPr>
              <w:pStyle w:val="ListParagraph"/>
              <w:numPr>
                <w:ilvl w:val="1"/>
                <w:numId w:val="48"/>
              </w:numPr>
              <w:ind w:firstLineChars="0"/>
              <w:rPr>
                <w:rFonts w:eastAsia="Malgun Gothic"/>
              </w:rPr>
            </w:pPr>
            <w:r>
              <w:rPr>
                <w:rFonts w:eastAsia="Malgun Gothic"/>
              </w:rPr>
              <w:t>scaled by the ratio of scheduled DL RBs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oMath>
            <w:r>
              <w:rPr>
                <w:rFonts w:eastAsia="Malgun Gothic"/>
              </w:rPr>
              <w:t xml:space="preserve"> to </w:t>
            </w:r>
            <w:proofErr w:type="gramStart"/>
            <w:r>
              <w:rPr>
                <w:rFonts w:eastAsia="Malgun Gothic"/>
              </w:rPr>
              <w:t>take into account</w:t>
            </w:r>
            <w:proofErr w:type="gramEnd"/>
            <w:r>
              <w:rPr>
                <w:rFonts w:eastAsia="Malgun Gothic"/>
              </w:rPr>
              <w:t xml:space="preserve"> the DL transmission power and </w:t>
            </w:r>
          </w:p>
          <w:p w14:paraId="0655D3C2" w14:textId="77777777" w:rsidR="007936D8" w:rsidRPr="00C97D66" w:rsidRDefault="007936D8" w:rsidP="007936D8">
            <w:pPr>
              <w:pStyle w:val="ListParagraph"/>
              <w:numPr>
                <w:ilvl w:val="1"/>
                <w:numId w:val="48"/>
              </w:numPr>
              <w:ind w:firstLineChars="0"/>
              <w:rPr>
                <w:rFonts w:eastAsia="Malgun Gothic"/>
              </w:rPr>
            </w:pPr>
            <w:r>
              <w:rPr>
                <w:rFonts w:eastAsia="Malgun Gothic"/>
              </w:rPr>
              <w:t>scaled by the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m:t>
              </m:r>
            </m:oMath>
            <w:r>
              <w:rPr>
                <w:rFonts w:eastAsia="Malgun Gothic"/>
              </w:rPr>
              <w:t>, not all UL RBs in UL subband (basically the more residual SI is experienced with the more scheduled UL RBs)</w:t>
            </w:r>
          </w:p>
          <w:p w14:paraId="25A96A55" w14:textId="77777777" w:rsidR="007936D8" w:rsidRDefault="007936D8" w:rsidP="007936D8">
            <w:pPr>
              <w:rPr>
                <w:rFonts w:eastAsia="Malgun Gothic"/>
                <w:bCs/>
              </w:rPr>
            </w:pPr>
            <w:r>
              <w:rPr>
                <w:rFonts w:eastAsia="Malgun Gothic" w:hint="eastAsia"/>
                <w:bCs/>
              </w:rPr>
              <w:t xml:space="preserve">With this understanding, we propose the following modifications: </w:t>
            </w:r>
          </w:p>
          <w:p w14:paraId="6F6102D6" w14:textId="77777777" w:rsidR="007936D8" w:rsidRDefault="007936D8" w:rsidP="007936D8">
            <w:pPr>
              <w:rPr>
                <w:rFonts w:eastAsia="Malgun Gothic"/>
                <w:bCs/>
              </w:rPr>
            </w:pPr>
          </w:p>
          <w:p w14:paraId="77B6C247" w14:textId="77777777" w:rsidR="007936D8" w:rsidRDefault="007936D8" w:rsidP="007936D8">
            <w:r>
              <w:t xml:space="preserve">RAN1 assumes frequency isolation value in the overall RSI value ranges provided by RAN4 </w:t>
            </w:r>
            <w:proofErr w:type="gramStart"/>
            <w:r>
              <w:t>is based on the assumption</w:t>
            </w:r>
            <w:proofErr w:type="gramEnd"/>
            <w:r>
              <w:t xml:space="preserve">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w:t>
            </w:r>
            <w:proofErr w:type="spellStart"/>
            <w:r>
              <w:t>subbands</w:t>
            </w:r>
            <w:proofErr w:type="spellEnd"/>
            <w:r>
              <w:t xml:space="preserve"> are allocated</w:t>
            </w:r>
            <w:r w:rsidRPr="00AD049E">
              <w:t xml:space="preserve"> </w:t>
            </w:r>
            <w:r>
              <w:t>with</w:t>
            </w:r>
            <w:r w:rsidRPr="00AD049E">
              <w:t xml:space="preserve"> maximum </w:t>
            </w:r>
            <w:proofErr w:type="spellStart"/>
            <w:r>
              <w:t>gNB</w:t>
            </w:r>
            <w:proofErr w:type="spellEnd"/>
            <w:r>
              <w:t xml:space="preserve"> DL </w:t>
            </w:r>
            <w:r w:rsidRPr="00AD049E">
              <w:t>Tx Power</w:t>
            </w:r>
            <w:r>
              <w:t>.</w:t>
            </w:r>
          </w:p>
          <w:p w14:paraId="3948056B" w14:textId="77777777" w:rsidR="007936D8" w:rsidRDefault="007936D8" w:rsidP="007936D8">
            <w:pPr>
              <w:pStyle w:val="ListParagraph"/>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w:t>
            </w:r>
            <w:proofErr w:type="spellStart"/>
            <w:r>
              <w:t>subband</w:t>
            </w:r>
            <w:proofErr w:type="spellEnd"/>
            <w:r>
              <w:t>.</w:t>
            </w:r>
            <w:r w:rsidRPr="009D2318">
              <w:t xml:space="preserve"> </w:t>
            </w:r>
          </w:p>
          <w:p w14:paraId="1B04BBCE" w14:textId="77777777" w:rsidR="007936D8" w:rsidRDefault="007936D8" w:rsidP="007936D8">
            <w:pPr>
              <w:pStyle w:val="ListParagraph"/>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1FA590D3" w14:textId="77777777" w:rsidR="007936D8" w:rsidRDefault="00417F81" w:rsidP="007936D8">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2DB1B0F7" w14:textId="77777777" w:rsidR="007936D8" w:rsidRDefault="00417F81" w:rsidP="007936D8">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7936D8">
              <w:rPr>
                <w:rFonts w:hint="eastAsia"/>
              </w:rPr>
              <w:t xml:space="preserve"> </w:t>
            </w:r>
            <w:r w:rsidR="007936D8">
              <w:t xml:space="preserve">is the </w:t>
            </w:r>
            <w:r w:rsidR="007936D8">
              <w:rPr>
                <w:bCs/>
              </w:rPr>
              <w:t xml:space="preserve">maximum </w:t>
            </w:r>
            <w:proofErr w:type="spellStart"/>
            <w:r w:rsidR="007936D8">
              <w:rPr>
                <w:bCs/>
              </w:rPr>
              <w:t>gNB</w:t>
            </w:r>
            <w:proofErr w:type="spellEnd"/>
            <w:r w:rsidR="007936D8">
              <w:rPr>
                <w:bCs/>
              </w:rPr>
              <w:t xml:space="preserve"> </w:t>
            </w:r>
            <w:r w:rsidR="007936D8" w:rsidRPr="002A127D">
              <w:t>DL Tx Power</w:t>
            </w:r>
            <w:r w:rsidR="007936D8" w:rsidRPr="00945BC4">
              <w:t xml:space="preserve"> </w:t>
            </w:r>
            <w:r w:rsidR="007936D8">
              <w:t xml:space="preserve">on the two DL </w:t>
            </w:r>
            <w:proofErr w:type="spellStart"/>
            <w:r w:rsidR="007936D8">
              <w:t>subbands</w:t>
            </w:r>
            <w:proofErr w:type="spellEnd"/>
            <w:r w:rsidR="007936D8">
              <w:t xml:space="preserve"> (in linear scale).</w:t>
            </w:r>
          </w:p>
          <w:p w14:paraId="14DEC40E" w14:textId="77777777" w:rsidR="007936D8" w:rsidRPr="002C3AF8" w:rsidRDefault="00417F81" w:rsidP="007936D8">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7936D8" w:rsidRPr="00A0289C">
              <w:rPr>
                <w:rFonts w:hint="eastAsia"/>
              </w:rPr>
              <w:t xml:space="preserve"> </w:t>
            </w:r>
            <w:r w:rsidR="007936D8" w:rsidRPr="00A0289C">
              <w:t>is the residual self-interference</w:t>
            </w:r>
            <w:r w:rsidR="007936D8" w:rsidRPr="00A0289C">
              <w:rPr>
                <w:iCs/>
              </w:rPr>
              <w:t xml:space="preserve"> power</w:t>
            </w:r>
            <w:r w:rsidR="007936D8">
              <w:rPr>
                <w:iCs/>
              </w:rPr>
              <w:t xml:space="preserve"> </w:t>
            </w:r>
            <w:r w:rsidR="007936D8">
              <w:t xml:space="preserve">on the UL </w:t>
            </w:r>
            <w:proofErr w:type="spellStart"/>
            <w:r w:rsidR="007936D8">
              <w:t>subband</w:t>
            </w:r>
            <w:proofErr w:type="spellEnd"/>
            <w:r w:rsidR="007936D8">
              <w:t xml:space="preserve"> when all the </w:t>
            </w:r>
            <w:r w:rsidR="007936D8" w:rsidRPr="00AD049E">
              <w:t>DL</w:t>
            </w:r>
            <w:r w:rsidR="007936D8">
              <w:t xml:space="preserve"> RBs in the DL </w:t>
            </w:r>
            <w:proofErr w:type="spellStart"/>
            <w:r w:rsidR="007936D8">
              <w:t>subbands</w:t>
            </w:r>
            <w:proofErr w:type="spellEnd"/>
            <w:r w:rsidR="007936D8">
              <w:t xml:space="preserve"> are allocated</w:t>
            </w:r>
            <w:r w:rsidR="007936D8" w:rsidRPr="00AD049E">
              <w:t xml:space="preserve"> </w:t>
            </w:r>
            <w:r w:rsidR="007936D8">
              <w:t>with</w:t>
            </w:r>
            <w:r w:rsidR="007936D8" w:rsidRPr="00AD049E">
              <w:t xml:space="preserve"> maximum </w:t>
            </w:r>
            <w:proofErr w:type="spellStart"/>
            <w:r w:rsidR="007936D8">
              <w:t>gNB</w:t>
            </w:r>
            <w:proofErr w:type="spellEnd"/>
            <w:r w:rsidR="007936D8">
              <w:t xml:space="preserve"> DL </w:t>
            </w:r>
            <w:r w:rsidR="007936D8" w:rsidRPr="00AD049E">
              <w:t>Tx Power</w:t>
            </w:r>
            <w:r w:rsidR="007936D8">
              <w:rPr>
                <w:iCs/>
              </w:rPr>
              <w:t xml:space="preserve"> </w:t>
            </w:r>
            <w:r w:rsidR="007936D8">
              <w:t>(in linear scale).</w:t>
            </w:r>
          </w:p>
          <w:p w14:paraId="41141C23" w14:textId="77777777" w:rsidR="007936D8" w:rsidRDefault="00417F81"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7936D8" w:rsidRPr="003A0BA9">
              <w:t xml:space="preserve"> is the total number of </w:t>
            </w:r>
            <w:r w:rsidR="007936D8">
              <w:t>D</w:t>
            </w:r>
            <w:r w:rsidR="007936D8" w:rsidRPr="003A0BA9">
              <w:t xml:space="preserve">L RBs in the </w:t>
            </w:r>
            <w:r w:rsidR="007936D8">
              <w:t>D</w:t>
            </w:r>
            <w:r w:rsidR="007936D8" w:rsidRPr="003A0BA9">
              <w:t xml:space="preserve">L </w:t>
            </w:r>
            <w:proofErr w:type="spellStart"/>
            <w:proofErr w:type="gramStart"/>
            <w:r w:rsidR="007936D8" w:rsidRPr="003A0BA9">
              <w:t>subband</w:t>
            </w:r>
            <w:r w:rsidR="007936D8">
              <w:t>s</w:t>
            </w:r>
            <w:proofErr w:type="spellEnd"/>
            <w:r w:rsidR="007936D8">
              <w:t>.</w:t>
            </w:r>
            <w:proofErr w:type="gramEnd"/>
          </w:p>
          <w:p w14:paraId="3B883665" w14:textId="77777777" w:rsidR="007936D8" w:rsidRDefault="00417F81"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7936D8" w:rsidRPr="003A0BA9">
              <w:t xml:space="preserve"> is the total number of UL RBs in the UL </w:t>
            </w:r>
            <w:proofErr w:type="gramStart"/>
            <w:r w:rsidR="007936D8" w:rsidRPr="003A0BA9">
              <w:t>subband</w:t>
            </w:r>
            <w:r w:rsidR="007936D8">
              <w:t>.</w:t>
            </w:r>
            <w:proofErr w:type="gramEnd"/>
          </w:p>
          <w:p w14:paraId="739B85B3" w14:textId="77777777" w:rsidR="007936D8" w:rsidRPr="00902754" w:rsidRDefault="007936D8" w:rsidP="007936D8">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30650908" w14:textId="77777777" w:rsidR="007936D8" w:rsidRDefault="007936D8" w:rsidP="007936D8">
            <w:pPr>
              <w:pStyle w:val="ListParagraph"/>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w:t>
            </w:r>
            <w:ins w:id="392" w:author="Samsung" w:date="2022-10-12T13:59:00Z">
              <w:r>
                <w:t xml:space="preserve"> and the residual self-interference power </w:t>
              </w:r>
            </w:ins>
            <w:ins w:id="393" w:author="Samsung" w:date="2022-10-12T14:23:00Z">
              <w:r>
                <w:t>per one UL RB</w:t>
              </w:r>
            </w:ins>
            <w:ins w:id="394" w:author="Samsung" w:date="2022-10-12T14:25:00Z">
              <w:r>
                <w:t xml:space="preserve">, </w:t>
              </w:r>
            </w:ins>
            <m:oMath>
              <m:sSubSup>
                <m:sSubSupPr>
                  <m:ctrlPr>
                    <w:ins w:id="395" w:author="Samsung" w:date="2022-10-12T14:25:00Z">
                      <w:rPr>
                        <w:rFonts w:ascii="Cambria Math" w:hAnsi="Cambria Math"/>
                      </w:rPr>
                    </w:ins>
                  </m:ctrlPr>
                </m:sSubSupPr>
                <m:e>
                  <m:r>
                    <w:ins w:id="396" w:author="Samsung" w:date="2022-10-12T14:25:00Z">
                      <m:rPr>
                        <m:sty m:val="p"/>
                      </m:rPr>
                      <w:rPr>
                        <w:rFonts w:ascii="Cambria Math" w:hAnsi="Cambria Math"/>
                      </w:rPr>
                      <m:t>I</m:t>
                    </w:ins>
                  </m:r>
                </m:e>
                <m:sub>
                  <m:r>
                    <w:ins w:id="397" w:author="Samsung" w:date="2022-10-12T14:25:00Z">
                      <m:rPr>
                        <m:sty m:val="p"/>
                      </m:rPr>
                      <w:rPr>
                        <w:rFonts w:ascii="Cambria Math" w:hAnsi="Cambria Math"/>
                      </w:rPr>
                      <m:t>SI</m:t>
                    </w:ins>
                  </m:r>
                </m:sub>
                <m:sup>
                  <m:r>
                    <w:ins w:id="398" w:author="Samsung" w:date="2022-10-12T14:25:00Z">
                      <m:rPr>
                        <m:sty m:val="p"/>
                      </m:rPr>
                      <w:rPr>
                        <w:rFonts w:ascii="Cambria Math" w:hAnsi="Cambria Math"/>
                      </w:rPr>
                      <m:t>per-RB</m:t>
                    </w:ins>
                  </m:r>
                </m:sup>
              </m:sSubSup>
              <m:r>
                <w:ins w:id="399" w:author="Samsung" w:date="2022-10-12T14:25:00Z">
                  <w:rPr>
                    <w:rFonts w:ascii="Cambria Math" w:hAnsi="Cambria Math"/>
                  </w:rPr>
                  <m:t>,</m:t>
                </w:ins>
              </m:r>
            </m:oMath>
            <w:ins w:id="400" w:author="Samsung" w:date="2022-10-12T14:23:00Z">
              <w:r>
                <w:t xml:space="preserve"> </w:t>
              </w:r>
            </w:ins>
            <w:ins w:id="401" w:author="Samsung" w:date="2022-10-12T13:59:00Z">
              <w:r>
                <w:t>is computed by</w:t>
              </w:r>
            </w:ins>
            <w:del w:id="402" w:author="Samsung" w:date="2022-10-12T13:59:00Z">
              <w:r w:rsidDel="00AF5AFF">
                <w:delText>, i.e.</w:delText>
              </w:r>
            </w:del>
          </w:p>
          <w:p w14:paraId="2F184C0D" w14:textId="77777777" w:rsidR="007936D8" w:rsidRPr="00373A71" w:rsidRDefault="00417F81" w:rsidP="007936D8">
            <w:pPr>
              <w:pStyle w:val="ListParagraph"/>
              <w:numPr>
                <w:ilvl w:val="1"/>
                <w:numId w:val="137"/>
              </w:numPr>
              <w:ind w:left="462" w:firstLineChars="0" w:firstLine="0"/>
              <w:rPr>
                <w:rFonts w:eastAsia="Malgun Gothic"/>
              </w:rPr>
            </w:pPr>
            <m:oMath>
              <m:sSubSup>
                <m:sSubSupPr>
                  <m:ctrlPr>
                    <w:del w:id="403" w:author="Samsung" w:date="2022-10-12T13:58:00Z">
                      <w:rPr>
                        <w:rFonts w:ascii="Cambria Math" w:hAnsi="Cambria Math"/>
                      </w:rPr>
                    </w:del>
                  </m:ctrlPr>
                </m:sSubSupPr>
                <m:e>
                  <m:r>
                    <w:del w:id="404" w:author="Samsung" w:date="2022-10-12T13:58:00Z">
                      <m:rPr>
                        <m:sty m:val="p"/>
                      </m:rPr>
                      <w:rPr>
                        <w:rFonts w:ascii="Cambria Math" w:hAnsi="Cambria Math"/>
                      </w:rPr>
                      <m:t>α</m:t>
                    </w:del>
                  </m:r>
                </m:e>
                <m:sub>
                  <m:r>
                    <w:del w:id="405" w:author="Samsung" w:date="2022-10-12T13:58:00Z">
                      <m:rPr>
                        <m:sty m:val="p"/>
                      </m:rPr>
                      <w:rPr>
                        <w:rFonts w:ascii="Cambria Math" w:hAnsi="Cambria Math"/>
                      </w:rPr>
                      <m:t>SI</m:t>
                    </w:del>
                  </m:r>
                </m:sub>
                <m:sup/>
              </m:sSubSup>
              <m:r>
                <w:del w:id="406" w:author="Samsung" w:date="2022-10-12T13:58:00Z">
                  <m:rPr>
                    <m:sty m:val="p"/>
                  </m:rPr>
                  <w:rPr>
                    <w:rFonts w:ascii="Cambria Math" w:hAnsi="Cambria Math"/>
                  </w:rPr>
                  <m:t>=</m:t>
                </w:del>
              </m:r>
              <m:f>
                <m:fPr>
                  <m:ctrlPr>
                    <w:del w:id="407" w:author="Samsung" w:date="2022-10-12T13:58:00Z">
                      <w:rPr>
                        <w:rFonts w:ascii="Cambria Math" w:hAnsi="Cambria Math"/>
                        <w:i/>
                      </w:rPr>
                    </w:del>
                  </m:ctrlPr>
                </m:fPr>
                <m:num>
                  <m:sSubSup>
                    <m:sSubSupPr>
                      <m:ctrlPr>
                        <w:del w:id="408" w:author="Samsung" w:date="2022-10-12T13:58:00Z">
                          <w:rPr>
                            <w:rFonts w:ascii="Cambria Math" w:hAnsi="Cambria Math"/>
                            <w:i/>
                            <w:iCs/>
                          </w:rPr>
                        </w:del>
                      </m:ctrlPr>
                    </m:sSubSupPr>
                    <m:e>
                      <m:r>
                        <w:del w:id="409" w:author="Samsung" w:date="2022-10-12T13:58:00Z">
                          <m:rPr>
                            <m:sty m:val="p"/>
                          </m:rPr>
                          <w:rPr>
                            <w:rFonts w:ascii="Cambria Math" w:hAnsi="Cambria Math"/>
                          </w:rPr>
                          <m:t>P</m:t>
                        </w:del>
                      </m:r>
                    </m:e>
                    <m:sub>
                      <m:r>
                        <w:del w:id="410" w:author="Samsung" w:date="2022-10-12T13:58:00Z">
                          <m:rPr>
                            <m:sty m:val="p"/>
                          </m:rPr>
                          <w:rPr>
                            <w:rFonts w:ascii="Cambria Math" w:hAnsi="Cambria Math"/>
                          </w:rPr>
                          <m:t>tx</m:t>
                        </w:del>
                      </m:r>
                    </m:sub>
                    <m:sup>
                      <m:r>
                        <w:del w:id="411" w:author="Samsung" w:date="2022-10-12T13:58:00Z">
                          <m:rPr>
                            <m:sty m:val="p"/>
                          </m:rPr>
                          <w:rPr>
                            <w:rFonts w:ascii="Cambria Math" w:hAnsi="Cambria Math"/>
                          </w:rPr>
                          <m:t>per-RB</m:t>
                        </w:del>
                      </m:r>
                    </m:sup>
                  </m:sSubSup>
                  <m:r>
                    <w:del w:id="412" w:author="Samsung" w:date="2022-10-12T13:58:00Z">
                      <m:rPr>
                        <m:sty m:val="p"/>
                      </m:rPr>
                      <w:rPr>
                        <w:rFonts w:ascii="Cambria Math" w:hAnsi="Cambria Math"/>
                      </w:rPr>
                      <m:t>*</m:t>
                    </w:del>
                  </m:r>
                  <m:sSubSup>
                    <m:sSubSupPr>
                      <m:ctrlPr>
                        <w:del w:id="413" w:author="Samsung" w:date="2022-10-12T13:58:00Z">
                          <w:rPr>
                            <w:rFonts w:ascii="Cambria Math" w:hAnsi="Cambria Math"/>
                            <w:i/>
                            <w:iCs/>
                          </w:rPr>
                        </w:del>
                      </m:ctrlPr>
                    </m:sSubSupPr>
                    <m:e>
                      <m:r>
                        <w:del w:id="414" w:author="Samsung" w:date="2022-10-12T13:58:00Z">
                          <m:rPr>
                            <m:sty m:val="p"/>
                          </m:rPr>
                          <w:rPr>
                            <w:rFonts w:ascii="Cambria Math" w:hAnsi="Cambria Math"/>
                          </w:rPr>
                          <m:t>N</m:t>
                        </w:del>
                      </m:r>
                    </m:e>
                    <m:sub>
                      <m:r>
                        <w:del w:id="415" w:author="Samsung" w:date="2022-10-12T13:58:00Z">
                          <m:rPr>
                            <m:sty m:val="p"/>
                          </m:rPr>
                          <w:rPr>
                            <w:rFonts w:ascii="Cambria Math" w:hAnsi="Cambria Math"/>
                          </w:rPr>
                          <m:t>used-DL-RB</m:t>
                        </w:del>
                      </m:r>
                    </m:sub>
                    <m:sup/>
                  </m:sSubSup>
                </m:num>
                <m:den>
                  <m:sSubSup>
                    <m:sSubSupPr>
                      <m:ctrlPr>
                        <w:del w:id="416" w:author="Samsung" w:date="2022-10-12T13:58:00Z">
                          <w:rPr>
                            <w:rFonts w:ascii="Cambria Math" w:hAnsi="Cambria Math"/>
                          </w:rPr>
                        </w:del>
                      </m:ctrlPr>
                    </m:sSubSupPr>
                    <m:e>
                      <m:r>
                        <w:del w:id="417" w:author="Samsung" w:date="2022-10-12T13:58:00Z">
                          <m:rPr>
                            <m:sty m:val="p"/>
                          </m:rPr>
                          <w:rPr>
                            <w:rFonts w:ascii="Cambria Math" w:hAnsi="Cambria Math"/>
                          </w:rPr>
                          <m:t>I</m:t>
                        </w:del>
                      </m:r>
                    </m:e>
                    <m:sub>
                      <m:r>
                        <w:del w:id="418" w:author="Samsung" w:date="2022-10-12T13:58:00Z">
                          <m:rPr>
                            <m:sty m:val="p"/>
                          </m:rPr>
                          <w:rPr>
                            <w:rFonts w:ascii="Cambria Math" w:hAnsi="Cambria Math"/>
                          </w:rPr>
                          <m:t>SI</m:t>
                        </w:del>
                      </m:r>
                    </m:sub>
                    <m:sup/>
                  </m:sSubSup>
                  <m:r>
                    <w:del w:id="419" w:author="Samsung" w:date="2022-10-12T13:58:00Z">
                      <w:rPr>
                        <w:rFonts w:ascii="Cambria Math" w:hAnsi="Cambria Math"/>
                      </w:rPr>
                      <m:t>*</m:t>
                    </w:del>
                  </m:r>
                  <m:d>
                    <m:dPr>
                      <m:ctrlPr>
                        <w:del w:id="420" w:author="Samsung" w:date="2022-10-12T13:58:00Z">
                          <w:rPr>
                            <w:rFonts w:ascii="Cambria Math" w:hAnsi="Cambria Math"/>
                            <w:i/>
                          </w:rPr>
                        </w:del>
                      </m:ctrlPr>
                    </m:dPr>
                    <m:e>
                      <m:f>
                        <m:fPr>
                          <m:ctrlPr>
                            <w:del w:id="421" w:author="Samsung" w:date="2022-10-12T13:58:00Z">
                              <w:rPr>
                                <w:rFonts w:ascii="Cambria Math" w:hAnsi="Cambria Math"/>
                                <w:i/>
                              </w:rPr>
                            </w:del>
                          </m:ctrlPr>
                        </m:fPr>
                        <m:num>
                          <m:sSubSup>
                            <m:sSubSupPr>
                              <m:ctrlPr>
                                <w:del w:id="422" w:author="Samsung" w:date="2022-10-12T13:58:00Z">
                                  <w:rPr>
                                    <w:rFonts w:ascii="Cambria Math" w:hAnsi="Cambria Math"/>
                                    <w:i/>
                                    <w:iCs/>
                                  </w:rPr>
                                </w:del>
                              </m:ctrlPr>
                            </m:sSubSupPr>
                            <m:e>
                              <m:r>
                                <w:del w:id="423" w:author="Samsung" w:date="2022-10-12T13:58:00Z">
                                  <m:rPr>
                                    <m:sty m:val="p"/>
                                  </m:rPr>
                                  <w:rPr>
                                    <w:rFonts w:ascii="Cambria Math" w:hAnsi="Cambria Math"/>
                                  </w:rPr>
                                  <m:t>N</m:t>
                                </w:del>
                              </m:r>
                            </m:e>
                            <m:sub>
                              <m:r>
                                <w:del w:id="424" w:author="Samsung" w:date="2022-10-12T13:58:00Z">
                                  <m:rPr>
                                    <m:sty m:val="p"/>
                                  </m:rPr>
                                  <w:rPr>
                                    <w:rFonts w:ascii="Cambria Math" w:hAnsi="Cambria Math"/>
                                  </w:rPr>
                                  <m:t>DLRB</m:t>
                                </w:del>
                              </m:r>
                            </m:sub>
                            <m:sup/>
                          </m:sSubSup>
                          <m:ctrlPr>
                            <w:del w:id="425" w:author="Samsung" w:date="2022-10-12T13:58:00Z">
                              <w:rPr>
                                <w:rFonts w:ascii="Cambria Math" w:hAnsi="Cambria Math"/>
                                <w:i/>
                                <w:iCs/>
                              </w:rPr>
                            </w:del>
                          </m:ctrlPr>
                        </m:num>
                        <m:den>
                          <m:sSubSup>
                            <m:sSubSupPr>
                              <m:ctrlPr>
                                <w:del w:id="426" w:author="Samsung" w:date="2022-10-12T13:58:00Z">
                                  <w:rPr>
                                    <w:rFonts w:ascii="Cambria Math" w:hAnsi="Cambria Math"/>
                                    <w:i/>
                                    <w:iCs/>
                                  </w:rPr>
                                </w:del>
                              </m:ctrlPr>
                            </m:sSubSupPr>
                            <m:e>
                              <m:r>
                                <w:del w:id="427" w:author="Samsung" w:date="2022-10-12T13:58:00Z">
                                  <m:rPr>
                                    <m:sty m:val="p"/>
                                  </m:rPr>
                                  <w:rPr>
                                    <w:rFonts w:ascii="Cambria Math" w:hAnsi="Cambria Math"/>
                                  </w:rPr>
                                  <m:t>N</m:t>
                                </w:del>
                              </m:r>
                            </m:e>
                            <m:sub>
                              <m:r>
                                <w:del w:id="428" w:author="Samsung" w:date="2022-10-12T13:58:00Z">
                                  <m:rPr>
                                    <m:sty m:val="p"/>
                                  </m:rPr>
                                  <w:rPr>
                                    <w:rFonts w:ascii="Cambria Math" w:hAnsi="Cambria Math"/>
                                  </w:rPr>
                                  <m:t>ULRB</m:t>
                                </w:del>
                              </m:r>
                            </m:sub>
                            <m:sup/>
                          </m:sSubSup>
                        </m:den>
                      </m:f>
                    </m:e>
                  </m:d>
                </m:den>
              </m:f>
              <m:r>
                <w:del w:id="429" w:author="Samsung" w:date="2022-10-12T13:58:00Z">
                  <w:rPr>
                    <w:rFonts w:ascii="Cambria Math" w:hAnsi="Cambria Math"/>
                  </w:rPr>
                  <m:t>=</m:t>
                </w:del>
              </m:r>
              <m:f>
                <m:fPr>
                  <m:ctrlPr>
                    <w:del w:id="430" w:author="Samsung" w:date="2022-10-12T13:58:00Z">
                      <w:rPr>
                        <w:rFonts w:ascii="Cambria Math" w:hAnsi="Cambria Math"/>
                        <w:i/>
                      </w:rPr>
                    </w:del>
                  </m:ctrlPr>
                </m:fPr>
                <m:num>
                  <m:sSubSup>
                    <m:sSubSupPr>
                      <m:ctrlPr>
                        <w:del w:id="431" w:author="Samsung" w:date="2022-10-12T13:58:00Z">
                          <w:rPr>
                            <w:rFonts w:ascii="Cambria Math" w:hAnsi="Cambria Math"/>
                            <w:i/>
                            <w:iCs/>
                          </w:rPr>
                        </w:del>
                      </m:ctrlPr>
                    </m:sSubSupPr>
                    <m:e>
                      <m:r>
                        <w:del w:id="432" w:author="Samsung" w:date="2022-10-12T13:58:00Z">
                          <m:rPr>
                            <m:sty m:val="p"/>
                          </m:rPr>
                          <w:rPr>
                            <w:rFonts w:ascii="Cambria Math" w:hAnsi="Cambria Math"/>
                          </w:rPr>
                          <m:t>P</m:t>
                        </w:del>
                      </m:r>
                    </m:e>
                    <m:sub>
                      <m:r>
                        <w:del w:id="433" w:author="Samsung" w:date="2022-10-12T13:58:00Z">
                          <m:rPr>
                            <m:sty m:val="p"/>
                          </m:rPr>
                          <w:rPr>
                            <w:rFonts w:ascii="Cambria Math" w:hAnsi="Cambria Math"/>
                          </w:rPr>
                          <m:t>tx</m:t>
                        </w:del>
                      </m:r>
                    </m:sub>
                    <m:sup>
                      <m:r>
                        <w:del w:id="434" w:author="Samsung" w:date="2022-10-12T13:58:00Z">
                          <m:rPr>
                            <m:sty m:val="p"/>
                          </m:rPr>
                          <w:rPr>
                            <w:rFonts w:ascii="Cambria Math" w:hAnsi="Cambria Math"/>
                          </w:rPr>
                          <m:t>per-RB</m:t>
                        </w:del>
                      </m:r>
                    </m:sup>
                  </m:sSubSup>
                  <m:r>
                    <w:del w:id="435" w:author="Samsung" w:date="2022-10-12T13:58:00Z">
                      <m:rPr>
                        <m:sty m:val="p"/>
                      </m:rPr>
                      <w:rPr>
                        <w:rFonts w:ascii="Cambria Math" w:hAnsi="Cambria Math"/>
                      </w:rPr>
                      <m:t>*</m:t>
                    </w:del>
                  </m:r>
                  <m:sSubSup>
                    <m:sSubSupPr>
                      <m:ctrlPr>
                        <w:del w:id="436" w:author="Samsung" w:date="2022-10-12T13:58:00Z">
                          <w:rPr>
                            <w:rFonts w:ascii="Cambria Math" w:hAnsi="Cambria Math"/>
                            <w:i/>
                            <w:iCs/>
                          </w:rPr>
                        </w:del>
                      </m:ctrlPr>
                    </m:sSubSupPr>
                    <m:e>
                      <m:r>
                        <w:del w:id="437" w:author="Samsung" w:date="2022-10-12T13:58:00Z">
                          <m:rPr>
                            <m:sty m:val="p"/>
                          </m:rPr>
                          <w:rPr>
                            <w:rFonts w:ascii="Cambria Math" w:hAnsi="Cambria Math"/>
                          </w:rPr>
                          <m:t>N</m:t>
                        </w:del>
                      </m:r>
                    </m:e>
                    <m:sub>
                      <m:r>
                        <w:del w:id="438" w:author="Samsung" w:date="2022-10-12T13:58:00Z">
                          <m:rPr>
                            <m:sty m:val="p"/>
                          </m:rPr>
                          <w:rPr>
                            <w:rFonts w:ascii="Cambria Math" w:hAnsi="Cambria Math"/>
                          </w:rPr>
                          <m:t>used-DL-RB</m:t>
                        </w:del>
                      </m:r>
                    </m:sub>
                    <m:sup/>
                  </m:sSubSup>
                </m:num>
                <m:den>
                  <m:sSubSup>
                    <m:sSubSupPr>
                      <m:ctrlPr>
                        <w:del w:id="439" w:author="Samsung" w:date="2022-10-12T13:58:00Z">
                          <w:rPr>
                            <w:rFonts w:ascii="Cambria Math" w:hAnsi="Cambria Math"/>
                          </w:rPr>
                        </w:del>
                      </m:ctrlPr>
                    </m:sSubSupPr>
                    <m:e>
                      <m:r>
                        <w:del w:id="440" w:author="Samsung" w:date="2022-10-12T13:58:00Z">
                          <m:rPr>
                            <m:sty m:val="p"/>
                          </m:rPr>
                          <w:rPr>
                            <w:rFonts w:ascii="Cambria Math" w:hAnsi="Cambria Math"/>
                          </w:rPr>
                          <m:t>I</m:t>
                        </w:del>
                      </m:r>
                    </m:e>
                    <m:sub>
                      <m:r>
                        <w:del w:id="441" w:author="Samsung" w:date="2022-10-12T13:58:00Z">
                          <m:rPr>
                            <m:sty m:val="p"/>
                          </m:rPr>
                          <w:rPr>
                            <w:rFonts w:ascii="Cambria Math" w:hAnsi="Cambria Math"/>
                          </w:rPr>
                          <m:t>SI</m:t>
                        </w:del>
                      </m:r>
                    </m:sub>
                    <m:sup>
                      <m:r>
                        <w:del w:id="442" w:author="Samsung" w:date="2022-10-12T13:58:00Z">
                          <m:rPr>
                            <m:sty m:val="p"/>
                          </m:rPr>
                          <w:rPr>
                            <w:rFonts w:ascii="Cambria Math" w:hAnsi="Cambria Math"/>
                          </w:rPr>
                          <m:t>per-RB</m:t>
                        </w:del>
                      </m:r>
                    </m:sup>
                  </m:sSubSup>
                  <m:r>
                    <w:del w:id="443" w:author="Samsung" w:date="2022-10-12T13:58:00Z">
                      <w:rPr>
                        <w:rFonts w:ascii="Cambria Math" w:hAnsi="Cambria Math"/>
                      </w:rPr>
                      <m:t>*</m:t>
                    </w:del>
                  </m:r>
                  <m:sSubSup>
                    <m:sSubSupPr>
                      <m:ctrlPr>
                        <w:del w:id="444" w:author="Samsung" w:date="2022-10-12T13:58:00Z">
                          <w:rPr>
                            <w:rFonts w:ascii="Cambria Math" w:hAnsi="Cambria Math"/>
                            <w:i/>
                            <w:iCs/>
                          </w:rPr>
                        </w:del>
                      </m:ctrlPr>
                    </m:sSubSupPr>
                    <m:e>
                      <m:r>
                        <w:del w:id="445" w:author="Samsung" w:date="2022-10-12T13:58:00Z">
                          <m:rPr>
                            <m:sty m:val="p"/>
                          </m:rPr>
                          <w:rPr>
                            <w:rFonts w:ascii="Cambria Math" w:hAnsi="Cambria Math"/>
                          </w:rPr>
                          <m:t>N</m:t>
                        </w:del>
                      </m:r>
                    </m:e>
                    <m:sub>
                      <m:r>
                        <w:del w:id="446" w:author="Samsung" w:date="2022-10-12T13:58:00Z">
                          <m:rPr>
                            <m:sty m:val="p"/>
                          </m:rPr>
                          <w:rPr>
                            <w:rFonts w:ascii="Cambria Math" w:hAnsi="Cambria Math"/>
                          </w:rPr>
                          <m:t>DLRB</m:t>
                        </w:del>
                      </m:r>
                    </m:sub>
                    <m:sup/>
                  </m:sSubSup>
                </m:den>
              </m:f>
              <m:sSubSup>
                <m:sSubSupPr>
                  <m:ctrlPr>
                    <w:ins w:id="447" w:author="Samsung" w:date="2022-10-12T13:58:00Z">
                      <w:rPr>
                        <w:rFonts w:ascii="Cambria Math" w:hAnsi="Cambria Math"/>
                      </w:rPr>
                    </w:ins>
                  </m:ctrlPr>
                </m:sSubSupPr>
                <m:e>
                  <m:r>
                    <w:ins w:id="448" w:author="Samsung" w:date="2022-10-12T13:58:00Z">
                      <m:rPr>
                        <m:sty m:val="p"/>
                      </m:rPr>
                      <w:rPr>
                        <w:rFonts w:ascii="Cambria Math" w:hAnsi="Cambria Math"/>
                      </w:rPr>
                      <m:t>I</m:t>
                    </w:ins>
                  </m:r>
                </m:e>
                <m:sub>
                  <m:r>
                    <w:ins w:id="449" w:author="Samsung" w:date="2022-10-12T13:58:00Z">
                      <m:rPr>
                        <m:sty m:val="p"/>
                      </m:rPr>
                      <w:rPr>
                        <w:rFonts w:ascii="Cambria Math" w:hAnsi="Cambria Math"/>
                      </w:rPr>
                      <m:t>SI</m:t>
                    </w:ins>
                  </m:r>
                </m:sub>
                <m:sup>
                  <m:r>
                    <w:ins w:id="450" w:author="Samsung" w:date="2022-10-12T14:23:00Z">
                      <m:rPr>
                        <m:sty m:val="p"/>
                      </m:rPr>
                      <w:rPr>
                        <w:rFonts w:ascii="Cambria Math" w:hAnsi="Cambria Math"/>
                      </w:rPr>
                      <m:t>per-RB</m:t>
                    </w:ins>
                  </m:r>
                </m:sup>
              </m:sSubSup>
              <m:r>
                <w:ins w:id="451" w:author="Samsung" w:date="2022-10-12T13:58:00Z">
                  <m:rPr>
                    <m:sty m:val="p"/>
                  </m:rPr>
                  <w:rPr>
                    <w:rFonts w:ascii="Cambria Math" w:hAnsi="Cambria Math"/>
                  </w:rPr>
                  <m:t>=</m:t>
                </w:ins>
              </m:r>
              <m:f>
                <m:fPr>
                  <m:ctrlPr>
                    <w:ins w:id="452" w:author="Samsung" w:date="2022-10-12T13:58:00Z">
                      <w:rPr>
                        <w:rFonts w:ascii="Cambria Math" w:hAnsi="Cambria Math"/>
                        <w:i/>
                      </w:rPr>
                    </w:ins>
                  </m:ctrlPr>
                </m:fPr>
                <m:num>
                  <m:sSubSup>
                    <m:sSubSupPr>
                      <m:ctrlPr>
                        <w:ins w:id="453" w:author="Samsung" w:date="2022-10-12T13:58:00Z">
                          <w:rPr>
                            <w:rFonts w:ascii="Cambria Math" w:hAnsi="Cambria Math"/>
                            <w:i/>
                            <w:iCs/>
                          </w:rPr>
                        </w:ins>
                      </m:ctrlPr>
                    </m:sSubSupPr>
                    <m:e>
                      <m:r>
                        <w:ins w:id="454" w:author="Samsung" w:date="2022-10-12T13:58:00Z">
                          <m:rPr>
                            <m:sty m:val="p"/>
                          </m:rPr>
                          <w:rPr>
                            <w:rFonts w:ascii="Cambria Math" w:hAnsi="Cambria Math"/>
                          </w:rPr>
                          <m:t>P</m:t>
                        </w:ins>
                      </m:r>
                    </m:e>
                    <m:sub>
                      <m:r>
                        <w:ins w:id="455" w:author="Samsung" w:date="2022-10-12T13:58:00Z">
                          <m:rPr>
                            <m:sty m:val="p"/>
                          </m:rPr>
                          <w:rPr>
                            <w:rFonts w:ascii="Cambria Math" w:hAnsi="Cambria Math"/>
                          </w:rPr>
                          <m:t>tx</m:t>
                        </w:ins>
                      </m:r>
                    </m:sub>
                    <m:sup>
                      <m:r>
                        <w:ins w:id="456" w:author="Samsung" w:date="2022-10-12T13:58:00Z">
                          <m:rPr>
                            <m:sty m:val="p"/>
                          </m:rPr>
                          <w:rPr>
                            <w:rFonts w:ascii="Cambria Math" w:hAnsi="Cambria Math"/>
                          </w:rPr>
                          <m:t>per-RB</m:t>
                        </w:ins>
                      </m:r>
                    </m:sup>
                  </m:sSubSup>
                </m:num>
                <m:den>
                  <m:sSubSup>
                    <m:sSubSupPr>
                      <m:ctrlPr>
                        <w:ins w:id="457" w:author="Samsung" w:date="2022-10-12T13:58:00Z">
                          <w:rPr>
                            <w:rFonts w:ascii="Cambria Math" w:hAnsi="Cambria Math"/>
                          </w:rPr>
                        </w:ins>
                      </m:ctrlPr>
                    </m:sSubSupPr>
                    <m:e>
                      <m:r>
                        <w:ins w:id="458" w:author="Samsung" w:date="2022-10-12T13:58:00Z">
                          <m:rPr>
                            <m:sty m:val="p"/>
                          </m:rPr>
                          <w:rPr>
                            <w:rFonts w:ascii="Cambria Math" w:hAnsi="Cambria Math"/>
                          </w:rPr>
                          <m:t>α</m:t>
                        </w:ins>
                      </m:r>
                    </m:e>
                    <m:sub>
                      <m:r>
                        <w:ins w:id="459" w:author="Samsung" w:date="2022-10-12T13:58:00Z">
                          <m:rPr>
                            <m:sty m:val="p"/>
                          </m:rPr>
                          <w:rPr>
                            <w:rFonts w:ascii="Cambria Math" w:hAnsi="Cambria Math"/>
                          </w:rPr>
                          <m:t>SI</m:t>
                        </w:ins>
                      </m:r>
                    </m:sub>
                    <m:sup/>
                  </m:sSubSup>
                </m:den>
              </m:f>
              <m:f>
                <m:fPr>
                  <m:ctrlPr>
                    <w:ins w:id="460" w:author="Samsung" w:date="2022-10-12T13:58:00Z">
                      <w:rPr>
                        <w:rFonts w:ascii="Cambria Math" w:hAnsi="Cambria Math"/>
                        <w:i/>
                      </w:rPr>
                    </w:ins>
                  </m:ctrlPr>
                </m:fPr>
                <m:num>
                  <m:sSubSup>
                    <m:sSubSupPr>
                      <m:ctrlPr>
                        <w:ins w:id="461" w:author="Samsung" w:date="2022-10-12T13:58:00Z">
                          <w:rPr>
                            <w:rFonts w:ascii="Cambria Math" w:hAnsi="Cambria Math"/>
                            <w:i/>
                            <w:iCs/>
                          </w:rPr>
                        </w:ins>
                      </m:ctrlPr>
                    </m:sSubSupPr>
                    <m:e>
                      <m:r>
                        <w:ins w:id="462" w:author="Samsung" w:date="2022-10-12T13:58:00Z">
                          <m:rPr>
                            <m:sty m:val="p"/>
                          </m:rPr>
                          <w:rPr>
                            <w:rFonts w:ascii="Cambria Math" w:hAnsi="Cambria Math"/>
                          </w:rPr>
                          <m:t>N</m:t>
                        </w:ins>
                      </m:r>
                    </m:e>
                    <m:sub>
                      <m:r>
                        <w:ins w:id="463" w:author="Samsung" w:date="2022-10-12T13:58:00Z">
                          <m:rPr>
                            <m:sty m:val="p"/>
                          </m:rPr>
                          <w:rPr>
                            <w:rFonts w:ascii="Cambria Math" w:hAnsi="Cambria Math"/>
                          </w:rPr>
                          <m:t>used-DL-RB</m:t>
                        </w:ins>
                      </m:r>
                    </m:sub>
                    <m:sup/>
                  </m:sSubSup>
                </m:num>
                <m:den>
                  <m:sSubSup>
                    <m:sSubSupPr>
                      <m:ctrlPr>
                        <w:ins w:id="464" w:author="Samsung" w:date="2022-10-12T13:58:00Z">
                          <w:rPr>
                            <w:rFonts w:ascii="Cambria Math" w:hAnsi="Cambria Math"/>
                            <w:i/>
                            <w:iCs/>
                          </w:rPr>
                        </w:ins>
                      </m:ctrlPr>
                    </m:sSubSupPr>
                    <m:e>
                      <m:r>
                        <w:ins w:id="465" w:author="Samsung" w:date="2022-10-12T13:58:00Z">
                          <m:rPr>
                            <m:sty m:val="p"/>
                          </m:rPr>
                          <w:rPr>
                            <w:rFonts w:ascii="Cambria Math" w:hAnsi="Cambria Math"/>
                          </w:rPr>
                          <m:t>N</m:t>
                        </w:ins>
                      </m:r>
                    </m:e>
                    <m:sub>
                      <m:r>
                        <w:ins w:id="466" w:author="Samsung" w:date="2022-10-12T13:58:00Z">
                          <m:rPr>
                            <m:sty m:val="p"/>
                          </m:rPr>
                          <w:rPr>
                            <w:rFonts w:ascii="Cambria Math" w:hAnsi="Cambria Math"/>
                          </w:rPr>
                          <m:t>DLRB</m:t>
                        </w:ins>
                      </m:r>
                    </m:sub>
                    <m:sup/>
                  </m:sSubSup>
                </m:den>
              </m:f>
            </m:oMath>
          </w:p>
          <w:p w14:paraId="522A67E3" w14:textId="77777777" w:rsidR="007936D8" w:rsidRPr="003A0BA9" w:rsidRDefault="00417F81" w:rsidP="007936D8">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36D8">
              <w:rPr>
                <w:rFonts w:hint="eastAsia"/>
                <w:iCs/>
              </w:rPr>
              <w:t xml:space="preserve"> </w:t>
            </w:r>
            <w:r w:rsidR="007936D8" w:rsidRPr="003A0BA9">
              <w:t xml:space="preserve">is DL transmission power of </w:t>
            </w:r>
            <w:proofErr w:type="spellStart"/>
            <w:r w:rsidR="007936D8" w:rsidRPr="003A0BA9">
              <w:t>gNB</w:t>
            </w:r>
            <w:proofErr w:type="spellEnd"/>
            <w:r w:rsidR="007936D8" w:rsidRPr="003A0BA9">
              <w:t xml:space="preserve"> per </w:t>
            </w:r>
            <w:proofErr w:type="gramStart"/>
            <w:r w:rsidR="007936D8" w:rsidRPr="003A0BA9">
              <w:t>RB</w:t>
            </w:r>
            <w:r w:rsidR="007936D8">
              <w:t>,</w:t>
            </w:r>
            <w:proofErr w:type="gramEnd"/>
            <w:r w:rsidR="007936D8">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36D8">
              <w:rPr>
                <w:rFonts w:hint="eastAsia"/>
                <w:iCs/>
              </w:rPr>
              <w:t xml:space="preserve"> </w:t>
            </w:r>
          </w:p>
          <w:p w14:paraId="3FE04F26" w14:textId="77777777" w:rsidR="007936D8" w:rsidRDefault="00417F81"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36D8" w:rsidRPr="003A0BA9">
              <w:t xml:space="preserve"> is the number of DL RBs </w:t>
            </w:r>
            <w:r w:rsidR="007936D8">
              <w:t>allocated</w:t>
            </w:r>
            <w:r w:rsidR="007936D8" w:rsidRPr="003A0BA9">
              <w:t xml:space="preserve"> for DL transmission</w:t>
            </w:r>
            <w:r w:rsidR="007936D8">
              <w:t>.</w:t>
            </w:r>
          </w:p>
          <w:p w14:paraId="1B493CEC" w14:textId="77777777" w:rsidR="007936D8" w:rsidDel="00AF5AFF" w:rsidRDefault="00417F81" w:rsidP="007936D8">
            <w:pPr>
              <w:pStyle w:val="ListParagraph"/>
              <w:numPr>
                <w:ilvl w:val="2"/>
                <w:numId w:val="137"/>
              </w:numPr>
              <w:ind w:firstLineChars="0"/>
              <w:rPr>
                <w:del w:id="467" w:author="Samsung" w:date="2022-10-12T14:00:00Z"/>
              </w:rPr>
            </w:pPr>
            <m:oMath>
              <m:sSubSup>
                <m:sSubSupPr>
                  <m:ctrlPr>
                    <w:del w:id="468" w:author="Samsung" w:date="2022-10-12T14:00:00Z">
                      <w:rPr>
                        <w:rFonts w:ascii="Cambria Math" w:hAnsi="Cambria Math"/>
                      </w:rPr>
                    </w:del>
                  </m:ctrlPr>
                </m:sSubSupPr>
                <m:e>
                  <m:r>
                    <w:del w:id="469" w:author="Samsung" w:date="2022-10-12T14:00:00Z">
                      <m:rPr>
                        <m:sty m:val="p"/>
                      </m:rPr>
                      <w:rPr>
                        <w:rFonts w:ascii="Cambria Math" w:hAnsi="Cambria Math"/>
                      </w:rPr>
                      <m:t>I</m:t>
                    </w:del>
                  </m:r>
                </m:e>
                <m:sub>
                  <m:r>
                    <w:del w:id="470" w:author="Samsung" w:date="2022-10-12T14:00:00Z">
                      <m:rPr>
                        <m:sty m:val="p"/>
                      </m:rPr>
                      <w:rPr>
                        <w:rFonts w:ascii="Cambria Math" w:hAnsi="Cambria Math"/>
                      </w:rPr>
                      <m:t>SI</m:t>
                    </w:del>
                  </m:r>
                </m:sub>
                <m:sup/>
              </m:sSubSup>
            </m:oMath>
            <w:del w:id="471" w:author="Samsung" w:date="2022-10-12T14:00:00Z">
              <w:r w:rsidR="007936D8" w:rsidDel="00AF5AFF">
                <w:rPr>
                  <w:rFonts w:hint="eastAsia"/>
                </w:rPr>
                <w:delText xml:space="preserve"> </w:delText>
              </w:r>
              <w:r w:rsidR="007936D8" w:rsidRPr="00A0289C" w:rsidDel="00AF5AFF">
                <w:delText>is the residual self-interference</w:delText>
              </w:r>
              <w:r w:rsidR="007936D8" w:rsidRPr="00A0289C" w:rsidDel="00AF5AFF">
                <w:rPr>
                  <w:iCs/>
                </w:rPr>
                <w:delText xml:space="preserve"> power</w:delText>
              </w:r>
              <w:r w:rsidR="007936D8" w:rsidDel="00AF5AFF">
                <w:rPr>
                  <w:iCs/>
                </w:rPr>
                <w:delText xml:space="preserve"> </w:delText>
              </w:r>
              <w:r w:rsidR="007936D8" w:rsidDel="00AF5AFF">
                <w:delText>on the UL subband when DL RBs are not fully allocated for DL transmission.</w:delText>
              </w:r>
            </w:del>
          </w:p>
          <w:p w14:paraId="63B2F496" w14:textId="77777777" w:rsidR="007936D8" w:rsidDel="00373A71" w:rsidRDefault="00417F81" w:rsidP="007936D8">
            <w:pPr>
              <w:pStyle w:val="ListParagraph"/>
              <w:numPr>
                <w:ilvl w:val="2"/>
                <w:numId w:val="137"/>
              </w:numPr>
              <w:ind w:firstLineChars="0"/>
              <w:rPr>
                <w:del w:id="472" w:author="Samsung" w:date="2022-10-12T14:24:00Z"/>
              </w:rPr>
            </w:pPr>
            <m:oMath>
              <m:sSubSup>
                <m:sSubSupPr>
                  <m:ctrlPr>
                    <w:del w:id="473" w:author="Samsung" w:date="2022-10-12T14:24:00Z">
                      <w:rPr>
                        <w:rFonts w:ascii="Cambria Math" w:hAnsi="Cambria Math"/>
                      </w:rPr>
                    </w:del>
                  </m:ctrlPr>
                </m:sSubSupPr>
                <m:e>
                  <m:r>
                    <w:del w:id="474" w:author="Samsung" w:date="2022-10-12T14:24:00Z">
                      <m:rPr>
                        <m:sty m:val="p"/>
                      </m:rPr>
                      <w:rPr>
                        <w:rFonts w:ascii="Cambria Math" w:hAnsi="Cambria Math"/>
                      </w:rPr>
                      <m:t>I</m:t>
                    </w:del>
                  </m:r>
                </m:e>
                <m:sub>
                  <m:r>
                    <w:del w:id="475" w:author="Samsung" w:date="2022-10-12T14:24:00Z">
                      <m:rPr>
                        <m:sty m:val="p"/>
                      </m:rPr>
                      <w:rPr>
                        <w:rFonts w:ascii="Cambria Math" w:hAnsi="Cambria Math"/>
                      </w:rPr>
                      <m:t>SI</m:t>
                    </w:del>
                  </m:r>
                </m:sub>
                <m:sup>
                  <m:r>
                    <w:del w:id="476" w:author="Samsung" w:date="2022-10-12T14:24:00Z">
                      <m:rPr>
                        <m:sty m:val="p"/>
                      </m:rPr>
                      <w:rPr>
                        <w:rFonts w:ascii="Cambria Math" w:hAnsi="Cambria Math"/>
                      </w:rPr>
                      <m:t>per-RB</m:t>
                    </w:del>
                  </m:r>
                </m:sup>
              </m:sSubSup>
            </m:oMath>
            <w:del w:id="477" w:author="Samsung" w:date="2022-10-12T14:24:00Z">
              <w:r w:rsidR="007936D8" w:rsidDel="00373A71">
                <w:rPr>
                  <w:rFonts w:hint="eastAsia"/>
                </w:rPr>
                <w:delText xml:space="preserve"> </w:delText>
              </w:r>
              <w:r w:rsidR="007936D8" w:rsidRPr="00A0289C" w:rsidDel="00373A71">
                <w:delText>is the residual self-interference</w:delText>
              </w:r>
              <w:r w:rsidR="007936D8" w:rsidRPr="00A0289C" w:rsidDel="00373A71">
                <w:rPr>
                  <w:iCs/>
                </w:rPr>
                <w:delText xml:space="preserve"> power</w:delText>
              </w:r>
              <w:r w:rsidR="007936D8" w:rsidDel="00373A71">
                <w:rPr>
                  <w:iCs/>
                </w:rPr>
                <w:delText xml:space="preserve"> </w:delText>
              </w:r>
              <w:r w:rsidR="007936D8" w:rsidDel="00373A71">
                <w:delText>on one UL RB when DL RBs are not fully allocated for DL transmission.</w:delText>
              </w:r>
            </w:del>
          </w:p>
          <w:p w14:paraId="239BAF6F" w14:textId="635E09F0" w:rsidR="007936D8" w:rsidRPr="00FB04F6" w:rsidRDefault="007936D8" w:rsidP="007936D8">
            <w:pPr>
              <w:rPr>
                <w:bCs/>
              </w:rPr>
            </w:pPr>
            <w:r>
              <w:rPr>
                <w:rFonts w:hint="eastAsia"/>
              </w:rPr>
              <w:t>S</w:t>
            </w:r>
            <w:r>
              <w:t xml:space="preserve">end LS to RAN4 to confirm RAN1’s </w:t>
            </w:r>
            <w:r>
              <w:rPr>
                <w:iCs/>
              </w:rPr>
              <w:t>assumptions</w:t>
            </w:r>
            <w:r w:rsidRPr="002C4D5C">
              <w:t xml:space="preserve"> and the </w:t>
            </w:r>
            <w:proofErr w:type="spellStart"/>
            <w:r w:rsidRPr="002C4D5C">
              <w:t>subband</w:t>
            </w:r>
            <w:proofErr w:type="spellEnd"/>
            <w:r w:rsidRPr="002C4D5C">
              <w:t xml:space="preserve"> configuration assumed for FR2</w:t>
            </w:r>
          </w:p>
        </w:tc>
      </w:tr>
      <w:tr w:rsidR="00FA0910" w14:paraId="515A39D5" w14:textId="77777777" w:rsidTr="00FA0910">
        <w:tc>
          <w:tcPr>
            <w:tcW w:w="1555" w:type="dxa"/>
          </w:tcPr>
          <w:p w14:paraId="4F0FBFEB" w14:textId="77777777" w:rsidR="00FA0910" w:rsidRPr="003F4016" w:rsidRDefault="00FA0910" w:rsidP="00250830">
            <w:pPr>
              <w:rPr>
                <w:bCs/>
              </w:rPr>
            </w:pPr>
            <w:r>
              <w:rPr>
                <w:rFonts w:hint="eastAsia"/>
                <w:bCs/>
              </w:rPr>
              <w:lastRenderedPageBreak/>
              <w:t>Xiaomi</w:t>
            </w:r>
          </w:p>
        </w:tc>
        <w:tc>
          <w:tcPr>
            <w:tcW w:w="8407" w:type="dxa"/>
          </w:tcPr>
          <w:p w14:paraId="2A426CF2" w14:textId="77777777" w:rsidR="00FA0910" w:rsidRPr="003F4016" w:rsidRDefault="00FA0910" w:rsidP="00250830">
            <w:pPr>
              <w:rPr>
                <w:bCs/>
              </w:rPr>
            </w:pPr>
            <w:r>
              <w:rPr>
                <w:rFonts w:hint="eastAsia"/>
                <w:bCs/>
              </w:rPr>
              <w:t>We</w:t>
            </w:r>
            <w:r>
              <w:rPr>
                <w:bCs/>
              </w:rPr>
              <w:t xml:space="preserve"> agree with Samsung’s version which better reflects RAN1’s understanding.</w:t>
            </w:r>
          </w:p>
        </w:tc>
      </w:tr>
      <w:tr w:rsidR="00AE0AF8" w:rsidRPr="003F4016" w14:paraId="7224C267" w14:textId="77777777" w:rsidTr="00AE0AF8">
        <w:tc>
          <w:tcPr>
            <w:tcW w:w="1555" w:type="dxa"/>
          </w:tcPr>
          <w:p w14:paraId="48F6BCC4" w14:textId="01BB37FE" w:rsidR="00AE0AF8" w:rsidRPr="003F4016" w:rsidRDefault="00AE0AF8" w:rsidP="00250830">
            <w:pPr>
              <w:rPr>
                <w:bCs/>
              </w:rPr>
            </w:pPr>
            <w:r>
              <w:rPr>
                <w:bCs/>
              </w:rPr>
              <w:t>Sony</w:t>
            </w:r>
          </w:p>
        </w:tc>
        <w:tc>
          <w:tcPr>
            <w:tcW w:w="8407" w:type="dxa"/>
          </w:tcPr>
          <w:p w14:paraId="3CB47622" w14:textId="5287DB27" w:rsidR="00AE0AF8" w:rsidRPr="003F4016" w:rsidRDefault="00AE0AF8" w:rsidP="00250830">
            <w:pPr>
              <w:rPr>
                <w:bCs/>
              </w:rPr>
            </w:pPr>
            <w:r>
              <w:rPr>
                <w:bCs/>
              </w:rPr>
              <w:t>We share similar view with Samsung and is fine with their version.</w:t>
            </w:r>
          </w:p>
        </w:tc>
      </w:tr>
      <w:tr w:rsidR="00792B13" w:rsidRPr="003F4016" w14:paraId="29A90B37" w14:textId="77777777" w:rsidTr="00250830">
        <w:tc>
          <w:tcPr>
            <w:tcW w:w="1555" w:type="dxa"/>
            <w:vAlign w:val="center"/>
          </w:tcPr>
          <w:p w14:paraId="7B2B5B78" w14:textId="18180436" w:rsidR="00792B13" w:rsidRDefault="00792B13" w:rsidP="00792B13">
            <w:pPr>
              <w:rPr>
                <w:bCs/>
              </w:rPr>
            </w:pPr>
            <w:r>
              <w:rPr>
                <w:rFonts w:eastAsia="Malgun Gothic"/>
                <w:bCs/>
              </w:rPr>
              <w:t>QC</w:t>
            </w:r>
          </w:p>
        </w:tc>
        <w:tc>
          <w:tcPr>
            <w:tcW w:w="8407" w:type="dxa"/>
            <w:vAlign w:val="center"/>
          </w:tcPr>
          <w:p w14:paraId="28AF177B" w14:textId="4B5DC3E0" w:rsidR="00792B13" w:rsidRDefault="00792B13" w:rsidP="00792B13">
            <w:pPr>
              <w:rPr>
                <w:rFonts w:eastAsia="Malgun Gothic"/>
                <w:bCs/>
              </w:rPr>
            </w:pPr>
            <w:r>
              <w:rPr>
                <w:rFonts w:eastAsia="Malgun Gothic"/>
                <w:bCs/>
              </w:rPr>
              <w:t>We are supportive of the proposal and have some comments.</w:t>
            </w:r>
          </w:p>
          <w:p w14:paraId="60248B3F" w14:textId="77777777" w:rsidR="00792B13" w:rsidRDefault="00792B13" w:rsidP="00792B13">
            <w:pPr>
              <w:rPr>
                <w:rFonts w:eastAsia="Malgun Gothic"/>
                <w:bCs/>
              </w:rPr>
            </w:pPr>
            <w:r>
              <w:rPr>
                <w:rFonts w:eastAsia="Malgun Gothic"/>
                <w:bCs/>
              </w:rPr>
              <w:t xml:space="preserve">This is </w:t>
            </w:r>
            <w:proofErr w:type="spellStart"/>
            <w:r>
              <w:rPr>
                <w:rFonts w:eastAsia="Malgun Gothic"/>
                <w:bCs/>
              </w:rPr>
              <w:t>inine</w:t>
            </w:r>
            <w:proofErr w:type="spellEnd"/>
            <w:r>
              <w:rPr>
                <w:rFonts w:eastAsia="Malgun Gothic"/>
                <w:bCs/>
              </w:rPr>
              <w:t xml:space="preserve"> with our understanding that the frequency isolation component (given by ACLR = 45dBc for FR1) is calculated assuming the same BW of both DL signa and leakage. Or in other words,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RB-freq</m:t>
                  </m:r>
                </m:sub>
              </m:sSub>
              <m:r>
                <w:rPr>
                  <w:rFonts w:ascii="Cambria Math" w:eastAsia="Malgun Gothic" w:hAnsi="Cambria Math"/>
                </w:rPr>
                <m:t xml:space="preserve">=45 dBc  </m:t>
              </m:r>
            </m:oMath>
            <w:r>
              <w:rPr>
                <w:rFonts w:eastAsia="Malgun Gothic"/>
                <w:bCs/>
              </w:rPr>
              <w:t xml:space="preserve">does reflects the per-RB power power delta as shown in figure below between Tx Power across #RBs in DL and the integrated leakage across the same #RBs.  Then, the maximum interference in the UL-SB is scaled by the ratio of DL/UL RBs. </w:t>
            </w:r>
          </w:p>
          <w:p w14:paraId="74FEC740" w14:textId="77777777" w:rsidR="00792B13" w:rsidRDefault="00792B13" w:rsidP="00792B13">
            <w:pPr>
              <w:rPr>
                <w:rFonts w:eastAsia="Malgun Gothic"/>
                <w:bCs/>
              </w:rPr>
            </w:pPr>
          </w:p>
          <w:p w14:paraId="6D2EDA82" w14:textId="77777777" w:rsidR="00792B13" w:rsidRDefault="0023606E" w:rsidP="00792B13">
            <w:pPr>
              <w:jc w:val="center"/>
              <w:rPr>
                <w:rFonts w:eastAsia="Malgun Gothic"/>
                <w:bCs/>
              </w:rPr>
            </w:pPr>
            <w:r>
              <w:rPr>
                <w:noProof/>
              </w:rPr>
              <w:object w:dxaOrig="4951" w:dyaOrig="4560" w14:anchorId="6C6639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2pt;height:230.25pt;mso-width-percent:0;mso-height-percent:0;mso-width-percent:0;mso-height-percent:0" o:ole="">
                  <v:imagedata r:id="rId14" o:title=""/>
                </v:shape>
                <o:OLEObject Type="Embed" ProgID="Visio.Drawing.15" ShapeID="_x0000_i1025" DrawAspect="Content" ObjectID="_1727247303" r:id="rId15"/>
              </w:object>
            </w:r>
          </w:p>
          <w:p w14:paraId="39819B99" w14:textId="77777777" w:rsidR="00792B13" w:rsidRDefault="00792B13" w:rsidP="00792B13">
            <w:pPr>
              <w:rPr>
                <w:rFonts w:eastAsia="Malgun Gothic"/>
                <w:bCs/>
              </w:rPr>
            </w:pPr>
            <w:r>
              <w:rPr>
                <w:rFonts w:eastAsia="Malgun Gothic"/>
                <w:bCs/>
              </w:rPr>
              <w:t xml:space="preserve">One comment regarding the formulation of the equation. As the objective in the SLS is to model the residual interference given the gNB self-interference mitigatin. So, we suggest rewriting to represent the computation of the interference. </w:t>
            </w:r>
          </w:p>
          <w:p w14:paraId="3C3B057D" w14:textId="77777777" w:rsidR="00792B13" w:rsidRPr="0044313A" w:rsidRDefault="00417F81"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3F4E5C22" w14:textId="77777777" w:rsidR="00792B13" w:rsidRDefault="00417F81"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sSub>
                    <m:sSubPr>
                      <m:ctrlPr>
                        <w:rPr>
                          <w:rFonts w:ascii="Cambria Math" w:hAnsi="Cambria Math"/>
                        </w:rPr>
                      </m:ctrlPr>
                    </m:sSubPr>
                    <m:e>
                      <m:r>
                        <m:rPr>
                          <m:sty m:val="p"/>
                        </m:rPr>
                        <w:rPr>
                          <w:rFonts w:ascii="Cambria Math" w:hAnsi="Cambria Math"/>
                        </w:rPr>
                        <m:t>SI</m:t>
                      </m:r>
                    </m:e>
                    <m:sub>
                      <m:r>
                        <w:rPr>
                          <w:rFonts w:ascii="Cambria Math" w:hAnsi="Cambria Math"/>
                        </w:rPr>
                        <m:t>RB</m:t>
                      </m:r>
                    </m:sub>
                  </m:sSub>
                </m:sub>
                <m:sup>
                  <m:r>
                    <m:rPr>
                      <m:sty m:val="p"/>
                    </m:rPr>
                    <w:rPr>
                      <w:rFonts w:ascii="Cambria Math" w:hAnsi="Cambria Math"/>
                    </w:rPr>
                    <m:t>max</m:t>
                  </m:r>
                </m:sup>
              </m:sSubSup>
              <m:r>
                <w:rPr>
                  <w:rFonts w:ascii="Cambria Math" w:hAnsi="Cambria Math"/>
                </w:rPr>
                <m:t xml:space="preserve">= </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sSub>
                        <m:sSubPr>
                          <m:ctrlPr>
                            <w:rPr>
                              <w:rFonts w:ascii="Cambria Math" w:hAnsi="Cambria Math"/>
                            </w:rPr>
                          </m:ctrlPr>
                        </m:sSubPr>
                        <m:e>
                          <m:r>
                            <m:rPr>
                              <m:sty m:val="p"/>
                            </m:rPr>
                            <w:rPr>
                              <w:rFonts w:ascii="Cambria Math" w:hAnsi="Cambria Math"/>
                            </w:rPr>
                            <m:t>tx</m:t>
                          </m:r>
                        </m:e>
                        <m:sub>
                          <m:r>
                            <w:rPr>
                              <w:rFonts w:ascii="Cambria Math" w:hAnsi="Cambria Math"/>
                            </w:rPr>
                            <m:t>RB</m:t>
                          </m:r>
                        </m:sub>
                      </m:sSub>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den>
              </m:f>
              <m:r>
                <w:rPr>
                  <w:rFonts w:ascii="Cambria Math" w:hAnsi="Cambria Math"/>
                </w:rPr>
                <m:t xml:space="preserve"> </m:t>
              </m:r>
            </m:oMath>
          </w:p>
          <w:p w14:paraId="3C316862" w14:textId="77777777" w:rsidR="00792B13" w:rsidRDefault="00792B13" w:rsidP="00792B13">
            <w:pPr>
              <w:rPr>
                <w:rFonts w:eastAsia="Malgun Gothic"/>
                <w:bCs/>
              </w:rPr>
            </w:pPr>
          </w:p>
          <w:p w14:paraId="4E7E3DE2" w14:textId="77777777" w:rsidR="00792B13" w:rsidRDefault="00792B13" w:rsidP="00792B13">
            <w:r>
              <w:rPr>
                <w:rFonts w:eastAsia="Malgun Gothic"/>
                <w:bCs/>
              </w:rPr>
              <w:t xml:space="preserve">Then for the case when </w:t>
            </w:r>
            <w:r>
              <w:t>the DL subbands are not fully allocated for DL transmission, the assumption RSI (alpha) shouldn’t change makes sense. Given the Tx Power is lower, then the residual interference is also lower. For clarity of the proposal, we suggest rewriting the third bullet as follow:</w:t>
            </w:r>
          </w:p>
          <w:p w14:paraId="5C18EF7A" w14:textId="77777777" w:rsidR="00792B13" w:rsidRDefault="00792B13" w:rsidP="00792B13">
            <w:pPr>
              <w:pStyle w:val="ListParagraph"/>
              <w:numPr>
                <w:ilvl w:val="0"/>
                <w:numId w:val="137"/>
              </w:numPr>
              <w:ind w:firstLineChars="0"/>
            </w:pPr>
            <w:r>
              <w:t xml:space="preserve">When DL RBs are not fully allocated for DL transmission, then residual interference ISI is modelled as follow: </w:t>
            </w:r>
          </w:p>
          <w:p w14:paraId="43A7F622" w14:textId="77777777" w:rsidR="00792B13" w:rsidRDefault="00417F81"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 xml:space="preserve">SI-RB </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
                    <m:sSubPr>
                      <m:ctrlPr>
                        <w:rPr>
                          <w:rFonts w:ascii="Cambria Math" w:hAnsi="Cambria Math"/>
                        </w:rPr>
                      </m:ctrlPr>
                    </m:sSubPr>
                    <m:e>
                      <m:r>
                        <m:rPr>
                          <m:sty m:val="p"/>
                        </m:rPr>
                        <w:rPr>
                          <w:rFonts w:ascii="Cambria Math" w:hAnsi="Cambria Math"/>
                        </w:rPr>
                        <m:t>α</m:t>
                      </m:r>
                    </m:e>
                    <m:sub>
                      <m:r>
                        <m:rPr>
                          <m:sty m:val="p"/>
                        </m:rPr>
                        <w:rPr>
                          <w:rFonts w:ascii="Cambria Math" w:hAnsi="Cambria Math"/>
                        </w:rPr>
                        <m:t>SI</m:t>
                      </m:r>
                    </m:sub>
                  </m:sSub>
                </m:den>
              </m:f>
              <m:r>
                <m:rPr>
                  <m:sty m:val="p"/>
                </m:rP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e>
              </m:d>
            </m:oMath>
          </w:p>
          <w:p w14:paraId="1D9A55E3" w14:textId="77777777" w:rsidR="00792B13" w:rsidRPr="003A0BA9" w:rsidRDefault="00417F81" w:rsidP="00792B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2B13">
              <w:rPr>
                <w:rFonts w:hint="eastAsia"/>
                <w:iCs/>
              </w:rPr>
              <w:t xml:space="preserve"> </w:t>
            </w:r>
            <w:r w:rsidR="00792B13" w:rsidRPr="003A0BA9">
              <w:t>is DL transmission power of gNB per RB</w:t>
            </w:r>
            <w:r w:rsidR="00792B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2B13">
              <w:rPr>
                <w:rFonts w:hint="eastAsia"/>
                <w:iCs/>
              </w:rPr>
              <w:t xml:space="preserve"> </w:t>
            </w:r>
          </w:p>
          <w:p w14:paraId="44DDAFA5" w14:textId="77777777" w:rsidR="00792B13" w:rsidRDefault="00417F81" w:rsidP="00792B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2B13" w:rsidRPr="003A0BA9">
              <w:t xml:space="preserve"> is the number of DL RBs </w:t>
            </w:r>
            <w:r w:rsidR="00792B13">
              <w:t>allocated</w:t>
            </w:r>
            <w:r w:rsidR="00792B13" w:rsidRPr="003A0BA9">
              <w:t xml:space="preserve"> for DL transmission</w:t>
            </w:r>
            <w:r w:rsidR="00792B13">
              <w:t>.</w:t>
            </w:r>
          </w:p>
          <w:p w14:paraId="07A8200A" w14:textId="77777777" w:rsidR="00792B13" w:rsidRDefault="00417F81" w:rsidP="00792B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792B13">
              <w:rPr>
                <w:rFonts w:hint="eastAsia"/>
              </w:rPr>
              <w:t xml:space="preserve"> </w:t>
            </w:r>
            <w:r w:rsidR="00792B13" w:rsidRPr="00A0289C">
              <w:t>is the residual self-interference</w:t>
            </w:r>
            <w:r w:rsidR="00792B13" w:rsidRPr="00A0289C">
              <w:rPr>
                <w:iCs/>
              </w:rPr>
              <w:t xml:space="preserve"> power</w:t>
            </w:r>
            <w:r w:rsidR="00792B13">
              <w:rPr>
                <w:iCs/>
              </w:rPr>
              <w:t xml:space="preserve"> </w:t>
            </w:r>
            <w:r w:rsidR="00792B13">
              <w:t>on one UL RB when DL RBs are not fully allocated for DL transmission.</w:t>
            </w:r>
          </w:p>
          <w:p w14:paraId="57E1E3F7" w14:textId="77777777" w:rsidR="00792B13" w:rsidRDefault="00792B13" w:rsidP="00792B13">
            <w:pPr>
              <w:rPr>
                <w:bCs/>
              </w:rPr>
            </w:pPr>
          </w:p>
          <w:p w14:paraId="4961027B" w14:textId="77777777" w:rsidR="00792B13" w:rsidRDefault="00792B13" w:rsidP="00792B13">
            <w:pPr>
              <w:rPr>
                <w:bCs/>
              </w:rPr>
            </w:pPr>
          </w:p>
        </w:tc>
      </w:tr>
      <w:tr w:rsidR="00A966E8" w:rsidRPr="003F4016" w14:paraId="412DD18F" w14:textId="77777777" w:rsidTr="00250830">
        <w:tc>
          <w:tcPr>
            <w:tcW w:w="1555" w:type="dxa"/>
            <w:vAlign w:val="center"/>
          </w:tcPr>
          <w:p w14:paraId="0A9E5FEC" w14:textId="537AF715" w:rsidR="00A966E8" w:rsidRDefault="00A966E8" w:rsidP="00A966E8">
            <w:pPr>
              <w:rPr>
                <w:rFonts w:eastAsia="Malgun Gothic"/>
                <w:bCs/>
              </w:rPr>
            </w:pPr>
            <w:r>
              <w:rPr>
                <w:bCs/>
              </w:rPr>
              <w:lastRenderedPageBreak/>
              <w:t>Intel</w:t>
            </w:r>
          </w:p>
        </w:tc>
        <w:tc>
          <w:tcPr>
            <w:tcW w:w="8407" w:type="dxa"/>
            <w:vAlign w:val="center"/>
          </w:tcPr>
          <w:p w14:paraId="78D291BC" w14:textId="1DF46077" w:rsidR="00A966E8" w:rsidRDefault="00A966E8" w:rsidP="00A966E8">
            <w:pPr>
              <w:rPr>
                <w:rFonts w:eastAsia="Malgun Gothic"/>
                <w:bCs/>
              </w:rPr>
            </w:pPr>
            <w:r>
              <w:rPr>
                <w:bCs/>
              </w:rPr>
              <w:t xml:space="preserve">Support the </w:t>
            </w:r>
            <w:r w:rsidR="009A1D4D">
              <w:rPr>
                <w:bCs/>
              </w:rPr>
              <w:t>proposal and</w:t>
            </w:r>
            <w:r>
              <w:rPr>
                <w:bCs/>
              </w:rPr>
              <w:t xml:space="preserve"> have same with</w:t>
            </w:r>
            <w:r w:rsidR="009A1D4D">
              <w:rPr>
                <w:bCs/>
              </w:rPr>
              <w:t xml:space="preserve"> view</w:t>
            </w:r>
            <w:r>
              <w:rPr>
                <w:bCs/>
              </w:rPr>
              <w:t xml:space="preserve"> as Samsung.</w:t>
            </w:r>
          </w:p>
        </w:tc>
      </w:tr>
      <w:tr w:rsidR="00B04923" w:rsidRPr="004C5446" w14:paraId="5B1831FC" w14:textId="77777777" w:rsidTr="00B04923">
        <w:tc>
          <w:tcPr>
            <w:tcW w:w="1555" w:type="dxa"/>
          </w:tcPr>
          <w:p w14:paraId="331975AA" w14:textId="77777777" w:rsidR="00B04923" w:rsidRPr="00A26598" w:rsidRDefault="00B04923" w:rsidP="00250830">
            <w:pPr>
              <w:rPr>
                <w:bCs/>
              </w:rPr>
            </w:pPr>
            <w:r>
              <w:rPr>
                <w:bCs/>
              </w:rPr>
              <w:t>Ericsson</w:t>
            </w:r>
          </w:p>
        </w:tc>
        <w:tc>
          <w:tcPr>
            <w:tcW w:w="8407" w:type="dxa"/>
          </w:tcPr>
          <w:p w14:paraId="72C3D651" w14:textId="77777777" w:rsidR="00B04923" w:rsidRDefault="00B04923" w:rsidP="00250830">
            <w:pPr>
              <w:rPr>
                <w:bCs/>
              </w:rPr>
            </w:pPr>
            <w:r>
              <w:rPr>
                <w:bCs/>
              </w:rPr>
              <w:t xml:space="preserve">Agree with Huawei and Nokia’s comments above. </w:t>
            </w:r>
          </w:p>
          <w:p w14:paraId="5E01E047" w14:textId="77777777" w:rsidR="00B04923" w:rsidRDefault="00B04923" w:rsidP="00250830">
            <w:pPr>
              <w:rPr>
                <w:bCs/>
              </w:rPr>
            </w:pPr>
            <w:r>
              <w:rPr>
                <w:bCs/>
              </w:rPr>
              <w:t>Regarding Samsung’s modifications, we think that sacling the interference according to the the</w:t>
            </w:r>
            <w:r>
              <w:rPr>
                <w:rFonts w:eastAsia="Malgun Gothic"/>
              </w:rPr>
              <w:t xml:space="preserv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 xml:space="preserve"> </m:t>
              </m:r>
            </m:oMath>
            <w:r>
              <w:rPr>
                <w:bCs/>
              </w:rPr>
              <w:t xml:space="preserve"> )and then calculating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Pr>
                <w:bCs/>
              </w:rPr>
              <w:t xml:space="preserve"> cancels the scheduled UL RBs. This is what we pointed out in our proposal 25 and Nokias comment above “</w:t>
            </w:r>
            <w:r w:rsidRPr="00362480">
              <w:rPr>
                <w:bCs/>
                <w:i/>
                <w:iCs/>
              </w:rPr>
              <w:t>Interference per RB does not depend on the DL or UL SB sizes but only on the % of the RBs used in DL SB</w:t>
            </w:r>
            <w:r>
              <w:rPr>
                <w:bCs/>
              </w:rPr>
              <w:t>”</w:t>
            </w:r>
          </w:p>
          <w:p w14:paraId="0905F191" w14:textId="77777777" w:rsidR="00B04923" w:rsidRDefault="00B04923" w:rsidP="00250830">
            <w:r>
              <w:rPr>
                <w:bCs/>
              </w:rPr>
              <w:t xml:space="preserve">It looks like we are converging on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t xml:space="preserve"> which can be estimated as the equation below </w:t>
            </w:r>
            <w:r>
              <w:rPr>
                <w:rFonts w:ascii="Cambria Math" w:hAnsi="Cambria Math"/>
              </w:rPr>
              <w:br/>
            </w: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4410FF1F" w14:textId="77777777" w:rsidR="00B04923" w:rsidRPr="004C5446" w:rsidRDefault="00B04923" w:rsidP="00250830">
            <w:pPr>
              <w:rPr>
                <w:bCs/>
              </w:rPr>
            </w:pPr>
          </w:p>
        </w:tc>
      </w:tr>
      <w:tr w:rsidR="00890F47" w:rsidRPr="003F4016" w14:paraId="16ECC4D3" w14:textId="77777777" w:rsidTr="00890F47">
        <w:tc>
          <w:tcPr>
            <w:tcW w:w="1555" w:type="dxa"/>
          </w:tcPr>
          <w:p w14:paraId="16374976" w14:textId="77777777" w:rsidR="00890F47" w:rsidRDefault="00890F47" w:rsidP="00250830">
            <w:pPr>
              <w:rPr>
                <w:rFonts w:eastAsia="Malgun Gothic"/>
                <w:bCs/>
              </w:rPr>
            </w:pPr>
            <w:r>
              <w:rPr>
                <w:bCs/>
              </w:rPr>
              <w:t>vivo</w:t>
            </w:r>
          </w:p>
        </w:tc>
        <w:tc>
          <w:tcPr>
            <w:tcW w:w="8407" w:type="dxa"/>
          </w:tcPr>
          <w:p w14:paraId="6209FD5F" w14:textId="77777777" w:rsidR="00890F47" w:rsidRDefault="00890F47" w:rsidP="00250830">
            <w:r>
              <w:rPr>
                <w:bCs/>
              </w:rPr>
              <w:t xml:space="preserve">We agree with Ericsson and Nokia’s comment. The residual interference per </w:t>
            </w:r>
            <w:r>
              <w:t>UL RB does not depend on the DL or UL subband sizes but only on the % of RBs used in the DL subband, which is estimated as the equation.</w:t>
            </w:r>
          </w:p>
          <w:p w14:paraId="344A069F" w14:textId="77777777" w:rsidR="00890F47" w:rsidRPr="006F4541" w:rsidRDefault="00417F81" w:rsidP="00250830">
            <w:pPr>
              <w:rPr>
                <w:bCs/>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tc>
      </w:tr>
      <w:tr w:rsidR="00D04F90" w:rsidRPr="003F4016" w14:paraId="2A4C623C" w14:textId="77777777" w:rsidTr="00890F47">
        <w:tc>
          <w:tcPr>
            <w:tcW w:w="1555" w:type="dxa"/>
          </w:tcPr>
          <w:p w14:paraId="55F46E7D" w14:textId="4F615550" w:rsidR="00D04F90" w:rsidRDefault="00D04F90" w:rsidP="00250830">
            <w:pPr>
              <w:rPr>
                <w:bCs/>
              </w:rPr>
            </w:pPr>
            <w:r>
              <w:rPr>
                <w:rFonts w:hint="eastAsia"/>
                <w:bCs/>
              </w:rPr>
              <w:lastRenderedPageBreak/>
              <w:t>CATT</w:t>
            </w:r>
          </w:p>
        </w:tc>
        <w:tc>
          <w:tcPr>
            <w:tcW w:w="8407" w:type="dxa"/>
          </w:tcPr>
          <w:p w14:paraId="1D3F8E8C" w14:textId="6412BCC5" w:rsidR="00D04F90" w:rsidRDefault="00D04F90" w:rsidP="00250830">
            <w:pPr>
              <w:rPr>
                <w:bCs/>
              </w:rPr>
            </w:pPr>
            <w:r>
              <w:rPr>
                <w:rFonts w:hint="eastAsia"/>
                <w:bCs/>
              </w:rPr>
              <w:t>We agree with the proposal in principel and also prefer the per-RB SI expression above.</w:t>
            </w:r>
          </w:p>
        </w:tc>
      </w:tr>
    </w:tbl>
    <w:p w14:paraId="646B279A" w14:textId="74EA58F3" w:rsidR="00E94713" w:rsidRDefault="00E94713" w:rsidP="00E94713">
      <w:pPr>
        <w:spacing w:after="120"/>
      </w:pPr>
    </w:p>
    <w:p w14:paraId="7DDB249F" w14:textId="7055029E" w:rsidR="00E94713" w:rsidRPr="00394EBD" w:rsidRDefault="00E94713" w:rsidP="00E94713">
      <w:pPr>
        <w:pStyle w:val="Heading4"/>
        <w:tabs>
          <w:tab w:val="clear" w:pos="567"/>
        </w:tabs>
        <w:ind w:left="0" w:firstLine="0"/>
        <w:rPr>
          <w:b/>
          <w:i/>
          <w:u w:val="single"/>
        </w:rPr>
      </w:pPr>
      <w:bookmarkStart w:id="478" w:name="_Hlk116407625"/>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2a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5B18D442" w14:textId="77777777" w:rsidR="00E94713" w:rsidRDefault="00E94713" w:rsidP="00E94713">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p>
    <w:p w14:paraId="6293C26A" w14:textId="77777777" w:rsidR="00E94713" w:rsidRDefault="00E94713" w:rsidP="00E94713">
      <w:pPr>
        <w:pStyle w:val="ListParagraph"/>
        <w:numPr>
          <w:ilvl w:val="0"/>
          <w:numId w:val="154"/>
        </w:numPr>
        <w:ind w:firstLineChars="0"/>
      </w:pPr>
      <w:r w:rsidRPr="002A127D">
        <w:t>FFS: UL receiver sensitivity degradation due to self-interference is 0.8dB and 0.1dB</w:t>
      </w:r>
    </w:p>
    <w:p w14:paraId="59963F90" w14:textId="710452DB" w:rsidR="00E94713" w:rsidRPr="002A127D" w:rsidRDefault="00E94713" w:rsidP="00E94713">
      <w:pPr>
        <w:pStyle w:val="ListParagraph"/>
        <w:numPr>
          <w:ilvl w:val="0"/>
          <w:numId w:val="154"/>
        </w:numPr>
        <w:ind w:firstLineChars="0"/>
      </w:pPr>
      <w:r>
        <w:rPr>
          <w:bCs/>
        </w:rPr>
        <w:t>T</w:t>
      </w:r>
      <w:r w:rsidRPr="002A127D">
        <w:rPr>
          <w:bCs/>
        </w:rPr>
        <w:t xml:space="preserve">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2A127D">
        <w:t xml:space="preserve"> </w:t>
      </w:r>
      <w:r>
        <w:t>can be calculated</w:t>
      </w:r>
      <w:r w:rsidRPr="002A127D">
        <w:t xml:space="preserve"> based on </w:t>
      </w:r>
      <w:r w:rsidRPr="002A127D">
        <w:rPr>
          <w:bCs/>
        </w:rPr>
        <w:t>the UL receiver sensitivity</w:t>
      </w:r>
      <w:r>
        <w:rPr>
          <w:bCs/>
        </w:rPr>
        <w:t xml:space="preserve"> </w:t>
      </w:r>
      <w:r w:rsidRPr="002A127D">
        <w:rPr>
          <w:bCs/>
        </w:rPr>
        <w:t>degradation,</w:t>
      </w:r>
      <w:r>
        <w:rPr>
          <w:bCs/>
        </w:rPr>
        <w:t xml:space="preserve"> </w:t>
      </w:r>
      <w:r>
        <w:t xml:space="preserve">noise floor of </w:t>
      </w:r>
      <w:r w:rsidRPr="002A127D">
        <w:t>UL</w:t>
      </w:r>
      <w:r>
        <w:t xml:space="preserve"> subband</w:t>
      </w:r>
      <w:r w:rsidRPr="002A127D">
        <w:t xml:space="preserve"> </w:t>
      </w:r>
      <w:r>
        <w:t>and</w:t>
      </w:r>
      <w:r w:rsidRPr="007F69D3">
        <w:rPr>
          <w:bCs/>
        </w:rPr>
        <w:t xml:space="preserve"> </w:t>
      </w:r>
      <w:r>
        <w:rPr>
          <w:bCs/>
        </w:rPr>
        <w:t xml:space="preserve">maximum gNB </w:t>
      </w:r>
      <w:r w:rsidRPr="002A127D">
        <w:t>DL Tx Power</w:t>
      </w:r>
      <w:r w:rsidR="002E48AE">
        <w:t xml:space="preserve"> as below</w:t>
      </w:r>
    </w:p>
    <w:p w14:paraId="74115618" w14:textId="77777777" w:rsidR="00E94713" w:rsidRDefault="00417F81" w:rsidP="00E94713">
      <w:pPr>
        <w:pStyle w:val="ListParagraph"/>
        <w:numPr>
          <w:ilvl w:val="1"/>
          <w:numId w:val="154"/>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820CE4E" w14:textId="77777777" w:rsidR="00E94713" w:rsidRDefault="00E94713" w:rsidP="00E94713">
      <w:pPr>
        <w:pStyle w:val="ListParagraph"/>
        <w:numPr>
          <w:ilvl w:val="2"/>
          <w:numId w:val="154"/>
        </w:numPr>
        <w:ind w:firstLineChars="0"/>
      </w:pPr>
      <w:r w:rsidRPr="00A0289C">
        <w:t xml:space="preserve">For sensitivity </w:t>
      </w:r>
      <w:r w:rsidRPr="00A0289C">
        <w:rPr>
          <w:bCs/>
        </w:rPr>
        <w:t>degradation</w:t>
      </w:r>
      <w:r w:rsidRPr="00A0289C">
        <w:t xml:space="preserve"> of 1dB,</w:t>
      </w:r>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t>, where N is the</w:t>
      </w:r>
      <w:r w:rsidRPr="00A0289C">
        <w:t xml:space="preserve"> noise floor</w:t>
      </w:r>
      <w:r w:rsidRPr="003A4B03">
        <w:t xml:space="preserve"> </w:t>
      </w:r>
      <w:r>
        <w:t>over</w:t>
      </w:r>
      <w:r w:rsidRPr="005E4070">
        <w:t xml:space="preserve"> the UL subband</w:t>
      </w:r>
      <w:r w:rsidRPr="003A4B03">
        <w:t xml:space="preserve"> given by </w:t>
      </w:r>
      <m:oMath>
        <m:r>
          <m:rPr>
            <m:sty m:val="p"/>
          </m:rPr>
          <w:rPr>
            <w:rFonts w:ascii="Cambria Math" w:hAnsi="Cambria Math"/>
          </w:rPr>
          <m:t>N(dB)=-174 + 10*log10 (20e6) + 5 = -96 dBm</m:t>
        </m:r>
      </m:oMath>
      <w:r>
        <w:t>, a</w:t>
      </w:r>
      <w:r w:rsidRPr="005E4070">
        <w:t>ssum</w:t>
      </w:r>
      <w:r>
        <w:t xml:space="preserve">ing </w:t>
      </w:r>
      <w:r w:rsidRPr="005E4070">
        <w:t>20MHz UL</w:t>
      </w:r>
      <w:r>
        <w:t xml:space="preserve"> subband</w:t>
      </w:r>
      <w:r w:rsidRPr="005E4070">
        <w:t xml:space="preserve"> and 5dB noise </w:t>
      </w:r>
      <w:r>
        <w:t>figure.</w:t>
      </w:r>
    </w:p>
    <w:p w14:paraId="7D975C46" w14:textId="77777777" w:rsidR="00E94713" w:rsidRPr="008011D6" w:rsidRDefault="00E94713" w:rsidP="00E94713">
      <w:pPr>
        <w:pStyle w:val="ListParagraph"/>
        <w:numPr>
          <w:ilvl w:val="0"/>
          <w:numId w:val="154"/>
        </w:numPr>
        <w:ind w:firstLineChars="0"/>
      </w:pPr>
      <w:r>
        <w:rPr>
          <w:rFonts w:hint="eastAsia"/>
        </w:rPr>
        <w:t>N</w:t>
      </w:r>
      <w:r>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values can be discussed</w:t>
      </w:r>
      <w:r w:rsidRPr="002A127D">
        <w:rPr>
          <w:iCs/>
        </w:rPr>
        <w:t xml:space="preserve"> </w:t>
      </w:r>
      <w:r>
        <w:rPr>
          <w:iCs/>
        </w:rPr>
        <w:t>separately</w:t>
      </w:r>
    </w:p>
    <w:bookmarkEnd w:id="478"/>
    <w:p w14:paraId="32BBF6BF" w14:textId="77777777" w:rsidR="00E94713" w:rsidRDefault="00E94713" w:rsidP="00E94713">
      <w:pPr>
        <w:spacing w:after="120"/>
      </w:pPr>
    </w:p>
    <w:p w14:paraId="6FF5C70A" w14:textId="77777777" w:rsidR="00E94713" w:rsidRPr="00C71850" w:rsidRDefault="00E94713" w:rsidP="00E94713">
      <w:pPr>
        <w:spacing w:after="120"/>
      </w:pPr>
    </w:p>
    <w:p w14:paraId="42E1B9AD"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2AB877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9D032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A8FD3AD" w14:textId="77777777" w:rsidR="00E94713" w:rsidRDefault="00E94713" w:rsidP="007351D2">
            <w:pPr>
              <w:spacing w:line="240" w:lineRule="auto"/>
              <w:jc w:val="center"/>
              <w:rPr>
                <w:b/>
              </w:rPr>
            </w:pPr>
            <w:r>
              <w:rPr>
                <w:b/>
              </w:rPr>
              <w:t>Comment</w:t>
            </w:r>
          </w:p>
        </w:tc>
      </w:tr>
      <w:tr w:rsidR="00E94713" w14:paraId="0918599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BEFA52"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95BA4A"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color w:val="FF0000"/>
                    </w:rPr>
                  </m:ctrlPr>
                </m:sSubSupPr>
                <m:e>
                  <m:r>
                    <m:rPr>
                      <m:sty m:val="p"/>
                    </m:rPr>
                    <w:rPr>
                      <w:rFonts w:ascii="Cambria Math" w:hAnsi="Cambria Math"/>
                      <w:color w:val="FF0000"/>
                    </w:rPr>
                    <m:t>I</m:t>
                  </m:r>
                </m:e>
                <m:sub>
                  <m:r>
                    <m:rPr>
                      <m:sty m:val="p"/>
                    </m:rPr>
                    <w:rPr>
                      <w:rFonts w:ascii="Cambria Math" w:hAnsi="Cambria Math"/>
                      <w:color w:val="FF0000"/>
                    </w:rPr>
                    <m:t>SI</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oMath>
            <w:r w:rsidRPr="003E6B63">
              <w:rPr>
                <w:bCs/>
                <w:color w:val="FF0000"/>
              </w:rPr>
              <w:t>) follow the defenitions in previous proposal.</w:t>
            </w:r>
          </w:p>
        </w:tc>
      </w:tr>
      <w:tr w:rsidR="00A655E7" w14:paraId="400C4E5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31C2E3" w14:textId="413B9499"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E0E2773" w14:textId="25C093BD" w:rsidR="00A655E7" w:rsidRDefault="00A655E7" w:rsidP="00A655E7">
            <w:pPr>
              <w:rPr>
                <w:bCs/>
              </w:rPr>
            </w:pPr>
            <w:r>
              <w:rPr>
                <w:rFonts w:hint="eastAsia"/>
                <w:bCs/>
              </w:rPr>
              <w:t>W</w:t>
            </w:r>
            <w:r>
              <w:rPr>
                <w:bCs/>
              </w:rPr>
              <w:t xml:space="preserve">e are ok with the main bullet and the first sub-bullet. Since the other parts are related to the discussion in </w:t>
            </w:r>
            <w:r w:rsidRPr="002A6619">
              <w:rPr>
                <w:bCs/>
              </w:rPr>
              <w:t>Updated proposal 2-1-1a</w:t>
            </w:r>
            <w:r>
              <w:rPr>
                <w:bCs/>
              </w:rPr>
              <w:t xml:space="preserve">, it is better to wait for the outcome of </w:t>
            </w:r>
            <w:r w:rsidRPr="002A6619">
              <w:rPr>
                <w:bCs/>
              </w:rPr>
              <w:t>Updated proposal 2-1-1a</w:t>
            </w:r>
            <w:r>
              <w:rPr>
                <w:bCs/>
              </w:rPr>
              <w:t xml:space="preserve"> first or just mark these as FFS for now.</w:t>
            </w:r>
          </w:p>
        </w:tc>
      </w:tr>
      <w:tr w:rsidR="00BF7CCF" w14:paraId="5B3D375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9CBDE13" w14:textId="3BB76DAA"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D135F56" w14:textId="06F6D4B3" w:rsidR="00BF7CCF" w:rsidRDefault="00BF7CCF" w:rsidP="00BF7CCF">
            <w:pPr>
              <w:rPr>
                <w:bCs/>
              </w:rPr>
            </w:pPr>
            <w:r>
              <w:rPr>
                <w:rFonts w:hint="eastAsia"/>
                <w:bCs/>
              </w:rPr>
              <w:t>S</w:t>
            </w:r>
            <w:r>
              <w:rPr>
                <w:bCs/>
              </w:rPr>
              <w:t>upport.</w:t>
            </w:r>
          </w:p>
        </w:tc>
      </w:tr>
      <w:tr w:rsidR="00CE2852" w14:paraId="3ADAA4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DD07F24" w14:textId="47423DCA" w:rsidR="00CE2852" w:rsidRDefault="00CE2852" w:rsidP="00CE2852">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2AA5062" w14:textId="15FE5762" w:rsidR="00CE2852" w:rsidRDefault="00CE2852" w:rsidP="00CE2852">
            <w:pPr>
              <w:rPr>
                <w:bCs/>
              </w:rPr>
            </w:pPr>
            <w:r>
              <w:rPr>
                <w:rFonts w:hint="eastAsia"/>
                <w:bCs/>
              </w:rPr>
              <w:t>S</w:t>
            </w:r>
            <w:r>
              <w:rPr>
                <w:bCs/>
              </w:rPr>
              <w:t>upport.</w:t>
            </w:r>
          </w:p>
        </w:tc>
      </w:tr>
      <w:tr w:rsidR="00BA699B" w14:paraId="70C6202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1BBC93" w14:textId="55AE8ACD" w:rsidR="00BA699B" w:rsidRDefault="00BA699B" w:rsidP="00BA699B">
            <w:pPr>
              <w:rPr>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1E26E0" w14:textId="240FAF4B" w:rsidR="00BA699B" w:rsidRDefault="00BA699B" w:rsidP="00BA699B">
            <w:pPr>
              <w:rPr>
                <w:bCs/>
              </w:rPr>
            </w:pPr>
            <w:r>
              <w:rPr>
                <w:rFonts w:eastAsia="Malgun Gothic" w:hint="eastAsia"/>
                <w:bCs/>
              </w:rPr>
              <w:t>W</w:t>
            </w:r>
            <w:r>
              <w:rPr>
                <w:rFonts w:eastAsia="Malgun Gothic"/>
                <w:bCs/>
              </w:rPr>
              <w:t>e support the proposal.</w:t>
            </w:r>
          </w:p>
        </w:tc>
      </w:tr>
      <w:tr w:rsidR="00FA0910" w14:paraId="722A997F" w14:textId="77777777" w:rsidTr="00FA0910">
        <w:tc>
          <w:tcPr>
            <w:tcW w:w="1555" w:type="dxa"/>
          </w:tcPr>
          <w:p w14:paraId="193974EE" w14:textId="77777777" w:rsidR="00FA0910" w:rsidRDefault="00FA0910" w:rsidP="00250830">
            <w:pPr>
              <w:rPr>
                <w:bCs/>
              </w:rPr>
            </w:pPr>
            <w:r>
              <w:rPr>
                <w:rFonts w:hint="eastAsia"/>
                <w:bCs/>
              </w:rPr>
              <w:t>X</w:t>
            </w:r>
            <w:r>
              <w:rPr>
                <w:bCs/>
              </w:rPr>
              <w:t>iaomi</w:t>
            </w:r>
          </w:p>
        </w:tc>
        <w:tc>
          <w:tcPr>
            <w:tcW w:w="8407" w:type="dxa"/>
          </w:tcPr>
          <w:p w14:paraId="4C479BA3" w14:textId="77777777" w:rsidR="00FA0910" w:rsidRDefault="00FA0910" w:rsidP="00250830">
            <w:pPr>
              <w:rPr>
                <w:bCs/>
              </w:rPr>
            </w:pPr>
            <w:r>
              <w:rPr>
                <w:rFonts w:hint="eastAsia"/>
                <w:bCs/>
              </w:rPr>
              <w:t>S</w:t>
            </w:r>
            <w:r>
              <w:rPr>
                <w:bCs/>
              </w:rPr>
              <w:t>upport.</w:t>
            </w:r>
          </w:p>
        </w:tc>
      </w:tr>
      <w:tr w:rsidR="00AE0AF8" w14:paraId="5EA440AB" w14:textId="77777777" w:rsidTr="00AE0AF8">
        <w:tc>
          <w:tcPr>
            <w:tcW w:w="1555" w:type="dxa"/>
          </w:tcPr>
          <w:p w14:paraId="16EBFA7D" w14:textId="5EE27384" w:rsidR="00AE0AF8" w:rsidRDefault="00AE0AF8" w:rsidP="00250830">
            <w:pPr>
              <w:rPr>
                <w:bCs/>
              </w:rPr>
            </w:pPr>
            <w:r>
              <w:rPr>
                <w:bCs/>
              </w:rPr>
              <w:t>Sony</w:t>
            </w:r>
          </w:p>
        </w:tc>
        <w:tc>
          <w:tcPr>
            <w:tcW w:w="8407" w:type="dxa"/>
          </w:tcPr>
          <w:p w14:paraId="75F54D52" w14:textId="77777777" w:rsidR="00AE0AF8" w:rsidRDefault="00AE0AF8" w:rsidP="00250830">
            <w:pPr>
              <w:rPr>
                <w:bCs/>
              </w:rPr>
            </w:pPr>
            <w:r>
              <w:rPr>
                <w:rFonts w:hint="eastAsia"/>
                <w:bCs/>
              </w:rPr>
              <w:t>S</w:t>
            </w:r>
            <w:r>
              <w:rPr>
                <w:bCs/>
              </w:rPr>
              <w:t>upport.</w:t>
            </w:r>
          </w:p>
        </w:tc>
      </w:tr>
      <w:tr w:rsidR="00792B13" w14:paraId="0794C0CC" w14:textId="77777777" w:rsidTr="00250830">
        <w:tc>
          <w:tcPr>
            <w:tcW w:w="1555" w:type="dxa"/>
            <w:vAlign w:val="center"/>
          </w:tcPr>
          <w:p w14:paraId="723CE6F1" w14:textId="2DCFA311" w:rsidR="00792B13" w:rsidRDefault="00792B13" w:rsidP="00792B13">
            <w:pPr>
              <w:rPr>
                <w:bCs/>
              </w:rPr>
            </w:pPr>
            <w:r>
              <w:rPr>
                <w:bCs/>
                <w:color w:val="000000" w:themeColor="text1"/>
              </w:rPr>
              <w:t>QC</w:t>
            </w:r>
          </w:p>
        </w:tc>
        <w:tc>
          <w:tcPr>
            <w:tcW w:w="8407" w:type="dxa"/>
            <w:vAlign w:val="center"/>
          </w:tcPr>
          <w:p w14:paraId="2574A96F" w14:textId="11AF9CB8" w:rsidR="00792B13" w:rsidRDefault="00792B13" w:rsidP="00792B13">
            <w:pPr>
              <w:rPr>
                <w:bCs/>
              </w:rPr>
            </w:pPr>
            <w:r>
              <w:rPr>
                <w:rFonts w:eastAsia="Malgun Gothic"/>
                <w:bCs/>
              </w:rPr>
              <w:t>Support</w:t>
            </w:r>
          </w:p>
        </w:tc>
      </w:tr>
      <w:tr w:rsidR="008A7A79" w14:paraId="329DB608" w14:textId="77777777" w:rsidTr="00250830">
        <w:tc>
          <w:tcPr>
            <w:tcW w:w="1555" w:type="dxa"/>
            <w:vAlign w:val="center"/>
          </w:tcPr>
          <w:p w14:paraId="0E5BECD0" w14:textId="20EA9B03" w:rsidR="008A7A79" w:rsidRDefault="008A7A79" w:rsidP="008A7A79">
            <w:pPr>
              <w:rPr>
                <w:bCs/>
                <w:color w:val="000000" w:themeColor="text1"/>
              </w:rPr>
            </w:pPr>
            <w:r>
              <w:rPr>
                <w:bCs/>
              </w:rPr>
              <w:lastRenderedPageBreak/>
              <w:t>Intel</w:t>
            </w:r>
          </w:p>
        </w:tc>
        <w:tc>
          <w:tcPr>
            <w:tcW w:w="8407" w:type="dxa"/>
            <w:vAlign w:val="center"/>
          </w:tcPr>
          <w:p w14:paraId="77988E72" w14:textId="17776796" w:rsidR="008A7A79" w:rsidRDefault="008A7A79" w:rsidP="008A7A79">
            <w:pPr>
              <w:rPr>
                <w:rFonts w:eastAsia="Malgun Gothic"/>
                <w:bCs/>
              </w:rPr>
            </w:pPr>
            <w:r>
              <w:rPr>
                <w:bCs/>
              </w:rPr>
              <w:t>Support the proposal.</w:t>
            </w:r>
          </w:p>
        </w:tc>
      </w:tr>
      <w:tr w:rsidR="004A7AB9" w:rsidRPr="00464BA2" w14:paraId="48EEC3D3" w14:textId="77777777" w:rsidTr="004A7AB9">
        <w:tc>
          <w:tcPr>
            <w:tcW w:w="1555" w:type="dxa"/>
          </w:tcPr>
          <w:p w14:paraId="2F9AB767" w14:textId="77777777" w:rsidR="004A7AB9" w:rsidRPr="007B05E3" w:rsidRDefault="004A7AB9" w:rsidP="00250830">
            <w:pPr>
              <w:rPr>
                <w:bCs/>
              </w:rPr>
            </w:pPr>
            <w:r>
              <w:rPr>
                <w:bCs/>
              </w:rPr>
              <w:t>Ericsson</w:t>
            </w:r>
          </w:p>
        </w:tc>
        <w:tc>
          <w:tcPr>
            <w:tcW w:w="8407" w:type="dxa"/>
          </w:tcPr>
          <w:p w14:paraId="5D7AC800" w14:textId="77777777" w:rsidR="004A7AB9" w:rsidRDefault="004A7AB9" w:rsidP="00250830">
            <w:pPr>
              <w:rPr>
                <w:bCs/>
              </w:rPr>
            </w:pPr>
            <w:r>
              <w:rPr>
                <w:bCs/>
              </w:rPr>
              <w:t xml:space="preserve">We cannot support this proposal. </w:t>
            </w:r>
          </w:p>
          <w:p w14:paraId="4A57A32F" w14:textId="77777777" w:rsidR="004A7AB9" w:rsidRPr="00197ACE" w:rsidRDefault="004A7AB9" w:rsidP="004A7AB9">
            <w:pPr>
              <w:pStyle w:val="ListParagraph"/>
              <w:numPr>
                <w:ilvl w:val="0"/>
                <w:numId w:val="163"/>
              </w:numPr>
              <w:ind w:firstLineChars="0"/>
              <w:rPr>
                <w:bCs/>
              </w:rPr>
            </w:pPr>
            <w:r w:rsidRPr="00197ACE">
              <w:rPr>
                <w:bCs/>
              </w:rPr>
              <w:t xml:space="preserve">Why do we have two approaches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for SLS in RAN1? </w:t>
            </w:r>
          </w:p>
          <w:p w14:paraId="1F1C0D3B" w14:textId="77777777" w:rsidR="004A7AB9" w:rsidRPr="00197ACE" w:rsidRDefault="004A7AB9" w:rsidP="004A7AB9">
            <w:pPr>
              <w:pStyle w:val="ListParagraph"/>
              <w:numPr>
                <w:ilvl w:val="1"/>
                <w:numId w:val="163"/>
              </w:numPr>
              <w:ind w:firstLineChars="0"/>
              <w:rPr>
                <w:bCs/>
              </w:rPr>
            </w:pPr>
            <w:r>
              <w:rPr>
                <w:bCs/>
              </w:rPr>
              <w:t xml:space="preserve">Approach 1: In proposal 2-1-1a, we assume the value ranges from RAN4 as the starting point and feasibility study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12344B08" w14:textId="77777777" w:rsidR="004A7AB9" w:rsidRPr="00197ACE" w:rsidRDefault="004A7AB9" w:rsidP="004A7AB9">
            <w:pPr>
              <w:pStyle w:val="ListParagraph"/>
              <w:numPr>
                <w:ilvl w:val="1"/>
                <w:numId w:val="163"/>
              </w:numPr>
              <w:ind w:firstLineChars="0"/>
              <w:rPr>
                <w:bCs/>
              </w:rPr>
            </w:pPr>
            <w:r>
              <w:rPr>
                <w:bCs/>
              </w:rPr>
              <w:t xml:space="preserve">Approach 2: In this proposal, we use 1 dB DESENS to estimate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 xml:space="preserve"> and</m:t>
              </m:r>
            </m:oMath>
            <w:r>
              <w:rPr>
                <w:bCs/>
              </w:rP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7B2F2707" w14:textId="77777777" w:rsidR="004A7AB9" w:rsidRDefault="004A7AB9" w:rsidP="00250830">
            <w:r w:rsidRPr="00197ACE">
              <w:t xml:space="preserve">We think that </w:t>
            </w:r>
            <w:r>
              <w:t>Approach 1</w:t>
            </w:r>
            <w:r w:rsidRPr="00197ACE">
              <w:t xml:space="preserve"> is preferable for following reasons</w:t>
            </w:r>
            <w:r>
              <w:t>-</w:t>
            </w:r>
          </w:p>
          <w:p w14:paraId="5AF92F6D" w14:textId="77777777" w:rsidR="004A7AB9" w:rsidRPr="00BA26CB" w:rsidRDefault="004A7AB9" w:rsidP="004A7AB9">
            <w:pPr>
              <w:pStyle w:val="ListParagraph"/>
              <w:numPr>
                <w:ilvl w:val="3"/>
                <w:numId w:val="76"/>
              </w:numPr>
              <w:ind w:firstLineChars="0"/>
              <w:rPr>
                <w:bCs/>
              </w:rPr>
            </w:pPr>
            <w:r>
              <w:rPr>
                <w:bCs/>
              </w:rPr>
              <w:t xml:space="preserve">We assume different values for the components in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t xml:space="preserve">based on feasibility and the table in the LS from RAN4 and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rather than doing it backwards.</w:t>
            </w:r>
          </w:p>
          <w:p w14:paraId="249D5A6A" w14:textId="77777777" w:rsidR="004A7AB9" w:rsidRPr="006B408C" w:rsidRDefault="004A7AB9" w:rsidP="004A7AB9">
            <w:pPr>
              <w:pStyle w:val="ListParagraph"/>
              <w:numPr>
                <w:ilvl w:val="3"/>
                <w:numId w:val="76"/>
              </w:numPr>
              <w:ind w:firstLineChars="0"/>
              <w:rPr>
                <w:bCs/>
              </w:rPr>
            </w:pPr>
            <w:r>
              <w:rPr>
                <w:bCs/>
              </w:rPr>
              <w:t>T</w:t>
            </w:r>
            <w:r w:rsidRPr="006B408C">
              <w:rPr>
                <w:bCs/>
              </w:rPr>
              <w:t xml:space="preserve">he suggestion from RAN4 was not to use in system level simulations in RAN1. It was regarding the Agreement RAN4 </w:t>
            </w:r>
            <w:r>
              <w:rPr>
                <w:bCs/>
              </w:rPr>
              <w:t>had on</w:t>
            </w:r>
            <w:r w:rsidRPr="006B408C">
              <w:rPr>
                <w:bCs/>
              </w:rPr>
              <w:t>feasibility study and RF requirement impact for SBFD operation</w:t>
            </w:r>
            <w:r>
              <w:rPr>
                <w:bCs/>
              </w:rPr>
              <w:t xml:space="preserve"> which in our opinion has nothing to do with RAN1. It was considered for the coexistence evaluations in RAN4.</w:t>
            </w:r>
          </w:p>
          <w:p w14:paraId="43A26AFA" w14:textId="77777777" w:rsidR="004A7AB9" w:rsidRPr="00464BA2" w:rsidRDefault="004A7AB9" w:rsidP="004A7AB9">
            <w:pPr>
              <w:pStyle w:val="ListParagraph"/>
              <w:numPr>
                <w:ilvl w:val="3"/>
                <w:numId w:val="76"/>
              </w:numPr>
              <w:ind w:firstLineChars="0"/>
              <w:rPr>
                <w:bCs/>
              </w:rPr>
            </w:pPr>
            <w:r>
              <w:rPr>
                <w:bCs/>
              </w:rPr>
              <w:t>Technically, i</w:t>
            </w:r>
            <w:r w:rsidRPr="006E5D4F">
              <w:rPr>
                <w:bCs/>
              </w:rPr>
              <w:t xml:space="preserve">s 1 dB DESENS feasible? In RAN4 desens is estimated for a certain signal and SNR needed to decode the signal. N in the above formula assumes that the SNR of that signal is 0 dB. </w:t>
            </w:r>
            <w:r>
              <w:rPr>
                <w:bCs/>
              </w:rPr>
              <w:t>Furthermore, i</w:t>
            </w:r>
            <w:r w:rsidRPr="006E5D4F">
              <w:rPr>
                <w:bCs/>
              </w:rPr>
              <w:t xml:space="preserve">n reality, 1 dB desens is used to account for all kinds of intererence in a network and not just self-interference. </w:t>
            </w:r>
          </w:p>
        </w:tc>
      </w:tr>
      <w:tr w:rsidR="00890F47" w:rsidRPr="00464BA2" w14:paraId="2DFFE645" w14:textId="77777777" w:rsidTr="00890F47">
        <w:tc>
          <w:tcPr>
            <w:tcW w:w="1555" w:type="dxa"/>
          </w:tcPr>
          <w:p w14:paraId="2C61D85E" w14:textId="77777777" w:rsidR="00890F47" w:rsidRDefault="00890F47" w:rsidP="00250830">
            <w:pPr>
              <w:rPr>
                <w:bCs/>
              </w:rPr>
            </w:pPr>
            <w:r>
              <w:rPr>
                <w:rFonts w:hint="eastAsia"/>
                <w:bCs/>
              </w:rPr>
              <w:t>v</w:t>
            </w:r>
            <w:r>
              <w:rPr>
                <w:bCs/>
              </w:rPr>
              <w:t>ivo</w:t>
            </w:r>
          </w:p>
        </w:tc>
        <w:tc>
          <w:tcPr>
            <w:tcW w:w="8407" w:type="dxa"/>
          </w:tcPr>
          <w:p w14:paraId="40B655A1" w14:textId="77777777" w:rsidR="00890F47" w:rsidRDefault="00890F47" w:rsidP="00250830">
            <w:pPr>
              <w:rPr>
                <w:bCs/>
              </w:rPr>
            </w:pPr>
            <w:r>
              <w:rPr>
                <w:rFonts w:hint="eastAsia"/>
                <w:bCs/>
              </w:rPr>
              <w:t>W</w:t>
            </w:r>
            <w:r>
              <w:rPr>
                <w:bCs/>
              </w:rPr>
              <w:t>e are fine with the proposal</w:t>
            </w:r>
          </w:p>
        </w:tc>
      </w:tr>
      <w:tr w:rsidR="00D04F90" w:rsidRPr="00464BA2" w14:paraId="5B6D732E" w14:textId="77777777" w:rsidTr="00890F47">
        <w:tc>
          <w:tcPr>
            <w:tcW w:w="1555" w:type="dxa"/>
          </w:tcPr>
          <w:p w14:paraId="664679F0" w14:textId="10E89D28" w:rsidR="00D04F90" w:rsidRDefault="00D04F90" w:rsidP="00250830">
            <w:pPr>
              <w:rPr>
                <w:bCs/>
              </w:rPr>
            </w:pPr>
            <w:r>
              <w:rPr>
                <w:rFonts w:hint="eastAsia"/>
                <w:bCs/>
              </w:rPr>
              <w:t>CATT</w:t>
            </w:r>
          </w:p>
        </w:tc>
        <w:tc>
          <w:tcPr>
            <w:tcW w:w="8407" w:type="dxa"/>
          </w:tcPr>
          <w:p w14:paraId="38C0E712" w14:textId="53EE130B" w:rsidR="00D04F90" w:rsidRDefault="00D04F90" w:rsidP="00250830">
            <w:pPr>
              <w:rPr>
                <w:bCs/>
              </w:rPr>
            </w:pPr>
            <w:r>
              <w:rPr>
                <w:rFonts w:hint="eastAsia"/>
                <w:bCs/>
              </w:rPr>
              <w:t xml:space="preserve">We are fine </w:t>
            </w:r>
            <w:r>
              <w:rPr>
                <w:bCs/>
              </w:rPr>
              <w:t>with</w:t>
            </w:r>
            <w:r>
              <w:rPr>
                <w:rFonts w:hint="eastAsia"/>
                <w:bCs/>
              </w:rPr>
              <w:t xml:space="preserve"> the proposal.</w:t>
            </w:r>
          </w:p>
        </w:tc>
      </w:tr>
    </w:tbl>
    <w:p w14:paraId="3325C768" w14:textId="77777777" w:rsidR="00E94713" w:rsidRPr="00890F47" w:rsidRDefault="00E94713" w:rsidP="00E94713">
      <w:pPr>
        <w:spacing w:after="120"/>
      </w:pPr>
    </w:p>
    <w:p w14:paraId="4B5FA0EB" w14:textId="559F0A59"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w:t>
      </w:r>
      <w:r w:rsidR="0003232A">
        <w:rPr>
          <w:b/>
          <w:i/>
          <w:u w:val="single"/>
        </w:rPr>
        <w:t xml:space="preserve"> (</w:t>
      </w:r>
      <w:r w:rsidR="008A06DF">
        <w:rPr>
          <w:b/>
          <w:i/>
          <w:u w:val="single"/>
        </w:rPr>
        <w:t>Closed</w:t>
      </w:r>
      <w:r w:rsidR="0003232A">
        <w:rPr>
          <w:b/>
          <w:i/>
          <w:u w:val="single"/>
        </w:rPr>
        <w:t>)</w:t>
      </w:r>
      <w:r w:rsidRPr="00394EBD">
        <w:rPr>
          <w:b/>
          <w:i/>
          <w:u w:val="single"/>
        </w:rPr>
        <w:t>:</w:t>
      </w:r>
    </w:p>
    <w:p w14:paraId="2EAD43CB" w14:textId="77777777" w:rsidR="00E94713" w:rsidRPr="0060687D" w:rsidRDefault="00E94713" w:rsidP="00E94713">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different interference suppression capability. </w:t>
      </w:r>
    </w:p>
    <w:p w14:paraId="480E9637" w14:textId="77777777" w:rsidR="00E94713" w:rsidRDefault="00E94713" w:rsidP="00E94713">
      <w:pPr>
        <w:pStyle w:val="ListParagraph"/>
        <w:numPr>
          <w:ilvl w:val="0"/>
          <w:numId w:val="48"/>
        </w:numPr>
        <w:ind w:firstLineChars="0"/>
        <w:rPr>
          <w:bCs/>
        </w:rPr>
      </w:pPr>
      <w:r w:rsidRPr="0060687D">
        <w:rPr>
          <w:bCs/>
        </w:rPr>
        <w:t xml:space="preserve">The starting point is that the interference suppression capability for co-site inter-sector co-channel inter-subband CLI </w:t>
      </w:r>
      <w:r w:rsidRPr="00243B2B">
        <w:rPr>
          <w:bCs/>
          <w:color w:val="FF0000"/>
        </w:rPr>
        <w:t>is the same as</w:t>
      </w:r>
      <w:r w:rsidRPr="0060687D">
        <w:rPr>
          <w:bCs/>
        </w:rPr>
        <w:t xml:space="preserve"> the RSI value for self-interference.</w:t>
      </w:r>
      <w:r>
        <w:rPr>
          <w:bCs/>
        </w:rPr>
        <w:t xml:space="preserve"> </w:t>
      </w:r>
    </w:p>
    <w:p w14:paraId="72A5A327" w14:textId="77777777" w:rsidR="00E94713" w:rsidRPr="005976B3" w:rsidRDefault="00E94713" w:rsidP="00E94713">
      <w:pPr>
        <w:pStyle w:val="ListParagraph"/>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577113F1" w14:textId="77777777" w:rsidR="00E94713" w:rsidRDefault="00E94713" w:rsidP="00E94713">
      <w:pPr>
        <w:spacing w:after="120"/>
      </w:pPr>
    </w:p>
    <w:p w14:paraId="2816D94C"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188465C5"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9AFCCC"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0DCD3" w14:textId="77777777" w:rsidR="00E94713" w:rsidRDefault="00E94713" w:rsidP="007351D2">
            <w:pPr>
              <w:spacing w:line="240" w:lineRule="auto"/>
              <w:jc w:val="center"/>
              <w:rPr>
                <w:b/>
              </w:rPr>
            </w:pPr>
            <w:r>
              <w:rPr>
                <w:b/>
              </w:rPr>
              <w:t>Comment</w:t>
            </w:r>
          </w:p>
        </w:tc>
      </w:tr>
      <w:tr w:rsidR="00E94713" w14:paraId="784758D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40E540"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A781F3" w14:textId="77777777" w:rsidR="00E94713" w:rsidRDefault="00E94713" w:rsidP="007351D2">
            <w:pPr>
              <w:spacing w:line="240" w:lineRule="auto"/>
              <w:rPr>
                <w:bCs/>
                <w:color w:val="FF0000"/>
              </w:rPr>
            </w:pPr>
            <w:r>
              <w:rPr>
                <w:bCs/>
                <w:color w:val="FF0000"/>
              </w:rPr>
              <w:t>12 companies support this proposal. Ericsson still has concern.</w:t>
            </w:r>
          </w:p>
          <w:p w14:paraId="3330F582" w14:textId="77777777" w:rsidR="00E94713" w:rsidRPr="00B56D13" w:rsidRDefault="00E94713" w:rsidP="007351D2">
            <w:pPr>
              <w:spacing w:line="240" w:lineRule="auto"/>
              <w:rPr>
                <w:bCs/>
                <w:color w:val="FF0000"/>
              </w:rPr>
            </w:pPr>
            <w:r>
              <w:rPr>
                <w:rFonts w:hint="eastAsia"/>
                <w:bCs/>
                <w:color w:val="FF0000"/>
              </w:rPr>
              <w:t>U</w:t>
            </w:r>
            <w:r>
              <w:rPr>
                <w:bCs/>
                <w:color w:val="FF0000"/>
              </w:rPr>
              <w:t>pdated based on comments.</w:t>
            </w:r>
          </w:p>
        </w:tc>
      </w:tr>
      <w:tr w:rsidR="00A655E7" w14:paraId="20DCA94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27F710" w14:textId="3CBDFB36" w:rsidR="00A655E7" w:rsidRDefault="00A655E7" w:rsidP="00A655E7">
            <w:pPr>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3DFB40" w14:textId="5F5B2134" w:rsidR="00A655E7" w:rsidRDefault="00A655E7" w:rsidP="00A655E7">
            <w:pPr>
              <w:rPr>
                <w:bCs/>
              </w:rPr>
            </w:pPr>
            <w:r>
              <w:rPr>
                <w:rFonts w:hint="eastAsia"/>
                <w:bCs/>
              </w:rPr>
              <w:t>O</w:t>
            </w:r>
            <w:r>
              <w:rPr>
                <w:bCs/>
              </w:rPr>
              <w:t>K</w:t>
            </w:r>
          </w:p>
        </w:tc>
      </w:tr>
      <w:tr w:rsidR="00BF7CCF" w14:paraId="0A2841C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4B6E57" w14:textId="1BF4BD75"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D4D627" w14:textId="6FB9F747" w:rsidR="00BF7CCF" w:rsidRPr="00727D9B" w:rsidRDefault="00727D9B" w:rsidP="00727D9B">
            <w:pPr>
              <w:rPr>
                <w:bCs/>
              </w:rPr>
            </w:pPr>
            <w:r>
              <w:rPr>
                <w:bCs/>
              </w:rPr>
              <w:t xml:space="preserve">There is some confliction between the main bullet and the subbullet. The main bullet says a different </w:t>
            </w:r>
            <w:r w:rsidRPr="0060687D">
              <w:rPr>
                <w:bCs/>
              </w:rPr>
              <w:t>interference suppression capability</w:t>
            </w:r>
            <w:r>
              <w:rPr>
                <w:bCs/>
              </w:rPr>
              <w:t xml:space="preserve"> is used while the subbullet says a same value of </w:t>
            </w:r>
            <w:r w:rsidRPr="0060687D">
              <w:rPr>
                <w:bCs/>
              </w:rPr>
              <w:t>interference suppression capability</w:t>
            </w:r>
            <w:r>
              <w:rPr>
                <w:bCs/>
              </w:rPr>
              <w:t xml:space="preserve"> is used.</w:t>
            </w:r>
            <w:r w:rsidR="00E81980">
              <w:rPr>
                <w:bCs/>
              </w:rPr>
              <w:t xml:space="preserve"> For calibration purpose, a same value is fine.</w:t>
            </w:r>
          </w:p>
        </w:tc>
      </w:tr>
      <w:tr w:rsidR="00FF5713" w14:paraId="22CE12D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E1A99A" w14:textId="7957FB1E" w:rsidR="00FF5713" w:rsidRDefault="00FF5713"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D6EDCFA" w14:textId="4A2B8033" w:rsidR="00FF5713" w:rsidRDefault="00FF5713" w:rsidP="00FF5713">
            <w:pPr>
              <w:rPr>
                <w:bCs/>
              </w:rPr>
            </w:pPr>
            <w:r>
              <w:rPr>
                <w:bCs/>
              </w:rPr>
              <w:t>Support. To address Huawei’s comment, the main bullet could be adjusted as follows:</w:t>
            </w:r>
          </w:p>
          <w:p w14:paraId="11BC9D14" w14:textId="0E76DD8C" w:rsidR="00FF5713" w:rsidRPr="0060687D" w:rsidRDefault="00FF5713" w:rsidP="00FF5713">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FF5713">
              <w:rPr>
                <w:bCs/>
                <w:color w:val="4472C4" w:themeColor="accent5"/>
              </w:rPr>
              <w:t xml:space="preserve">the same or </w:t>
            </w:r>
            <w:r w:rsidRPr="0060687D">
              <w:rPr>
                <w:bCs/>
              </w:rPr>
              <w:t xml:space="preserve">different interference suppression capability. </w:t>
            </w:r>
          </w:p>
          <w:p w14:paraId="0BE2D4D9" w14:textId="77777777" w:rsidR="00FF5713" w:rsidRDefault="00FF5713" w:rsidP="00FF5713">
            <w:pPr>
              <w:pStyle w:val="ListParagraph"/>
              <w:numPr>
                <w:ilvl w:val="0"/>
                <w:numId w:val="48"/>
              </w:numPr>
              <w:ind w:firstLineChars="0"/>
              <w:rPr>
                <w:bCs/>
              </w:rPr>
            </w:pPr>
            <w:r w:rsidRPr="0060687D">
              <w:rPr>
                <w:bCs/>
              </w:rPr>
              <w:t xml:space="preserve">The starting point is that the interference suppression capability for co-site inter-sector co-channel inter-subband CLI </w:t>
            </w:r>
            <w:r w:rsidRPr="00243B2B">
              <w:rPr>
                <w:bCs/>
                <w:color w:val="FF0000"/>
              </w:rPr>
              <w:t>is the same as</w:t>
            </w:r>
            <w:r w:rsidRPr="0060687D">
              <w:rPr>
                <w:bCs/>
              </w:rPr>
              <w:t xml:space="preserve"> the RSI value for self-interference.</w:t>
            </w:r>
            <w:r>
              <w:rPr>
                <w:bCs/>
              </w:rPr>
              <w:t xml:space="preserve"> </w:t>
            </w:r>
          </w:p>
          <w:p w14:paraId="180C2E60" w14:textId="77777777" w:rsidR="00FF5713" w:rsidRPr="005976B3" w:rsidRDefault="00FF5713" w:rsidP="00FF5713">
            <w:pPr>
              <w:pStyle w:val="ListParagraph"/>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113469DE" w14:textId="265BCC6D" w:rsidR="00FF5713" w:rsidRDefault="00FF5713" w:rsidP="00727D9B">
            <w:pPr>
              <w:rPr>
                <w:bCs/>
              </w:rPr>
            </w:pPr>
          </w:p>
        </w:tc>
      </w:tr>
      <w:tr w:rsidR="007936D8" w14:paraId="39FF62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09DF7C6" w14:textId="120B0E99" w:rsidR="007936D8" w:rsidRDefault="007936D8" w:rsidP="007936D8">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3727D2" w14:textId="6E10C8A6" w:rsidR="007936D8" w:rsidRDefault="007936D8" w:rsidP="00A648AC">
            <w:pPr>
              <w:rPr>
                <w:bCs/>
              </w:rPr>
            </w:pPr>
            <w:r>
              <w:rPr>
                <w:rFonts w:eastAsia="Malgun Gothic" w:hint="eastAsia"/>
                <w:bCs/>
              </w:rPr>
              <w:t>As a st</w:t>
            </w:r>
            <w:r>
              <w:rPr>
                <w:rFonts w:eastAsia="Malgun Gothic"/>
                <w:bCs/>
              </w:rPr>
              <w:t>a</w:t>
            </w:r>
            <w:r>
              <w:rPr>
                <w:rFonts w:eastAsia="Malgun Gothic" w:hint="eastAsia"/>
                <w:bCs/>
              </w:rPr>
              <w:t>r</w:t>
            </w:r>
            <w:r>
              <w:rPr>
                <w:rFonts w:eastAsia="Malgun Gothic"/>
                <w:bCs/>
              </w:rPr>
              <w:t>t</w:t>
            </w:r>
            <w:r>
              <w:rPr>
                <w:rFonts w:eastAsia="Malgun Gothic" w:hint="eastAsia"/>
                <w:bCs/>
              </w:rPr>
              <w:t xml:space="preserve">ing point, we are ok to use the same RSI value. </w:t>
            </w:r>
            <w:r>
              <w:rPr>
                <w:rFonts w:eastAsia="Malgun Gothic"/>
                <w:bCs/>
              </w:rPr>
              <w:t>For SLS evaluation purpose, it would be better to define candidates values for advanced RSI, for example, 3dB larger, 6dB larger, or 10dB larger, etc</w:t>
            </w:r>
            <w:r w:rsidR="00A648AC">
              <w:rPr>
                <w:rFonts w:eastAsia="Malgun Gothic"/>
                <w:bCs/>
              </w:rPr>
              <w:t xml:space="preserve">. </w:t>
            </w:r>
          </w:p>
        </w:tc>
      </w:tr>
      <w:tr w:rsidR="00BA699B" w14:paraId="079FDB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807185" w14:textId="05159DB0"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228FF467" w14:textId="294F2A47" w:rsidR="00BA699B" w:rsidRDefault="00BA699B" w:rsidP="00BA699B">
            <w:pPr>
              <w:rPr>
                <w:rFonts w:eastAsia="Malgun Gothic"/>
                <w:bCs/>
              </w:rPr>
            </w:pPr>
            <w:r>
              <w:rPr>
                <w:rFonts w:eastAsia="Malgun Gothic"/>
                <w:bCs/>
              </w:rPr>
              <w:t>We support the proposal.</w:t>
            </w:r>
          </w:p>
        </w:tc>
      </w:tr>
      <w:tr w:rsidR="00FA0910" w14:paraId="4F64294E" w14:textId="77777777" w:rsidTr="00FA0910">
        <w:tc>
          <w:tcPr>
            <w:tcW w:w="1555" w:type="dxa"/>
          </w:tcPr>
          <w:p w14:paraId="7D94A967" w14:textId="77777777" w:rsidR="00FA0910" w:rsidRPr="003F4016" w:rsidRDefault="00FA0910" w:rsidP="00250830">
            <w:pPr>
              <w:rPr>
                <w:bCs/>
              </w:rPr>
            </w:pPr>
            <w:r>
              <w:rPr>
                <w:rFonts w:hint="eastAsia"/>
                <w:bCs/>
              </w:rPr>
              <w:t>X</w:t>
            </w:r>
            <w:r>
              <w:rPr>
                <w:bCs/>
              </w:rPr>
              <w:t>iaomi</w:t>
            </w:r>
          </w:p>
        </w:tc>
        <w:tc>
          <w:tcPr>
            <w:tcW w:w="8407" w:type="dxa"/>
          </w:tcPr>
          <w:p w14:paraId="4B33D6DE" w14:textId="77777777" w:rsidR="00FA0910" w:rsidRDefault="00FA0910" w:rsidP="00250830">
            <w:pPr>
              <w:rPr>
                <w:bCs/>
              </w:rPr>
            </w:pPr>
            <w:r>
              <w:rPr>
                <w:rFonts w:hint="eastAsia"/>
                <w:bCs/>
              </w:rPr>
              <w:t>A</w:t>
            </w:r>
            <w:r>
              <w:rPr>
                <w:bCs/>
              </w:rPr>
              <w:t>s a starting point, it is OK to assume a same RSI value as self-interference modeling, which is more friendly for calibration simulation compared to previous version.</w:t>
            </w:r>
          </w:p>
          <w:p w14:paraId="1EC6E5A2" w14:textId="77777777" w:rsidR="00FA0910" w:rsidRPr="003F4016" w:rsidRDefault="00FA0910" w:rsidP="00250830">
            <w:pPr>
              <w:rPr>
                <w:bCs/>
              </w:rPr>
            </w:pPr>
            <w:r>
              <w:rPr>
                <w:bCs/>
              </w:rPr>
              <w:t>We are fine with Nokia’s version to address the issue pointed out by HW.</w:t>
            </w:r>
          </w:p>
        </w:tc>
      </w:tr>
      <w:tr w:rsidR="00AE0AF8" w14:paraId="492058AC" w14:textId="77777777" w:rsidTr="00AE0AF8">
        <w:tc>
          <w:tcPr>
            <w:tcW w:w="1555" w:type="dxa"/>
          </w:tcPr>
          <w:p w14:paraId="78501482" w14:textId="3E4D4045" w:rsidR="00AE0AF8" w:rsidRDefault="00AE0AF8" w:rsidP="00250830">
            <w:pPr>
              <w:rPr>
                <w:rFonts w:eastAsia="Malgun Gothic"/>
                <w:bCs/>
              </w:rPr>
            </w:pPr>
            <w:r>
              <w:rPr>
                <w:bCs/>
                <w:color w:val="000000" w:themeColor="text1"/>
              </w:rPr>
              <w:t>Sony</w:t>
            </w:r>
          </w:p>
        </w:tc>
        <w:tc>
          <w:tcPr>
            <w:tcW w:w="8407" w:type="dxa"/>
          </w:tcPr>
          <w:p w14:paraId="332FBADC" w14:textId="4F5E3628" w:rsidR="00AE0AF8" w:rsidRDefault="00AE0AF8" w:rsidP="00792B13">
            <w:pPr>
              <w:tabs>
                <w:tab w:val="left" w:pos="2128"/>
              </w:tabs>
              <w:rPr>
                <w:rFonts w:eastAsia="Malgun Gothic"/>
                <w:bCs/>
              </w:rPr>
            </w:pPr>
            <w:r>
              <w:rPr>
                <w:rFonts w:eastAsia="Malgun Gothic"/>
                <w:bCs/>
              </w:rPr>
              <w:t>Support.</w:t>
            </w:r>
            <w:r w:rsidR="00792B13">
              <w:rPr>
                <w:rFonts w:eastAsia="Malgun Gothic"/>
                <w:bCs/>
              </w:rPr>
              <w:tab/>
            </w:r>
          </w:p>
        </w:tc>
      </w:tr>
      <w:tr w:rsidR="00792B13" w14:paraId="7FF4C63F" w14:textId="77777777" w:rsidTr="00250830">
        <w:tc>
          <w:tcPr>
            <w:tcW w:w="1555" w:type="dxa"/>
            <w:vAlign w:val="center"/>
          </w:tcPr>
          <w:p w14:paraId="6E349D06" w14:textId="4EFB44CF" w:rsidR="00792B13" w:rsidRDefault="00792B13" w:rsidP="00792B13">
            <w:pPr>
              <w:rPr>
                <w:bCs/>
                <w:color w:val="000000" w:themeColor="text1"/>
              </w:rPr>
            </w:pPr>
            <w:r>
              <w:rPr>
                <w:bCs/>
                <w:color w:val="000000" w:themeColor="text1"/>
              </w:rPr>
              <w:t>QC</w:t>
            </w:r>
          </w:p>
        </w:tc>
        <w:tc>
          <w:tcPr>
            <w:tcW w:w="8407" w:type="dxa"/>
            <w:vAlign w:val="center"/>
          </w:tcPr>
          <w:p w14:paraId="7378E4F7" w14:textId="188B949D" w:rsidR="00792B13" w:rsidRDefault="00792B13" w:rsidP="00792B13">
            <w:pPr>
              <w:tabs>
                <w:tab w:val="left" w:pos="2128"/>
              </w:tabs>
              <w:rPr>
                <w:rFonts w:eastAsia="Malgun Gothic"/>
                <w:bCs/>
              </w:rPr>
            </w:pPr>
            <w:r>
              <w:rPr>
                <w:rFonts w:eastAsia="Malgun Gothic"/>
                <w:bCs/>
              </w:rPr>
              <w:t xml:space="preserve">Our views that the spatial isolation for co-site inter-sector should be better than self-interference. Then, for SLS the vlalua of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co-site</m:t>
                  </m:r>
                </m:sub>
              </m:sSub>
              <m:r>
                <w:rPr>
                  <w:rFonts w:ascii="Cambria Math" w:eastAsia="Malgun Gothic" w:hAnsi="Cambria Math"/>
                </w:rPr>
                <m:t>&gt;</m:t>
              </m:r>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SI</m:t>
                  </m:r>
                </m:sub>
              </m:sSub>
            </m:oMath>
            <w:r>
              <w:rPr>
                <w:rFonts w:eastAsia="Malgun Gothic"/>
                <w:bCs/>
              </w:rPr>
              <w:t xml:space="preserve"> </w:t>
            </w:r>
          </w:p>
        </w:tc>
      </w:tr>
      <w:tr w:rsidR="00A16E9D" w14:paraId="40BFD59C" w14:textId="77777777" w:rsidTr="00250830">
        <w:tc>
          <w:tcPr>
            <w:tcW w:w="1555" w:type="dxa"/>
            <w:vAlign w:val="center"/>
          </w:tcPr>
          <w:p w14:paraId="4CA1D2A0" w14:textId="11E12761" w:rsidR="00A16E9D" w:rsidRDefault="00A16E9D" w:rsidP="00A16E9D">
            <w:pPr>
              <w:rPr>
                <w:bCs/>
                <w:color w:val="000000" w:themeColor="text1"/>
              </w:rPr>
            </w:pPr>
            <w:r>
              <w:rPr>
                <w:bCs/>
              </w:rPr>
              <w:t>Intel</w:t>
            </w:r>
          </w:p>
        </w:tc>
        <w:tc>
          <w:tcPr>
            <w:tcW w:w="8407" w:type="dxa"/>
            <w:vAlign w:val="center"/>
          </w:tcPr>
          <w:p w14:paraId="5BBE46B2" w14:textId="77777777" w:rsidR="00A16E9D" w:rsidRDefault="00A16E9D" w:rsidP="00A16E9D">
            <w:pPr>
              <w:rPr>
                <w:bCs/>
              </w:rPr>
            </w:pPr>
            <w:r>
              <w:rPr>
                <w:bCs/>
              </w:rPr>
              <w:t>Agree with Huawei’s comments. The proposal seems to be contradictory. We are also fine for calibration purpose to have same value between self-interference modelling and co-site inter-sector co-channel inter-subband CLI modelling. To address the apparent contradiction we suggest to update the main bullet as:</w:t>
            </w:r>
          </w:p>
          <w:p w14:paraId="771A230E" w14:textId="2DAAF27B" w:rsidR="00A16E9D" w:rsidRPr="00A16E9D" w:rsidRDefault="00A16E9D" w:rsidP="00A16E9D">
            <w:pPr>
              <w:pStyle w:val="ListParagraph"/>
              <w:numPr>
                <w:ilvl w:val="0"/>
                <w:numId w:val="162"/>
              </w:numPr>
              <w:tabs>
                <w:tab w:val="left" w:pos="2128"/>
              </w:tabs>
              <w:ind w:firstLineChars="0"/>
              <w:rPr>
                <w:rFonts w:eastAsia="Malgun Gothic"/>
                <w:bCs/>
              </w:rPr>
            </w:pPr>
            <w:r w:rsidRPr="00A16E9D">
              <w:rPr>
                <w:bCs/>
              </w:rPr>
              <w:t xml:space="preserve">For SLS in RAN1, for co-site inter-sector co-channel inter-subband CLI modelling, reuse similar method as gNB self-interference modelling with </w:t>
            </w:r>
            <w:r w:rsidRPr="00A16E9D">
              <w:rPr>
                <w:bCs/>
                <w:color w:val="FF0000"/>
                <w:highlight w:val="yellow"/>
              </w:rPr>
              <w:t>same or</w:t>
            </w:r>
            <w:r w:rsidRPr="00A16E9D">
              <w:rPr>
                <w:bCs/>
                <w:color w:val="FF0000"/>
              </w:rPr>
              <w:t xml:space="preserve"> </w:t>
            </w:r>
            <w:r w:rsidRPr="00A16E9D">
              <w:rPr>
                <w:bCs/>
              </w:rPr>
              <w:t>different interference suppression capabilit</w:t>
            </w:r>
            <w:r w:rsidRPr="00A16E9D">
              <w:rPr>
                <w:bCs/>
                <w:color w:val="FF0000"/>
                <w:highlight w:val="yellow"/>
              </w:rPr>
              <w:t>ies</w:t>
            </w:r>
            <w:r w:rsidRPr="00A16E9D">
              <w:rPr>
                <w:bCs/>
              </w:rPr>
              <w:t>.</w:t>
            </w:r>
          </w:p>
        </w:tc>
      </w:tr>
      <w:tr w:rsidR="006F3FF2" w:rsidRPr="00BE6E37" w14:paraId="0FDD4BE9" w14:textId="77777777" w:rsidTr="006F3FF2">
        <w:tc>
          <w:tcPr>
            <w:tcW w:w="1555" w:type="dxa"/>
          </w:tcPr>
          <w:p w14:paraId="43D2A486" w14:textId="77777777" w:rsidR="006F3FF2" w:rsidRPr="00F25ABF" w:rsidRDefault="006F3FF2" w:rsidP="00250830">
            <w:pPr>
              <w:spacing w:line="240" w:lineRule="auto"/>
              <w:rPr>
                <w:bCs/>
              </w:rPr>
            </w:pPr>
            <w:r>
              <w:rPr>
                <w:bCs/>
              </w:rPr>
              <w:t>Ericsson</w:t>
            </w:r>
          </w:p>
        </w:tc>
        <w:tc>
          <w:tcPr>
            <w:tcW w:w="8407" w:type="dxa"/>
          </w:tcPr>
          <w:p w14:paraId="02FE7616" w14:textId="77777777" w:rsidR="006F3FF2" w:rsidRDefault="006F3FF2" w:rsidP="00250830">
            <w:pPr>
              <w:spacing w:line="240" w:lineRule="auto"/>
              <w:rPr>
                <w:bCs/>
              </w:rPr>
            </w:pPr>
            <w:r>
              <w:rPr>
                <w:bCs/>
              </w:rPr>
              <w:t xml:space="preserve">We do not support the proposal. </w:t>
            </w:r>
          </w:p>
          <w:p w14:paraId="7704CF74" w14:textId="77777777" w:rsidR="006F3FF2" w:rsidRDefault="006F3FF2" w:rsidP="00250830">
            <w:pPr>
              <w:spacing w:line="240" w:lineRule="auto"/>
              <w:rPr>
                <w:bCs/>
              </w:rPr>
            </w:pPr>
            <w:r>
              <w:rPr>
                <w:bCs/>
              </w:rPr>
              <w:t xml:space="preserve">It is not clear to us why should we assume the same for co-site inter-sector co-channel inter-subband CLI as the RSI value for self-interference. RSI contains digital interference cancellation and beam nulling etc, which has nothing to do with inter-sector. </w:t>
            </w:r>
          </w:p>
          <w:p w14:paraId="0E978E75" w14:textId="77777777" w:rsidR="006F3FF2" w:rsidRDefault="006F3FF2" w:rsidP="00250830">
            <w:pPr>
              <w:spacing w:line="240" w:lineRule="auto"/>
              <w:rPr>
                <w:bCs/>
              </w:rPr>
            </w:pPr>
            <w:r>
              <w:rPr>
                <w:bCs/>
              </w:rPr>
              <w:t xml:space="preserve">We can support the following as we think that the modelling for co-site inter-sector needs </w:t>
            </w:r>
            <w:r>
              <w:rPr>
                <w:bCs/>
              </w:rPr>
              <w:lastRenderedPageBreak/>
              <w:t>to be taken separately with realistic assumptions and feasibility aspects for inter-sector isolation.</w:t>
            </w:r>
          </w:p>
          <w:p w14:paraId="6740C58A" w14:textId="77777777" w:rsidR="006F3FF2" w:rsidRPr="00394EBD" w:rsidRDefault="006F3FF2" w:rsidP="00250830">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 (Open)</w:t>
            </w:r>
            <w:r w:rsidRPr="00394EBD">
              <w:rPr>
                <w:b/>
                <w:i/>
                <w:u w:val="single"/>
              </w:rPr>
              <w:t>:</w:t>
            </w:r>
          </w:p>
          <w:p w14:paraId="3AE73153" w14:textId="77777777" w:rsidR="006F3FF2" w:rsidRPr="0060687D" w:rsidRDefault="006F3FF2" w:rsidP="00250830">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different interference suppression capability. </w:t>
            </w:r>
          </w:p>
          <w:p w14:paraId="525C1019" w14:textId="77777777" w:rsidR="006F3FF2" w:rsidRPr="00364D0C" w:rsidRDefault="006F3FF2" w:rsidP="006F3FF2">
            <w:pPr>
              <w:pStyle w:val="ListParagraph"/>
              <w:numPr>
                <w:ilvl w:val="0"/>
                <w:numId w:val="48"/>
              </w:numPr>
              <w:ind w:firstLineChars="0"/>
              <w:rPr>
                <w:bCs/>
                <w:strike/>
              </w:rPr>
            </w:pPr>
            <w:r w:rsidRPr="00364D0C">
              <w:rPr>
                <w:bCs/>
                <w:strike/>
              </w:rPr>
              <w:t xml:space="preserve">The starting point is that the interference suppression capability for co-site inter-sector co-channel inter-subband CLI </w:t>
            </w:r>
            <w:r w:rsidRPr="00364D0C">
              <w:rPr>
                <w:bCs/>
                <w:strike/>
                <w:color w:val="FF0000"/>
              </w:rPr>
              <w:t>is the same as</w:t>
            </w:r>
            <w:r w:rsidRPr="00364D0C">
              <w:rPr>
                <w:bCs/>
                <w:strike/>
              </w:rPr>
              <w:t xml:space="preserve"> the RSI value for self-interference. </w:t>
            </w:r>
          </w:p>
          <w:p w14:paraId="30E26BD8" w14:textId="77777777" w:rsidR="006F3FF2" w:rsidRPr="00364D0C" w:rsidRDefault="006F3FF2" w:rsidP="006F3FF2">
            <w:pPr>
              <w:pStyle w:val="ListParagraph"/>
              <w:numPr>
                <w:ilvl w:val="0"/>
                <w:numId w:val="48"/>
              </w:numPr>
              <w:ind w:firstLineChars="0"/>
              <w:rPr>
                <w:bCs/>
                <w:strike/>
                <w:color w:val="FF0000"/>
              </w:rPr>
            </w:pPr>
            <w:r w:rsidRPr="00364D0C">
              <w:rPr>
                <w:rFonts w:hint="eastAsia"/>
                <w:bCs/>
                <w:strike/>
                <w:color w:val="FF0000"/>
              </w:rPr>
              <w:t>O</w:t>
            </w:r>
            <w:r w:rsidRPr="00364D0C">
              <w:rPr>
                <w:bCs/>
                <w:strike/>
                <w:color w:val="FF0000"/>
              </w:rPr>
              <w:t>ther values that are larger than the RSI value for self-interference are not precluded.</w:t>
            </w:r>
          </w:p>
          <w:p w14:paraId="7950125C" w14:textId="77777777" w:rsidR="006F3FF2" w:rsidRPr="00BE6E37" w:rsidRDefault="006F3FF2" w:rsidP="00250830">
            <w:pPr>
              <w:spacing w:line="240" w:lineRule="auto"/>
              <w:rPr>
                <w:bCs/>
              </w:rPr>
            </w:pPr>
          </w:p>
        </w:tc>
      </w:tr>
      <w:tr w:rsidR="00DB3955" w:rsidRPr="00BE6E37" w14:paraId="5A8B1864" w14:textId="77777777" w:rsidTr="006F3FF2">
        <w:tc>
          <w:tcPr>
            <w:tcW w:w="1555" w:type="dxa"/>
          </w:tcPr>
          <w:p w14:paraId="3E9E7A0F" w14:textId="1EDAE0F9" w:rsidR="00DB3955" w:rsidRDefault="00DB3955" w:rsidP="00250830">
            <w:pPr>
              <w:rPr>
                <w:bCs/>
              </w:rPr>
            </w:pPr>
            <w:r>
              <w:rPr>
                <w:bCs/>
              </w:rPr>
              <w:lastRenderedPageBreak/>
              <w:t>NTT DOCOMO</w:t>
            </w:r>
          </w:p>
        </w:tc>
        <w:tc>
          <w:tcPr>
            <w:tcW w:w="8407" w:type="dxa"/>
          </w:tcPr>
          <w:p w14:paraId="60BD55A2" w14:textId="576FF193" w:rsidR="00DB3955" w:rsidRPr="00DB3955" w:rsidRDefault="00DB3955" w:rsidP="00250830">
            <w:pPr>
              <w:rPr>
                <w:rFonts w:eastAsia="MS Mincho"/>
                <w:bCs/>
              </w:rPr>
            </w:pPr>
            <w:r>
              <w:rPr>
                <w:rFonts w:eastAsia="MS Mincho" w:hint="eastAsia"/>
                <w:bCs/>
              </w:rPr>
              <w:t>W</w:t>
            </w:r>
            <w:r>
              <w:rPr>
                <w:rFonts w:eastAsia="MS Mincho"/>
                <w:bCs/>
              </w:rPr>
              <w:t>e are fine with the main bullet. For the 1</w:t>
            </w:r>
            <w:r w:rsidRPr="00DB3955">
              <w:rPr>
                <w:rFonts w:eastAsia="MS Mincho"/>
                <w:bCs/>
                <w:vertAlign w:val="superscript"/>
              </w:rPr>
              <w:t>st</w:t>
            </w:r>
            <w:r>
              <w:rPr>
                <w:rFonts w:eastAsia="MS Mincho"/>
                <w:bCs/>
              </w:rPr>
              <w:t xml:space="preserve"> subbelet, we are also fine for the calibration porpose and we are open for the values.</w:t>
            </w:r>
          </w:p>
        </w:tc>
      </w:tr>
      <w:tr w:rsidR="00890F47" w:rsidRPr="00464BA2" w14:paraId="0E31A2BD" w14:textId="77777777" w:rsidTr="00890F47">
        <w:tc>
          <w:tcPr>
            <w:tcW w:w="1555" w:type="dxa"/>
          </w:tcPr>
          <w:p w14:paraId="09B5DA1D" w14:textId="77777777" w:rsidR="00890F47" w:rsidRDefault="00890F47" w:rsidP="00250830">
            <w:pPr>
              <w:rPr>
                <w:bCs/>
              </w:rPr>
            </w:pPr>
            <w:r>
              <w:rPr>
                <w:rFonts w:hint="eastAsia"/>
                <w:bCs/>
              </w:rPr>
              <w:t>v</w:t>
            </w:r>
            <w:r>
              <w:rPr>
                <w:bCs/>
              </w:rPr>
              <w:t>ivo</w:t>
            </w:r>
          </w:p>
        </w:tc>
        <w:tc>
          <w:tcPr>
            <w:tcW w:w="8407" w:type="dxa"/>
          </w:tcPr>
          <w:p w14:paraId="207D4A00" w14:textId="77777777" w:rsidR="00890F47" w:rsidRDefault="00890F47" w:rsidP="00250830">
            <w:pPr>
              <w:rPr>
                <w:bCs/>
              </w:rPr>
            </w:pPr>
            <w:r>
              <w:rPr>
                <w:rFonts w:hint="eastAsia"/>
                <w:bCs/>
              </w:rPr>
              <w:t>W</w:t>
            </w:r>
            <w:r>
              <w:rPr>
                <w:bCs/>
              </w:rPr>
              <w:t>e are fine with the main-bullet of the proposal.</w:t>
            </w:r>
          </w:p>
          <w:p w14:paraId="018CB613" w14:textId="77777777" w:rsidR="00890F47" w:rsidRDefault="00890F47" w:rsidP="00250830">
            <w:pPr>
              <w:rPr>
                <w:bCs/>
              </w:rPr>
            </w:pPr>
            <w:r>
              <w:rPr>
                <w:rFonts w:hint="eastAsia"/>
                <w:bCs/>
              </w:rPr>
              <w:t>R</w:t>
            </w:r>
            <w:r>
              <w:rPr>
                <w:bCs/>
              </w:rPr>
              <w:t>egarding the sub-bullets, we can keep the values open for companies to determine.</w:t>
            </w:r>
          </w:p>
        </w:tc>
      </w:tr>
      <w:tr w:rsidR="00250830" w:rsidRPr="00464BA2" w14:paraId="774CCC9A" w14:textId="77777777" w:rsidTr="00890F47">
        <w:tc>
          <w:tcPr>
            <w:tcW w:w="1555" w:type="dxa"/>
          </w:tcPr>
          <w:p w14:paraId="03942396" w14:textId="58522DF9" w:rsidR="00250830" w:rsidRDefault="00250830" w:rsidP="00250830">
            <w:pPr>
              <w:rPr>
                <w:bCs/>
              </w:rPr>
            </w:pPr>
            <w:r>
              <w:rPr>
                <w:rFonts w:hint="eastAsia"/>
                <w:bCs/>
              </w:rPr>
              <w:t>CATT</w:t>
            </w:r>
          </w:p>
        </w:tc>
        <w:tc>
          <w:tcPr>
            <w:tcW w:w="8407" w:type="dxa"/>
          </w:tcPr>
          <w:p w14:paraId="6525D442" w14:textId="670B1442" w:rsidR="00250830" w:rsidRDefault="00250830" w:rsidP="00250830">
            <w:pPr>
              <w:rPr>
                <w:bCs/>
              </w:rPr>
            </w:pPr>
            <w:r>
              <w:rPr>
                <w:rFonts w:hint="eastAsia"/>
                <w:bCs/>
              </w:rPr>
              <w:t>We are fine with Nokia</w:t>
            </w:r>
            <w:r>
              <w:rPr>
                <w:bCs/>
              </w:rPr>
              <w:t>’</w:t>
            </w:r>
            <w:r>
              <w:rPr>
                <w:rFonts w:hint="eastAsia"/>
                <w:bCs/>
              </w:rPr>
              <w:t>s update to address HW</w:t>
            </w:r>
            <w:r>
              <w:rPr>
                <w:bCs/>
              </w:rPr>
              <w:t>’</w:t>
            </w:r>
            <w:r>
              <w:rPr>
                <w:rFonts w:hint="eastAsia"/>
                <w:bCs/>
              </w:rPr>
              <w:t>s comment.</w:t>
            </w:r>
          </w:p>
        </w:tc>
      </w:tr>
    </w:tbl>
    <w:p w14:paraId="4C57F445" w14:textId="77777777" w:rsidR="00E94713" w:rsidRPr="00890F47" w:rsidRDefault="00E94713" w:rsidP="00E94713">
      <w:pPr>
        <w:spacing w:after="120"/>
      </w:pPr>
    </w:p>
    <w:p w14:paraId="6542DA39" w14:textId="77777777" w:rsidR="00E94713" w:rsidRPr="00250830" w:rsidRDefault="00E94713" w:rsidP="00E94713">
      <w:pPr>
        <w:spacing w:after="120"/>
      </w:pPr>
    </w:p>
    <w:p w14:paraId="50BAB0C5" w14:textId="579A8786"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5a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51C5D45" w14:textId="77777777" w:rsidR="00E94713" w:rsidRPr="003A0BA9" w:rsidRDefault="00E94713" w:rsidP="00E94713">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4C32E287" w14:textId="77777777" w:rsidR="00E94713" w:rsidRPr="003A0BA9" w:rsidRDefault="00417F81" w:rsidP="00E94713">
      <w:pPr>
        <w:pStyle w:val="ListParagraph"/>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729334D" w14:textId="77777777" w:rsidR="00E94713" w:rsidRPr="003A0BA9" w:rsidRDefault="00417F81"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94713" w:rsidRPr="003A0BA9">
        <w:rPr>
          <w:bCs/>
        </w:rPr>
        <w:t xml:space="preserve"> is the power of </w:t>
      </w:r>
      <w:r w:rsidR="00E94713"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to gNB </w:t>
      </w:r>
      <m:oMath>
        <m:r>
          <w:rPr>
            <w:rFonts w:ascii="Cambria Math" w:hAnsi="Cambria Math"/>
          </w:rPr>
          <m:t>A</m:t>
        </m:r>
      </m:oMath>
      <w:r w:rsidR="00E94713" w:rsidRPr="003A0BA9">
        <w:rPr>
          <w:bCs/>
        </w:rPr>
        <w:t xml:space="preserve"> on each receiver chain at one UL RB (linear value)</w:t>
      </w:r>
    </w:p>
    <w:p w14:paraId="62A1FE24" w14:textId="77777777" w:rsidR="00E94713" w:rsidRPr="003A0BA9" w:rsidRDefault="00417F81"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94713" w:rsidRPr="003A0BA9">
        <w:rPr>
          <w:bCs/>
        </w:rPr>
        <w:t xml:space="preserve"> is DL transmission power of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across all transmit chains per RB (linear value)</w:t>
      </w:r>
      <w:r w:rsidR="00E94713">
        <w:rPr>
          <w:bCs/>
        </w:rPr>
        <w:t xml:space="preserve">.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BS </m:t>
            </m:r>
            <m:sSup>
              <m:sSupPr>
                <m:ctrlPr>
                  <w:rPr>
                    <w:rFonts w:ascii="Cambria Math" w:hAnsi="Cambria Math"/>
                    <w:bCs/>
                    <w:i/>
                    <w:iCs/>
                    <w:color w:val="FF0000"/>
                  </w:rPr>
                </m:ctrlPr>
              </m:sSupPr>
              <m:e>
                <m:r>
                  <m:rPr>
                    <m:sty m:val="p"/>
                  </m:rP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sidRPr="000672D4">
        <w:rPr>
          <w:iCs/>
          <w:color w:val="FF0000"/>
        </w:rPr>
        <w:t>.</w:t>
      </w:r>
    </w:p>
    <w:p w14:paraId="7B9F9DDD" w14:textId="77777777" w:rsidR="00E94713" w:rsidRPr="003A0BA9" w:rsidRDefault="00417F81"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94713" w:rsidRPr="003A0BA9">
        <w:rPr>
          <w:bCs/>
        </w:rPr>
        <w:t xml:space="preserve"> is the number of DL RBs </w:t>
      </w:r>
      <w:r w:rsidR="00E94713">
        <w:rPr>
          <w:bCs/>
        </w:rPr>
        <w:t>allocated</w:t>
      </w:r>
      <w:r w:rsidR="00E94713" w:rsidRPr="003A0BA9">
        <w:rPr>
          <w:bCs/>
        </w:rPr>
        <w:t xml:space="preserve"> for DL transmission by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357831FA" w14:textId="77777777" w:rsidR="00E94713" w:rsidRDefault="00417F81"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94713" w:rsidRPr="003A0BA9">
        <w:rPr>
          <w:bCs/>
        </w:rPr>
        <w:t xml:space="preserve">is the coupling loss </w:t>
      </w:r>
      <w:r w:rsidR="00E94713"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and gNB </w:t>
      </w:r>
      <m:oMath>
        <m:r>
          <w:rPr>
            <w:rFonts w:ascii="Cambria Math" w:hAnsi="Cambria Math"/>
          </w:rPr>
          <m:t>A</m:t>
        </m:r>
      </m:oMath>
      <w:r w:rsidR="00E94713" w:rsidRPr="003A0BA9">
        <w:rPr>
          <w:bCs/>
        </w:rPr>
        <w:t xml:space="preserve"> (linear value), and analog beams of the aggressor gNB and victim gNB are also taken into account.</w:t>
      </w:r>
    </w:p>
    <w:p w14:paraId="5F22260D" w14:textId="77777777" w:rsidR="00E94713" w:rsidRPr="000672D4" w:rsidRDefault="00E94713" w:rsidP="00E94713">
      <w:pPr>
        <w:pStyle w:val="ListParagraph"/>
        <w:numPr>
          <w:ilvl w:val="2"/>
          <w:numId w:val="48"/>
        </w:numPr>
        <w:ind w:firstLineChars="0"/>
        <w:rPr>
          <w:bCs/>
          <w:color w:val="FF0000"/>
        </w:rPr>
      </w:pPr>
      <w:r w:rsidRPr="000672D4">
        <w:rPr>
          <w:rFonts w:hint="eastAsia"/>
          <w:bCs/>
          <w:color w:val="FF0000"/>
        </w:rPr>
        <w:lastRenderedPageBreak/>
        <w:t>F</w:t>
      </w:r>
      <w:r w:rsidRPr="000672D4">
        <w:rPr>
          <w:bCs/>
          <w:color w:val="FF0000"/>
        </w:rPr>
        <w:t>FS: the detailed definition of the coupling loss, which can be discussed later</w:t>
      </w:r>
    </w:p>
    <w:p w14:paraId="3C1A9F95" w14:textId="77777777" w:rsidR="00E94713" w:rsidRPr="000672D4" w:rsidRDefault="00417F81" w:rsidP="00E94713">
      <w:pPr>
        <w:pStyle w:val="ListParagraph"/>
        <w:numPr>
          <w:ilvl w:val="1"/>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total number of DL RBs in the DL subbands</w:t>
      </w:r>
    </w:p>
    <w:p w14:paraId="6468EF51" w14:textId="77777777" w:rsidR="00E94713" w:rsidRPr="003A0BA9" w:rsidRDefault="00E94713" w:rsidP="00E94713">
      <w:pPr>
        <w:pStyle w:val="ListParagraph"/>
        <w:numPr>
          <w:ilvl w:val="1"/>
          <w:numId w:val="48"/>
        </w:numPr>
        <w:ind w:firstLineChars="0"/>
        <w:rPr>
          <w:bCs/>
        </w:rPr>
      </w:pPr>
      <w:r w:rsidRPr="003A0BA9">
        <w:rPr>
          <w:bCs/>
        </w:rPr>
        <w:t xml:space="preserve">Note: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Pr>
          <w:bCs/>
          <w:iCs/>
        </w:rPr>
        <w:t xml:space="preserve"> </w:t>
      </w:r>
      <w:r w:rsidRPr="003A0BA9">
        <w:rPr>
          <w:bCs/>
        </w:rPr>
        <w:t xml:space="preserve">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8B1EE9D" w14:textId="77777777" w:rsidR="00E94713" w:rsidRDefault="00E94713" w:rsidP="00E94713">
      <w:pPr>
        <w:pStyle w:val="ListParagraph"/>
        <w:numPr>
          <w:ilvl w:val="1"/>
          <w:numId w:val="48"/>
        </w:numPr>
        <w:ind w:firstLineChars="0"/>
        <w:rPr>
          <w:bCs/>
        </w:rPr>
      </w:pPr>
      <w:r w:rsidRPr="003A0BA9">
        <w:rPr>
          <w:bCs/>
        </w:rPr>
        <w:t xml:space="preserve">Note: the model is based on the assumption that the same transmission power across different DL RBs </w:t>
      </w:r>
      <w:r>
        <w:rPr>
          <w:bCs/>
        </w:rPr>
        <w:t>is</w:t>
      </w:r>
      <w:r w:rsidRPr="003A0BA9">
        <w:rPr>
          <w:bCs/>
        </w:rPr>
        <w:t xml:space="preserve"> used in SLS. This does not prevent companies to use other DL power allocation schemes in SLS.</w:t>
      </w:r>
    </w:p>
    <w:p w14:paraId="4D1BBDFF" w14:textId="77777777" w:rsidR="00E94713" w:rsidRPr="000672D4" w:rsidRDefault="00E94713" w:rsidP="00E94713">
      <w:pPr>
        <w:pStyle w:val="ListParagraph"/>
        <w:numPr>
          <w:ilvl w:val="1"/>
          <w:numId w:val="48"/>
        </w:numPr>
        <w:ind w:firstLineChars="0"/>
        <w:rPr>
          <w:bCs/>
          <w:color w:val="FF0000"/>
        </w:rPr>
      </w:pPr>
      <w:r w:rsidRPr="000672D4">
        <w:rPr>
          <w:rFonts w:hint="eastAsia"/>
          <w:bCs/>
          <w:color w:val="FF0000"/>
        </w:rPr>
        <w:t>N</w:t>
      </w:r>
      <w:r w:rsidRPr="000672D4">
        <w:rPr>
          <w:bCs/>
          <w:color w:val="FF0000"/>
        </w:rPr>
        <w:t>ote: This model is not applicable to the RBs in the guardband.</w:t>
      </w:r>
    </w:p>
    <w:p w14:paraId="3C54CBFC" w14:textId="77777777" w:rsidR="00E94713" w:rsidRDefault="00E94713" w:rsidP="00E94713">
      <w:pPr>
        <w:spacing w:after="120"/>
      </w:pPr>
    </w:p>
    <w:p w14:paraId="1C224F0D" w14:textId="77777777" w:rsidR="00E94713" w:rsidRPr="00C71850" w:rsidRDefault="00E94713" w:rsidP="00E94713">
      <w:pPr>
        <w:spacing w:after="120"/>
      </w:pPr>
    </w:p>
    <w:p w14:paraId="6B3F6AA8"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559AB0C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EB8D10"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8F9D84" w14:textId="77777777" w:rsidR="00E94713" w:rsidRDefault="00E94713" w:rsidP="007351D2">
            <w:pPr>
              <w:spacing w:line="240" w:lineRule="auto"/>
              <w:jc w:val="center"/>
              <w:rPr>
                <w:b/>
              </w:rPr>
            </w:pPr>
            <w:r>
              <w:rPr>
                <w:b/>
              </w:rPr>
              <w:t>Comment</w:t>
            </w:r>
          </w:p>
        </w:tc>
      </w:tr>
      <w:tr w:rsidR="00E94713" w14:paraId="28CB39C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7CF51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D29C84"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tc>
      </w:tr>
      <w:tr w:rsidR="00A655E7" w14:paraId="28A5B26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774B8F3" w14:textId="0945624E"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E80F73" w14:textId="45D8F7AB" w:rsidR="00A655E7" w:rsidRDefault="00A655E7" w:rsidP="00A655E7">
            <w:pPr>
              <w:rPr>
                <w:bCs/>
              </w:rPr>
            </w:pPr>
            <w:r>
              <w:rPr>
                <w:rFonts w:hint="eastAsia"/>
                <w:bCs/>
              </w:rPr>
              <w:t>T</w:t>
            </w:r>
            <w:r>
              <w:rPr>
                <w:bCs/>
              </w:rPr>
              <w:t xml:space="preserve">he legacy ACLR and ACS assume the bandwidth between Tx and Rx. </w:t>
            </w:r>
            <w:r>
              <w:rPr>
                <w:rFonts w:hint="eastAsia"/>
                <w:bCs/>
              </w:rPr>
              <w:t>C</w:t>
            </w:r>
            <w:r>
              <w:rPr>
                <w:bCs/>
              </w:rPr>
              <w:t>urrently, it seems the Rx bandwith is not considered in this equation. It is better to confirm this proposal with RAN4 first before agreeing it in RAN1.</w:t>
            </w:r>
          </w:p>
        </w:tc>
      </w:tr>
      <w:tr w:rsidR="00BF7CCF" w14:paraId="3DC9ECB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D17B66" w14:textId="2F18A17E"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F5E6B0E" w14:textId="743C4676" w:rsidR="00BF7CCF" w:rsidRDefault="00DF7A18" w:rsidP="00DF7A18">
            <w:pPr>
              <w:rPr>
                <w:bCs/>
              </w:rPr>
            </w:pPr>
            <w:r>
              <w:rPr>
                <w:bCs/>
              </w:rPr>
              <w:t>W</w:t>
            </w:r>
            <w:r w:rsidR="00A10F64">
              <w:rPr>
                <w:bCs/>
              </w:rPr>
              <w:t xml:space="preserve">e </w:t>
            </w:r>
            <w:r w:rsidR="00A10F64" w:rsidRPr="00A10F64">
              <w:rPr>
                <w:bCs/>
              </w:rPr>
              <w:t>sympathize</w:t>
            </w:r>
            <w:r w:rsidR="00A10F64">
              <w:rPr>
                <w:bCs/>
              </w:rPr>
              <w:t xml:space="preserve"> the intention of the proposal but we are not okay </w:t>
            </w:r>
            <w:r>
              <w:rPr>
                <w:bCs/>
              </w:rPr>
              <w:t>with</w:t>
            </w:r>
            <w:r w:rsidR="00A10F64">
              <w:rPr>
                <w:bCs/>
              </w:rPr>
              <w:t xml:space="preserve"> it in the current form. </w:t>
            </w:r>
          </w:p>
          <w:p w14:paraId="06735BF9" w14:textId="539457FA" w:rsidR="00A10F64" w:rsidRDefault="00A10F64" w:rsidP="00DF7A18">
            <w:r>
              <w:rPr>
                <w:rFonts w:hint="eastAsia"/>
                <w:bCs/>
              </w:rPr>
              <w:t>A</w:t>
            </w:r>
            <w:r>
              <w:rPr>
                <w:bCs/>
              </w:rPr>
              <w:t xml:space="preserve">s mentiond </w:t>
            </w:r>
            <w:r w:rsidR="00620565">
              <w:rPr>
                <w:bCs/>
              </w:rPr>
              <w:t>in the first round</w:t>
            </w:r>
            <w:r>
              <w:rPr>
                <w:bCs/>
              </w:rPr>
              <w:t xml:space="preserve">, </w:t>
            </w:r>
            <w:r w:rsidR="00DF7A18">
              <w:rPr>
                <w:bCs/>
              </w:rPr>
              <w:t xml:space="preserve">the over simplification of the channel model </w:t>
            </w:r>
            <w:r>
              <w:rPr>
                <w:bCs/>
              </w:rPr>
              <w:t>does not reflect reality</w:t>
            </w:r>
            <w:r w:rsidR="00DF7A18" w:rsidRPr="00DF7A18">
              <w:rPr>
                <w:bCs/>
              </w:rPr>
              <w:t xml:space="preserve"> that the </w:t>
            </w:r>
            <w:r w:rsidR="00B72B8B">
              <w:rPr>
                <w:bCs/>
              </w:rPr>
              <w:t xml:space="preserve">gNB-gNB </w:t>
            </w:r>
            <w:r w:rsidR="00DF7A18" w:rsidRPr="00DF7A18">
              <w:rPr>
                <w:bCs/>
              </w:rPr>
              <w:t>interference</w:t>
            </w:r>
            <w:r w:rsidR="00B72B8B">
              <w:rPr>
                <w:bCs/>
              </w:rPr>
              <w:t>s</w:t>
            </w:r>
            <w:r w:rsidR="00DF7A18" w:rsidRPr="00DF7A18">
              <w:rPr>
                <w:bCs/>
              </w:rPr>
              <w:t xml:space="preserve"> ha</w:t>
            </w:r>
            <w:r w:rsidR="00B72B8B">
              <w:rPr>
                <w:bCs/>
              </w:rPr>
              <w:t>ve</w:t>
            </w:r>
            <w:r w:rsidR="00DF7A18" w:rsidRPr="00DF7A18">
              <w:rPr>
                <w:bCs/>
              </w:rPr>
              <w:t xml:space="preserve"> directionality.</w:t>
            </w:r>
            <w:r w:rsidR="00DF7A18">
              <w:rPr>
                <w:bCs/>
              </w:rPr>
              <w:t xml:space="preserve"> More importantly, </w:t>
            </w:r>
            <w:r w:rsidR="00014730">
              <w:rPr>
                <w:bCs/>
              </w:rPr>
              <w:t xml:space="preserve">some </w:t>
            </w:r>
            <w:r w:rsidR="00B72B8B">
              <w:rPr>
                <w:bCs/>
              </w:rPr>
              <w:t xml:space="preserve">of the </w:t>
            </w:r>
            <w:r w:rsidR="00014730">
              <w:rPr>
                <w:bCs/>
              </w:rPr>
              <w:t xml:space="preserve">key candidate </w:t>
            </w:r>
            <w:r>
              <w:t>space domain techn</w:t>
            </w:r>
            <w:r w:rsidR="00014730">
              <w:t>iques</w:t>
            </w:r>
            <w:r>
              <w:t xml:space="preserve"> </w:t>
            </w:r>
            <w:r w:rsidR="00DF7A18">
              <w:t xml:space="preserve">to suppress the gNB-gNB CLI </w:t>
            </w:r>
            <w:r>
              <w:t>cannot be</w:t>
            </w:r>
            <w:r w:rsidR="00DF7A18">
              <w:t xml:space="preserve"> p</w:t>
            </w:r>
            <w:r>
              <w:rPr>
                <w:rFonts w:hint="eastAsia"/>
              </w:rPr>
              <w:t>roperly</w:t>
            </w:r>
            <w:r>
              <w:t xml:space="preserve"> </w:t>
            </w:r>
            <w:r>
              <w:rPr>
                <w:rFonts w:hint="eastAsia"/>
              </w:rPr>
              <w:t>evaluated</w:t>
            </w:r>
            <w:r>
              <w:t xml:space="preserve"> </w:t>
            </w:r>
            <w:r w:rsidR="00DF7A18">
              <w:t>based on this model, e.g.</w:t>
            </w:r>
            <w:r>
              <w:t xml:space="preserve"> </w:t>
            </w:r>
            <w:r w:rsidR="00EA7944">
              <w:t xml:space="preserve">coordinated </w:t>
            </w:r>
            <w:r>
              <w:t xml:space="preserve">beamforming, </w:t>
            </w:r>
            <w:r w:rsidR="00DF7A18">
              <w:t xml:space="preserve">interference suppression combining </w:t>
            </w:r>
            <w:r>
              <w:t>receivers</w:t>
            </w:r>
            <w:r w:rsidR="00DF7A18">
              <w:t xml:space="preserve">. </w:t>
            </w:r>
          </w:p>
          <w:p w14:paraId="7CFFEFED" w14:textId="27817A73" w:rsidR="009A53F7" w:rsidRPr="009A53F7" w:rsidRDefault="009A53F7" w:rsidP="00DF7A18">
            <w:pPr>
              <w:rPr>
                <w:color w:val="FF0000"/>
              </w:rPr>
            </w:pPr>
            <w:r w:rsidRPr="009A53F7">
              <w:rPr>
                <w:rFonts w:hint="eastAsia"/>
                <w:color w:val="FF0000"/>
              </w:rPr>
              <w:t>N</w:t>
            </w:r>
            <w:r w:rsidRPr="009A53F7">
              <w:rPr>
                <w:color w:val="FF0000"/>
              </w:rPr>
              <w:t xml:space="preserve">ote: This model is not applicable to </w:t>
            </w:r>
            <w:r w:rsidRPr="009A53F7">
              <w:rPr>
                <w:bCs/>
                <w:color w:val="FF0000"/>
              </w:rPr>
              <w:t xml:space="preserve">evaluate some of the candidate </w:t>
            </w:r>
            <w:r w:rsidRPr="009A53F7">
              <w:rPr>
                <w:color w:val="FF0000"/>
              </w:rPr>
              <w:t>techniques to suppress the gNB-gNB CLI, e.g. coordinated beamforming, interference suppression combining receivers.</w:t>
            </w:r>
          </w:p>
          <w:p w14:paraId="64F6424D" w14:textId="17752BFE" w:rsidR="002307F7" w:rsidRDefault="00765C0A" w:rsidP="00DF7A18">
            <w:pPr>
              <w:rPr>
                <w:bCs/>
              </w:rPr>
            </w:pPr>
            <w:r>
              <w:rPr>
                <w:rFonts w:hint="eastAsia"/>
                <w:bCs/>
              </w:rPr>
              <w:t>I</w:t>
            </w:r>
            <w:r>
              <w:rPr>
                <w:bCs/>
              </w:rPr>
              <w:t xml:space="preserve">n addition, we don’t quite understand change </w:t>
            </w:r>
            <w:r w:rsidR="009A53F7">
              <w:rPr>
                <w:bCs/>
              </w:rPr>
              <w:t xml:space="preserve">from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den>
              </m:f>
            </m:oMath>
            <w:r w:rsidR="009A53F7">
              <w:rPr>
                <w:rFonts w:hint="eastAsia"/>
                <w:bCs/>
                <w:iCs/>
              </w:rPr>
              <w:t xml:space="preserve"> </w:t>
            </w:r>
            <w:r w:rsidR="009A53F7">
              <w:rPr>
                <w:bCs/>
                <w:iCs/>
              </w:rPr>
              <w:t xml:space="preserve">to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9A53F7">
              <w:rPr>
                <w:rFonts w:hint="eastAsia"/>
                <w:bCs/>
                <w:iCs/>
              </w:rPr>
              <w:t xml:space="preserve"> </w:t>
            </w:r>
            <w:r w:rsidR="009A53F7">
              <w:rPr>
                <w:bCs/>
                <w:iCs/>
              </w:rPr>
              <w:t>in the following formula</w:t>
            </w:r>
          </w:p>
          <w:p w14:paraId="565A7A82" w14:textId="77777777" w:rsidR="00765C0A" w:rsidRPr="009A53F7" w:rsidRDefault="00417F81" w:rsidP="009A53F7">
            <w:pPr>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65C0A"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B48F764" w14:textId="5A74B76D" w:rsidR="00765C0A" w:rsidRDefault="009A53F7" w:rsidP="00DF7A18">
            <w:pPr>
              <w:rPr>
                <w:bCs/>
              </w:rPr>
            </w:pPr>
            <w:r>
              <w:rPr>
                <w:bCs/>
              </w:rPr>
              <w:t>We think the original proposal is correct.</w:t>
            </w:r>
          </w:p>
          <w:p w14:paraId="23EF3659" w14:textId="77777777" w:rsidR="00C26EDC" w:rsidRDefault="00C26EDC" w:rsidP="00C26EDC">
            <w:pPr>
              <w:rPr>
                <w:bCs/>
                <w:iCs/>
              </w:rPr>
            </w:pPr>
          </w:p>
          <w:p w14:paraId="19479704" w14:textId="04B80D9F" w:rsidR="00C26EDC" w:rsidRDefault="00C26EDC" w:rsidP="00C26EDC">
            <w:pPr>
              <w:rPr>
                <w:bCs/>
                <w:iCs/>
              </w:rPr>
            </w:pPr>
            <w:r>
              <w:rPr>
                <w:bCs/>
                <w:iCs/>
              </w:rPr>
              <w:t>The definiation of ACLR in TS 38.101 is given as follows:</w:t>
            </w:r>
          </w:p>
          <w:p w14:paraId="2777E647" w14:textId="4FCD3CA5" w:rsidR="00C26EDC" w:rsidRPr="00C26EDC" w:rsidRDefault="00C26EDC" w:rsidP="00C26EDC">
            <w:r>
              <w:t>Adjacent-channel leakage power radio (ACLR)</w:t>
            </w:r>
            <w:r w:rsidRPr="00A1115A">
              <w:t xml:space="preserve"> is the ratio of the filtered mean power </w:t>
            </w:r>
            <w:r w:rsidRPr="00A1115A">
              <w:lastRenderedPageBreak/>
              <w:t>cent</w:t>
            </w:r>
            <w:r>
              <w:t>e</w:t>
            </w:r>
            <w:r w:rsidRPr="00A1115A">
              <w:t>red on the assigned NR channel frequency to the filtered mean power cent</w:t>
            </w:r>
            <w:r>
              <w:t>e</w:t>
            </w:r>
            <w:r w:rsidRPr="00A1115A">
              <w:t>red on an adjacent NR channel frequency at nominal channel spacing</w:t>
            </w:r>
            <w:r>
              <w:t>.</w:t>
            </w:r>
          </w:p>
        </w:tc>
      </w:tr>
      <w:tr w:rsidR="005F6B1D" w14:paraId="2A83A8A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58D2F" w14:textId="404E0698" w:rsidR="005F6B1D" w:rsidRDefault="005F6B1D" w:rsidP="00BF7CC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265E80A" w14:textId="0EED5DB6" w:rsidR="005F6B1D" w:rsidRDefault="002B2416" w:rsidP="00C52E2B">
            <w:pPr>
              <w:rPr>
                <w:bCs/>
              </w:rPr>
            </w:pPr>
            <w:r>
              <w:rPr>
                <w:bCs/>
              </w:rPr>
              <w:t xml:space="preserve">We support the proposal. </w:t>
            </w:r>
            <w:r w:rsidR="002B6F17">
              <w:rPr>
                <w:bCs/>
              </w:rPr>
              <w:t xml:space="preserve">On the point raised by Huawei, </w:t>
            </w:r>
            <w:r w:rsidR="00A6410D">
              <w:rPr>
                <w:bCs/>
              </w:rPr>
              <w:t xml:space="preserve">we want to emphasize that the ACLR definition assumes that the bandwidth on the </w:t>
            </w:r>
            <w:r w:rsidR="00F80AC6">
              <w:rPr>
                <w:bCs/>
              </w:rPr>
              <w:t>two adjacent (aggressor and victim) channels are the same</w:t>
            </w:r>
            <w:r w:rsidR="00A27D63">
              <w:rPr>
                <w:bCs/>
              </w:rPr>
              <w:t xml:space="preserve">. </w:t>
            </w:r>
            <w:r w:rsidR="00B031E4">
              <w:t>For SBFD</w:t>
            </w:r>
            <w:r w:rsidR="00013E5C">
              <w:t xml:space="preserve"> with e.g. 80:20 DL:UL ratio</w:t>
            </w:r>
            <w:r w:rsidR="00B031E4">
              <w:t>,</w:t>
            </w:r>
            <w:r w:rsidR="007C1322">
              <w:t xml:space="preserve"> </w:t>
            </w:r>
            <w:r w:rsidR="00013E5C">
              <w:t xml:space="preserve">only </w:t>
            </w:r>
            <w:r w:rsidR="004C670A">
              <w:t xml:space="preserve">1/4 of the total ACLR interference is expected to ‘fall’ into the </w:t>
            </w:r>
            <w:r w:rsidR="00371AE9">
              <w:t>UL subband</w:t>
            </w:r>
            <w:r w:rsidR="000C6A8E">
              <w:t xml:space="preserve">, thus scaling </w:t>
            </w:r>
            <w:r w:rsidR="00C52E2B">
              <w:t xml:space="preserve">by </w:t>
            </w:r>
            <m:oMath>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C52E2B">
              <w:rPr>
                <w:bCs/>
                <w:iCs/>
                <w:color w:val="FF0000"/>
              </w:rPr>
              <w:t xml:space="preserve"> </w:t>
            </w:r>
            <w:r w:rsidR="00C52E2B" w:rsidRPr="00C52E2B">
              <w:rPr>
                <w:bCs/>
                <w:iCs/>
              </w:rPr>
              <w:t xml:space="preserve">is needed </w:t>
            </w:r>
            <w:r w:rsidR="00C52E2B">
              <w:t xml:space="preserve">to ensure interference per UL RB is kept constant regardless of DL:UL subband sizes </w:t>
            </w:r>
            <w:r w:rsidR="007C1322">
              <w:t>.</w:t>
            </w:r>
          </w:p>
        </w:tc>
      </w:tr>
      <w:tr w:rsidR="00A648AC" w14:paraId="13B2C89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045F1" w14:textId="015A1D8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E67EB18" w14:textId="1E2A5688" w:rsidR="00A648AC" w:rsidRDefault="00A648AC" w:rsidP="00A648AC">
            <w:pPr>
              <w:rPr>
                <w:bCs/>
              </w:rPr>
            </w:pPr>
            <w:r>
              <w:rPr>
                <w:rFonts w:eastAsia="Malgun Gothic"/>
                <w:bCs/>
              </w:rPr>
              <w:t>Based on the equation, the gNB-gNB inter-subband CLI depends on the number of DL RBs in DL subband. It means, if higher SCS is used for DL subband, then the gNB-gNB inter-subband CLI is further increased (due to smaller N</w:t>
            </w:r>
            <w:r w:rsidRPr="0058522F">
              <w:rPr>
                <w:rFonts w:eastAsia="Malgun Gothic"/>
                <w:bCs/>
                <w:vertAlign w:val="subscript"/>
              </w:rPr>
              <w:t>DLRB</w:t>
            </w:r>
            <w:r w:rsidRPr="0058522F">
              <w:rPr>
                <w:rFonts w:eastAsia="Malgun Gothic"/>
                <w:bCs/>
              </w:rPr>
              <w:t>)</w:t>
            </w:r>
            <w:r>
              <w:rPr>
                <w:rFonts w:eastAsia="Malgun Gothic"/>
                <w:bCs/>
              </w:rPr>
              <w:t xml:space="preserve">. Is it correct? Our understanding is that the gNB-gNB inter-subband CLI does not depend on the number of DL RBs but DL subband bandwidth. </w:t>
            </w:r>
          </w:p>
        </w:tc>
      </w:tr>
      <w:tr w:rsidR="00792B13" w14:paraId="33847C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25DCC" w14:textId="52B97386" w:rsidR="00792B13" w:rsidRDefault="00792B13" w:rsidP="00792B13">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2F91AC01" w14:textId="77777777" w:rsidR="00792B13" w:rsidRDefault="00792B13" w:rsidP="00792B13">
            <w:pPr>
              <w:rPr>
                <w:rFonts w:eastAsia="Malgun Gothic"/>
                <w:bCs/>
              </w:rPr>
            </w:pPr>
            <w:r>
              <w:rPr>
                <w:rFonts w:eastAsia="Malgun Gothic"/>
                <w:bCs/>
              </w:rPr>
              <w:t xml:space="preserve">Support the proposal. </w:t>
            </w:r>
          </w:p>
          <w:p w14:paraId="0280716B" w14:textId="77777777" w:rsidR="00792B13" w:rsidRDefault="00792B13" w:rsidP="00792B13">
            <w:pPr>
              <w:rPr>
                <w:rFonts w:eastAsia="Malgun Gothic"/>
                <w:bCs/>
              </w:rPr>
            </w:pPr>
            <w:r>
              <w:rPr>
                <w:rFonts w:eastAsia="Malgun Gothic"/>
                <w:bCs/>
              </w:rPr>
              <w:t xml:space="preserve">Reply to Samsung comment, our understanding is inter-SB CLI won’t increase with the change of SCS. If higher SCS is used, then per-RB Tx power is higher (i.e PSD gets higher, e.g. by 6dB when scale from 30KHz to 120 KHz) assuming total power is kept the same. Then, net effect is equalized. </w:t>
            </w:r>
          </w:p>
          <w:p w14:paraId="6EB5121B" w14:textId="148BBB30" w:rsidR="00792B13" w:rsidRDefault="00417F81" w:rsidP="00792B13">
            <w:pPr>
              <w:rPr>
                <w:rFonts w:eastAsia="Malgun Gothic"/>
                <w:bCs/>
              </w:rPr>
            </w:pPr>
            <m:oMath>
              <m:sSubSup>
                <m:sSubSupPr>
                  <m:ctrlPr>
                    <w:rPr>
                      <w:rFonts w:ascii="Cambria Math" w:hAnsi="Cambria Math"/>
                      <w:bCs/>
                      <w:i/>
                      <w:iCs/>
                      <w:color w:val="C00000"/>
                    </w:rPr>
                  </m:ctrlPr>
                </m:sSubSupPr>
                <m:e>
                  <m:r>
                    <m:rPr>
                      <m:sty m:val="p"/>
                    </m:rPr>
                    <w:rPr>
                      <w:rFonts w:ascii="Cambria Math" w:hAnsi="Cambria Math"/>
                      <w:color w:val="C00000"/>
                    </w:rPr>
                    <m:t>P</m:t>
                  </m:r>
                </m:e>
                <m:sub>
                  <m:r>
                    <m:rPr>
                      <m:sty m:val="p"/>
                    </m:rPr>
                    <w:rPr>
                      <w:rFonts w:ascii="Cambria Math" w:hAnsi="Cambria Math"/>
                      <w:color w:val="C00000"/>
                    </w:rPr>
                    <m:t>tx</m:t>
                  </m:r>
                </m:sub>
                <m:sup>
                  <m:r>
                    <m:rPr>
                      <m:sty m:val="p"/>
                    </m:rPr>
                    <w:rPr>
                      <w:rFonts w:ascii="Cambria Math" w:hAnsi="Cambria Math"/>
                      <w:color w:val="C00000"/>
                    </w:rPr>
                    <m:t xml:space="preserve">BS </m:t>
                  </m:r>
                  <m:sSup>
                    <m:sSupPr>
                      <m:ctrlPr>
                        <w:rPr>
                          <w:rFonts w:ascii="Cambria Math" w:hAnsi="Cambria Math"/>
                          <w:bCs/>
                          <w:i/>
                          <w:iCs/>
                          <w:color w:val="C00000"/>
                        </w:rPr>
                      </m:ctrlPr>
                    </m:sSupPr>
                    <m:e>
                      <m:r>
                        <w:rPr>
                          <w:rFonts w:ascii="Cambria Math" w:hAnsi="Cambria Math"/>
                          <w:color w:val="C00000"/>
                        </w:rPr>
                        <m:t>A</m:t>
                      </m:r>
                    </m:e>
                    <m:sup>
                      <m:r>
                        <w:rPr>
                          <w:rFonts w:ascii="Cambria Math" w:hAnsi="Cambria Math"/>
                          <w:color w:val="C00000"/>
                        </w:rPr>
                        <m:t>'</m:t>
                      </m:r>
                    </m:sup>
                  </m:sSup>
                  <m:r>
                    <m:rPr>
                      <m:sty m:val="p"/>
                    </m:rPr>
                    <w:rPr>
                      <w:rFonts w:ascii="Cambria Math" w:hAnsi="Cambria Math"/>
                      <w:color w:val="C00000"/>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92B13"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C00000"/>
                        </w:rPr>
                      </m:ctrlPr>
                    </m:sSubSupPr>
                    <m:e>
                      <m:r>
                        <m:rPr>
                          <m:sty m:val="p"/>
                        </m:rPr>
                        <w:rPr>
                          <w:rFonts w:ascii="Cambria Math" w:hAnsi="Cambria Math"/>
                          <w:color w:val="C00000"/>
                        </w:rPr>
                        <m:t>N</m:t>
                      </m:r>
                    </m:e>
                    <m:sub>
                      <m:r>
                        <m:rPr>
                          <m:sty m:val="p"/>
                        </m:rPr>
                        <w:rPr>
                          <w:rFonts w:ascii="Cambria Math" w:hAnsi="Cambria Math"/>
                          <w:color w:val="C00000"/>
                        </w:rPr>
                        <m:t>DLRB</m:t>
                      </m:r>
                    </m:sub>
                    <m:sup/>
                  </m:sSubSup>
                </m:den>
              </m:f>
            </m:oMath>
          </w:p>
        </w:tc>
      </w:tr>
      <w:tr w:rsidR="00772140" w14:paraId="3B9FE99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2AF0C8F" w14:textId="24159EBF" w:rsidR="00772140" w:rsidRDefault="00772140" w:rsidP="00792B13">
            <w:pPr>
              <w:rPr>
                <w:rFonts w:eastAsia="Malgun Gothic"/>
                <w:bCs/>
              </w:rPr>
            </w:pPr>
            <w:r>
              <w:rPr>
                <w:rFonts w:eastAsia="Malgun Gothic"/>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081B8EA" w14:textId="2B98E684" w:rsidR="00772140" w:rsidRDefault="00772140" w:rsidP="00792B13">
            <w:pPr>
              <w:rPr>
                <w:rFonts w:eastAsia="Malgun Gothic"/>
                <w:bCs/>
              </w:rPr>
            </w:pPr>
            <w:r>
              <w:rPr>
                <w:rFonts w:eastAsia="Malgun Gothic"/>
                <w:bCs/>
              </w:rPr>
              <w:t xml:space="preserve">Support the proposal. </w:t>
            </w:r>
          </w:p>
        </w:tc>
      </w:tr>
      <w:tr w:rsidR="00790CB4" w:rsidRPr="003F6F68" w14:paraId="53203E2E" w14:textId="77777777" w:rsidTr="00790CB4">
        <w:tc>
          <w:tcPr>
            <w:tcW w:w="1555" w:type="dxa"/>
          </w:tcPr>
          <w:p w14:paraId="377807D3" w14:textId="77777777" w:rsidR="00790CB4" w:rsidRPr="003F6F68" w:rsidRDefault="00790CB4" w:rsidP="00250830">
            <w:pPr>
              <w:rPr>
                <w:bCs/>
              </w:rPr>
            </w:pPr>
            <w:r>
              <w:rPr>
                <w:bCs/>
              </w:rPr>
              <w:t>Ericsson</w:t>
            </w:r>
          </w:p>
        </w:tc>
        <w:tc>
          <w:tcPr>
            <w:tcW w:w="8407" w:type="dxa"/>
          </w:tcPr>
          <w:p w14:paraId="12D1054B" w14:textId="77777777" w:rsidR="00790CB4" w:rsidRDefault="00790CB4" w:rsidP="00250830">
            <w:pPr>
              <w:rPr>
                <w:bCs/>
              </w:rPr>
            </w:pPr>
            <w:r>
              <w:rPr>
                <w:bCs/>
              </w:rPr>
              <w:t xml:space="preserve">We can support this proposal. We are also ok to ask RAN4 for confirmation. </w:t>
            </w:r>
          </w:p>
          <w:p w14:paraId="77C4C757" w14:textId="77777777" w:rsidR="00790CB4" w:rsidRPr="003F6F68" w:rsidRDefault="00790CB4" w:rsidP="00250830">
            <w:pPr>
              <w:rPr>
                <w:bCs/>
              </w:rPr>
            </w:pPr>
            <w:r>
              <w:rPr>
                <w:bCs/>
              </w:rPr>
              <w:t xml:space="preserve">Our understanding is that the BW used to determine ACLR and ACS are equal. We just need to assume/confirm that the </w:t>
            </w:r>
            <w:r w:rsidRPr="00AC0374">
              <w:rPr>
                <w:bCs/>
              </w:rPr>
              <w:t>N_DLRB</w:t>
            </w:r>
            <w:r>
              <w:rPr>
                <w:bCs/>
              </w:rPr>
              <w:t>, which</w:t>
            </w:r>
            <w:r w:rsidRPr="00AC0374">
              <w:rPr>
                <w:bCs/>
              </w:rPr>
              <w:t xml:space="preserve"> is the total number of DL RBs in the DL subband</w:t>
            </w:r>
            <w:r>
              <w:rPr>
                <w:bCs/>
              </w:rPr>
              <w:t xml:space="preserve"> is also the BW used to estimate ACLR and ACS requirement in RAN4. </w:t>
            </w:r>
          </w:p>
        </w:tc>
      </w:tr>
      <w:tr w:rsidR="00DB3955" w:rsidRPr="003F6F68" w14:paraId="21AE6668" w14:textId="77777777" w:rsidTr="00790CB4">
        <w:tc>
          <w:tcPr>
            <w:tcW w:w="1555" w:type="dxa"/>
          </w:tcPr>
          <w:p w14:paraId="09C33FDF" w14:textId="0062ED1D"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2275F115" w14:textId="7210C16C" w:rsidR="00DB3955" w:rsidRPr="00DB3955" w:rsidRDefault="00DB3955" w:rsidP="00250830">
            <w:pPr>
              <w:rPr>
                <w:rFonts w:eastAsia="MS Mincho"/>
                <w:bCs/>
              </w:rPr>
            </w:pPr>
            <w:r>
              <w:rPr>
                <w:rFonts w:eastAsia="MS Mincho" w:hint="eastAsia"/>
                <w:bCs/>
              </w:rPr>
              <w:t>W</w:t>
            </w:r>
            <w:r>
              <w:rPr>
                <w:rFonts w:eastAsia="MS Mincho"/>
                <w:bCs/>
              </w:rPr>
              <w:t>e are fine with the proposal and asking RAN4.</w:t>
            </w:r>
          </w:p>
        </w:tc>
      </w:tr>
      <w:tr w:rsidR="007A1627" w:rsidRPr="003F6F68" w14:paraId="6B4763BE" w14:textId="77777777" w:rsidTr="00790CB4">
        <w:tc>
          <w:tcPr>
            <w:tcW w:w="1555" w:type="dxa"/>
          </w:tcPr>
          <w:p w14:paraId="7A3CC816" w14:textId="5675F78B" w:rsidR="007A1627" w:rsidRDefault="007A1627" w:rsidP="007A1627">
            <w:pPr>
              <w:rPr>
                <w:rFonts w:eastAsia="MS Mincho"/>
                <w:bCs/>
              </w:rPr>
            </w:pPr>
            <w:r>
              <w:rPr>
                <w:rFonts w:eastAsia="Malgun Gothic" w:hint="eastAsia"/>
                <w:bCs/>
              </w:rPr>
              <w:t>Samsung2</w:t>
            </w:r>
          </w:p>
        </w:tc>
        <w:tc>
          <w:tcPr>
            <w:tcW w:w="8407" w:type="dxa"/>
          </w:tcPr>
          <w:p w14:paraId="06A68211" w14:textId="77777777" w:rsidR="007A1627" w:rsidRDefault="007A1627" w:rsidP="007A1627">
            <w:pPr>
              <w:rPr>
                <w:rFonts w:eastAsia="Malgun Gothic"/>
                <w:bCs/>
              </w:rPr>
            </w:pPr>
            <w:r>
              <w:rPr>
                <w:rFonts w:eastAsia="Malgun Gothic" w:hint="eastAsia"/>
                <w:bCs/>
              </w:rPr>
              <w:t xml:space="preserve">Thanks QC for the reply. </w:t>
            </w:r>
            <w:r>
              <w:rPr>
                <w:rFonts w:eastAsia="Malgun Gothic"/>
                <w:bCs/>
              </w:rPr>
              <w:t xml:space="preserve">We are ok to use the proposed model. </w:t>
            </w:r>
          </w:p>
          <w:p w14:paraId="3CD86F3D" w14:textId="77777777" w:rsidR="007A1627" w:rsidRDefault="007A1627" w:rsidP="007A1627">
            <w:pPr>
              <w:rPr>
                <w:rFonts w:eastAsia="Malgun Gothic"/>
                <w:bCs/>
              </w:rPr>
            </w:pPr>
            <w:r>
              <w:rPr>
                <w:rFonts w:eastAsia="Malgun Gothic"/>
                <w:bCs/>
              </w:rPr>
              <w:t>This model is to capture gNB-gNB co-channel CLI “power”, and the model in updated proposal 2-1-6a is to capture gNB-gNB co-channel CLI signal. So, we suggest to add “power”</w:t>
            </w:r>
          </w:p>
          <w:p w14:paraId="56303F51" w14:textId="77777777" w:rsidR="007A1627" w:rsidRPr="003A0BA9" w:rsidRDefault="007A1627" w:rsidP="007A1627">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Pr>
                <w:bCs/>
                <w:lang w:val="sv-SE"/>
              </w:rPr>
              <w:t xml:space="preserve"> </w:t>
            </w:r>
            <w:r w:rsidRPr="005F1B3D">
              <w:rPr>
                <w:bCs/>
                <w:color w:val="FF0000"/>
                <w:lang w:val="sv-SE"/>
              </w:rPr>
              <w:t>power</w:t>
            </w:r>
            <w:r w:rsidRPr="003A0BA9">
              <w:rPr>
                <w:bCs/>
              </w:rPr>
              <w:t xml:space="preserve"> experienced by the victim gNB on each receiver chain at one UL RB can be modelled as</w:t>
            </w:r>
          </w:p>
          <w:p w14:paraId="08D4EAFB" w14:textId="13F9DD32" w:rsidR="007A1627" w:rsidRDefault="007A1627" w:rsidP="007A1627">
            <w:pPr>
              <w:rPr>
                <w:rFonts w:eastAsia="MS Mincho"/>
                <w:bCs/>
              </w:rPr>
            </w:pPr>
            <w:r>
              <w:rPr>
                <w:rFonts w:eastAsia="Malgun Gothic"/>
                <w:bCs/>
              </w:rPr>
              <w:t>…</w:t>
            </w:r>
          </w:p>
        </w:tc>
      </w:tr>
      <w:tr w:rsidR="00890F47" w:rsidRPr="00464BA2" w14:paraId="7189DA28" w14:textId="77777777" w:rsidTr="00890F47">
        <w:tc>
          <w:tcPr>
            <w:tcW w:w="1555" w:type="dxa"/>
          </w:tcPr>
          <w:p w14:paraId="42301D6E" w14:textId="77777777" w:rsidR="00890F47" w:rsidRDefault="00890F47" w:rsidP="00250830">
            <w:pPr>
              <w:rPr>
                <w:bCs/>
              </w:rPr>
            </w:pPr>
            <w:r>
              <w:rPr>
                <w:rFonts w:hint="eastAsia"/>
                <w:bCs/>
              </w:rPr>
              <w:t>v</w:t>
            </w:r>
            <w:r>
              <w:rPr>
                <w:bCs/>
              </w:rPr>
              <w:t>ivo</w:t>
            </w:r>
          </w:p>
        </w:tc>
        <w:tc>
          <w:tcPr>
            <w:tcW w:w="8407" w:type="dxa"/>
          </w:tcPr>
          <w:p w14:paraId="4AE5EB8A" w14:textId="77777777" w:rsidR="00890F47" w:rsidRDefault="00890F47" w:rsidP="00250830">
            <w:pPr>
              <w:rPr>
                <w:bCs/>
              </w:rPr>
            </w:pPr>
            <w:r>
              <w:rPr>
                <w:rFonts w:hint="eastAsia"/>
                <w:bCs/>
              </w:rPr>
              <w:t>W</w:t>
            </w:r>
            <w:r>
              <w:rPr>
                <w:bCs/>
              </w:rPr>
              <w:t>e are fine with the proposal</w:t>
            </w:r>
          </w:p>
        </w:tc>
      </w:tr>
      <w:tr w:rsidR="00250830" w:rsidRPr="00464BA2" w14:paraId="3F6AA1C0" w14:textId="77777777" w:rsidTr="00890F47">
        <w:tc>
          <w:tcPr>
            <w:tcW w:w="1555" w:type="dxa"/>
          </w:tcPr>
          <w:p w14:paraId="568B14D8" w14:textId="78CC0A27" w:rsidR="00250830" w:rsidRDefault="00250830" w:rsidP="00250830">
            <w:pPr>
              <w:rPr>
                <w:bCs/>
              </w:rPr>
            </w:pPr>
            <w:r>
              <w:rPr>
                <w:rFonts w:hint="eastAsia"/>
                <w:bCs/>
              </w:rPr>
              <w:t>CATT</w:t>
            </w:r>
          </w:p>
        </w:tc>
        <w:tc>
          <w:tcPr>
            <w:tcW w:w="8407" w:type="dxa"/>
          </w:tcPr>
          <w:p w14:paraId="30AB8719" w14:textId="4AAF05D0" w:rsidR="00250830" w:rsidRDefault="00250830" w:rsidP="00250830">
            <w:pPr>
              <w:rPr>
                <w:bCs/>
              </w:rPr>
            </w:pPr>
            <w:r>
              <w:rPr>
                <w:rFonts w:hint="eastAsia"/>
                <w:bCs/>
              </w:rPr>
              <w:t>W</w:t>
            </w:r>
            <w:r>
              <w:rPr>
                <w:bCs/>
              </w:rPr>
              <w:t>e are fine with the proposal</w:t>
            </w:r>
            <w:r>
              <w:rPr>
                <w:rFonts w:hint="eastAsia"/>
                <w:bCs/>
              </w:rPr>
              <w:t>.</w:t>
            </w:r>
          </w:p>
        </w:tc>
      </w:tr>
    </w:tbl>
    <w:p w14:paraId="77BADEFA" w14:textId="77777777" w:rsidR="00E94713" w:rsidRPr="00890F47" w:rsidRDefault="00E94713" w:rsidP="00E94713">
      <w:pPr>
        <w:spacing w:after="120"/>
      </w:pPr>
    </w:p>
    <w:p w14:paraId="570925CA" w14:textId="77777777" w:rsidR="00E94713" w:rsidRPr="005B4A91" w:rsidRDefault="00E94713" w:rsidP="00E94713">
      <w:pPr>
        <w:spacing w:after="120"/>
      </w:pPr>
    </w:p>
    <w:p w14:paraId="14FB91B9" w14:textId="74892586"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121229CC" w14:textId="77777777" w:rsidR="00E94713" w:rsidRPr="003A0BA9" w:rsidRDefault="00E94713" w:rsidP="00E94713">
      <w:pPr>
        <w:rPr>
          <w:bCs/>
        </w:rPr>
      </w:pPr>
      <w:r w:rsidRPr="003A0BA9">
        <w:rPr>
          <w:bCs/>
        </w:rPr>
        <w:t>For SLS in RAN1, if both large scale fading and small scale fading are modelled for gNB-gNB co-channel channel model,</w:t>
      </w:r>
      <w:r>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5DDA2471" w14:textId="77777777" w:rsidR="00E94713" w:rsidRPr="003A0BA9" w:rsidRDefault="00417F81" w:rsidP="00E94713">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E94713" w:rsidRPr="003A0BA9">
        <w:rPr>
          <w:bCs/>
        </w:rPr>
        <w:t xml:space="preserve"> where,</w:t>
      </w:r>
    </w:p>
    <w:p w14:paraId="14B4D8C6" w14:textId="77777777" w:rsidR="00E94713" w:rsidRPr="003A0BA9" w:rsidRDefault="00417F81" w:rsidP="00E94713">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94713" w:rsidRPr="003A0BA9">
        <w:rPr>
          <w:bCs/>
        </w:rPr>
        <w:t xml:space="preserve"> is the first part of inter-site gNB-gNB co-channel inter-subband CLI across all Rx chains at UL RB </w:t>
      </w:r>
      <m:oMath>
        <m:r>
          <w:rPr>
            <w:rFonts w:ascii="Cambria Math" w:hAnsi="Cambria Math"/>
          </w:rPr>
          <m:t>n</m:t>
        </m:r>
      </m:oMath>
      <w:r w:rsidR="00E94713" w:rsidRPr="003A0BA9">
        <w:rPr>
          <w:bCs/>
        </w:rPr>
        <w:t>, caused by power leakage at aggressor gNB,</w:t>
      </w:r>
    </w:p>
    <w:p w14:paraId="78ECCF9C" w14:textId="77777777" w:rsidR="00E94713" w:rsidRPr="003A0BA9" w:rsidRDefault="00417F81" w:rsidP="00E94713">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UL RB </w:t>
      </w:r>
      <m:oMath>
        <m:r>
          <w:rPr>
            <w:rFonts w:ascii="Cambria Math" w:hAnsi="Cambria Math"/>
          </w:rPr>
          <m:t>n</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w:t>
      </w:r>
    </w:p>
    <w:p w14:paraId="2FE58FE8" w14:textId="77777777" w:rsidR="00E94713" w:rsidRPr="003A0BA9" w:rsidRDefault="00417F81"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94713" w:rsidRPr="003A0BA9">
        <w:rPr>
          <w:bCs/>
        </w:rPr>
        <w:t xml:space="preserve"> is the unwanted emission across all Tx chains at UL RB </w:t>
      </w:r>
      <m:oMath>
        <m:r>
          <m:rPr>
            <m:sty m:val="p"/>
          </m:rPr>
          <w:rPr>
            <w:rFonts w:ascii="Cambria Math" w:hAnsi="Cambria Math"/>
          </w:rPr>
          <m:t>n</m:t>
        </m:r>
      </m:oMath>
      <w:r w:rsidR="00E94713" w:rsidRPr="003A0BA9">
        <w:rPr>
          <w:bCs/>
        </w:rPr>
        <w:t xml:space="preserve"> at aggressor gNB,</w:t>
      </w:r>
    </w:p>
    <w:p w14:paraId="14CE710E" w14:textId="77777777" w:rsidR="00E94713" w:rsidRPr="003A0BA9" w:rsidRDefault="00417F81" w:rsidP="00E94713">
      <w:pPr>
        <w:pStyle w:val="ListParagraph"/>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is the number of Tx chains at aggressor gNB,</w:t>
      </w:r>
    </w:p>
    <w:p w14:paraId="4ED3DB49" w14:textId="77777777" w:rsidR="00E94713" w:rsidRPr="003A0BA9" w:rsidRDefault="00417F81"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94713"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E94713" w:rsidRPr="003A0BA9">
        <w:rPr>
          <w:bCs/>
        </w:rPr>
        <w:t>,</w:t>
      </w:r>
      <w:r w:rsidR="00E94713" w:rsidRPr="00303585">
        <w:rPr>
          <w:bCs/>
          <w:strike/>
          <w:color w:val="FF0000"/>
        </w:rPr>
        <w:t xml:space="preserve"> is modelled as white Gaussian noise,</w:t>
      </w:r>
    </w:p>
    <w:p w14:paraId="30905803" w14:textId="77777777" w:rsidR="00E94713" w:rsidRPr="003A0BA9" w:rsidRDefault="00417F81"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E94713" w:rsidRPr="003A0BA9">
        <w:rPr>
          <w:bCs/>
        </w:rPr>
        <w:t xml:space="preserve">  is the</w:t>
      </w:r>
      <w:r w:rsidR="00E94713">
        <w:rPr>
          <w:bCs/>
        </w:rPr>
        <w:t xml:space="preserve"> total</w:t>
      </w:r>
      <w:r w:rsidR="00E94713" w:rsidRPr="003A0BA9">
        <w:rPr>
          <w:bCs/>
        </w:rPr>
        <w:t xml:space="preserve"> leakage power at UL RB </w:t>
      </w:r>
      <m:oMath>
        <m:r>
          <w:rPr>
            <w:rFonts w:ascii="Cambria Math" w:hAnsi="Cambria Math"/>
          </w:rPr>
          <m:t>n</m:t>
        </m:r>
      </m:oMath>
      <w:r w:rsidR="00E94713" w:rsidRPr="003A0BA9">
        <w:rPr>
          <w:bCs/>
        </w:rPr>
        <w:t xml:space="preserve"> at aggressor gNB,</w:t>
      </w:r>
    </w:p>
    <w:p w14:paraId="2C8D326C" w14:textId="77777777" w:rsidR="00E94713" w:rsidRPr="003A0BA9" w:rsidRDefault="00417F81"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sidRPr="003A0BA9">
        <w:rPr>
          <w:bCs/>
        </w:rPr>
        <w:t xml:space="preserve"> is the DL power transmitted across all Tx chains at </w:t>
      </w:r>
      <w:r w:rsidR="00E94713" w:rsidRPr="001F037B">
        <w:rPr>
          <w:bCs/>
          <w:color w:val="FF0000"/>
        </w:rPr>
        <w:t>one DL RB</w:t>
      </w:r>
      <w:r w:rsidR="00E94713" w:rsidRPr="003A0BA9">
        <w:rPr>
          <w:bCs/>
        </w:rPr>
        <w:t xml:space="preserve"> at aggressor gNB,</w:t>
      </w:r>
      <w:r w:rsidR="00E94713" w:rsidRPr="0074603F">
        <w:rPr>
          <w:rFonts w:ascii="Cambria Math" w:hAnsi="Cambria Math"/>
          <w:i/>
          <w:iCs/>
        </w:rPr>
        <w:t xml:space="preserve"> </w:t>
      </w:r>
      <m:oMath>
        <m:sSubSup>
          <m:sSubSupPr>
            <m:ctrlPr>
              <w:rPr>
                <w:rFonts w:ascii="Cambria Math" w:hAnsi="Cambria Math"/>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Pr>
          <w:rFonts w:ascii="Cambria Math" w:hAnsi="Cambria Math"/>
          <w:color w:val="FF0000"/>
        </w:rPr>
        <w:t>,</w:t>
      </w:r>
    </w:p>
    <w:p w14:paraId="3FD43014" w14:textId="77777777" w:rsidR="00E94713" w:rsidRPr="003A0BA9" w:rsidRDefault="00417F81"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rPr>
          <w:bCs/>
        </w:rPr>
        <w:t xml:space="preserve"> is the number of DL RBs scheduled for DL transmission by aggressor </w:t>
      </w:r>
      <w:r w:rsidR="00E94713" w:rsidRPr="003A0BA9">
        <w:rPr>
          <w:bCs/>
          <w:lang w:val="sv-SE"/>
        </w:rPr>
        <w:t>gNB,</w:t>
      </w:r>
    </w:p>
    <w:p w14:paraId="4A4536BF" w14:textId="77777777" w:rsidR="00E94713" w:rsidRPr="000672D4" w:rsidRDefault="00417F81" w:rsidP="00E94713">
      <w:pPr>
        <w:pStyle w:val="ListParagraph"/>
        <w:numPr>
          <w:ilvl w:val="2"/>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total number of DL RBs in the DL subbands</w:t>
      </w:r>
    </w:p>
    <w:p w14:paraId="5C52222A" w14:textId="77777777" w:rsidR="00E94713" w:rsidRPr="003A0BA9" w:rsidRDefault="00E94713" w:rsidP="00E94713">
      <w:pPr>
        <w:pStyle w:val="ListParagraph"/>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55F58ADC" w14:textId="77777777" w:rsidR="00E94713" w:rsidRPr="006D495A" w:rsidRDefault="00E94713" w:rsidP="00E94713">
      <w:pPr>
        <w:pStyle w:val="ListParagraph"/>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47DCFF73" w14:textId="77777777" w:rsidR="00E94713" w:rsidRPr="003A0BA9" w:rsidRDefault="00417F81" w:rsidP="00E94713">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E94713" w:rsidRPr="003A0BA9">
        <w:rPr>
          <w:bCs/>
        </w:rPr>
        <w:t xml:space="preserve"> is the second part of inter-site gNB-gNB co-channel inter-subband CLI across all Rx chains at one UL RB, caused by receiver selectivity at victim gNB,</w:t>
      </w:r>
    </w:p>
    <w:p w14:paraId="0440BD57" w14:textId="77777777" w:rsidR="00E94713" w:rsidRPr="003A0BA9" w:rsidRDefault="00417F81" w:rsidP="00E94713">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DL RB </w:t>
      </w:r>
      <m:oMath>
        <m:r>
          <w:rPr>
            <w:rFonts w:ascii="Cambria Math" w:hAnsi="Cambria Math"/>
          </w:rPr>
          <m:t>m</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w:t>
      </w:r>
    </w:p>
    <w:p w14:paraId="42AC6EEC" w14:textId="77777777" w:rsidR="00E94713" w:rsidRPr="003A0BA9" w:rsidRDefault="00417F81"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digital precoder at DL RB </w:t>
      </w:r>
      <m:oMath>
        <m:r>
          <w:rPr>
            <w:rFonts w:ascii="Cambria Math" w:hAnsi="Cambria Math"/>
          </w:rPr>
          <m:t>m</m:t>
        </m:r>
      </m:oMath>
      <w:r w:rsidR="00E94713"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E94713" w:rsidRPr="003A0BA9">
        <w:rPr>
          <w:bCs/>
        </w:rPr>
        <w:t>,</w:t>
      </w:r>
    </w:p>
    <w:p w14:paraId="6C28360A" w14:textId="77777777" w:rsidR="00E94713" w:rsidRPr="003A0BA9" w:rsidRDefault="00417F81"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symbol transmitted at DL RB </w:t>
      </w:r>
      <m:oMath>
        <m:r>
          <w:rPr>
            <w:rFonts w:ascii="Cambria Math" w:hAnsi="Cambria Math"/>
          </w:rPr>
          <m:t>m</m:t>
        </m:r>
      </m:oMath>
      <w:r w:rsidR="00E94713" w:rsidRPr="003A0BA9">
        <w:rPr>
          <w:bCs/>
        </w:rPr>
        <w:t xml:space="preserve"> at aggressor gNB.</w:t>
      </w:r>
    </w:p>
    <w:p w14:paraId="5DAE0375" w14:textId="77777777" w:rsidR="00E94713" w:rsidRPr="003A0BA9" w:rsidRDefault="00E94713" w:rsidP="00E94713">
      <w:pPr>
        <w:pStyle w:val="ListParagraph"/>
        <w:numPr>
          <w:ilvl w:val="0"/>
          <w:numId w:val="48"/>
        </w:numPr>
        <w:ind w:firstLineChars="0"/>
        <w:rPr>
          <w:bCs/>
        </w:rPr>
      </w:pPr>
      <w:r w:rsidRPr="003A0BA9">
        <w:rPr>
          <w:bCs/>
        </w:rPr>
        <w:lastRenderedPageBreak/>
        <w:t>Note:</w:t>
      </w:r>
      <w:r w:rsidRPr="00BD79A7">
        <w:rPr>
          <w:rFonts w:ascii="Cambria Math" w:hAnsi="Cambria Math"/>
          <w:bCs/>
          <w:i/>
          <w:iCs/>
          <w:color w:val="FF0000"/>
        </w:rPr>
        <w:t xml:space="preserv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sidRPr="003A0BA9">
        <w:rPr>
          <w:bCs/>
        </w:rPr>
        <w:t xml:space="preserv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77C79A02" w14:textId="77777777" w:rsidR="00E94713" w:rsidRDefault="00E94713" w:rsidP="00E94713">
      <w:pPr>
        <w:pStyle w:val="ListParagraph"/>
        <w:numPr>
          <w:ilvl w:val="0"/>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3F6C3E41" w14:textId="77777777" w:rsidR="00E94713" w:rsidRPr="000672D4" w:rsidRDefault="00E94713" w:rsidP="00E94713">
      <w:pPr>
        <w:pStyle w:val="ListParagraph"/>
        <w:numPr>
          <w:ilvl w:val="0"/>
          <w:numId w:val="48"/>
        </w:numPr>
        <w:ind w:firstLineChars="0"/>
        <w:rPr>
          <w:bCs/>
          <w:color w:val="FF0000"/>
        </w:rPr>
      </w:pPr>
      <w:r w:rsidRPr="000672D4">
        <w:rPr>
          <w:rFonts w:hint="eastAsia"/>
          <w:bCs/>
          <w:color w:val="FF0000"/>
        </w:rPr>
        <w:t>N</w:t>
      </w:r>
      <w:r w:rsidRPr="000672D4">
        <w:rPr>
          <w:bCs/>
          <w:color w:val="FF0000"/>
        </w:rPr>
        <w:t>ote: This model is not applicable to the RBs in the guardband.</w:t>
      </w:r>
    </w:p>
    <w:p w14:paraId="369D2373" w14:textId="77777777" w:rsidR="00E94713" w:rsidRDefault="00E94713" w:rsidP="00E94713">
      <w:pPr>
        <w:spacing w:after="120"/>
      </w:pPr>
    </w:p>
    <w:p w14:paraId="4565B277"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483653EC"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7C6834"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B67F16" w14:textId="77777777" w:rsidR="00E94713" w:rsidRDefault="00E94713" w:rsidP="007351D2">
            <w:pPr>
              <w:spacing w:line="240" w:lineRule="auto"/>
              <w:jc w:val="center"/>
              <w:rPr>
                <w:b/>
              </w:rPr>
            </w:pPr>
            <w:r>
              <w:rPr>
                <w:b/>
              </w:rPr>
              <w:t>Comment</w:t>
            </w:r>
          </w:p>
        </w:tc>
      </w:tr>
      <w:tr w:rsidR="00E94713" w14:paraId="05FE7C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73E51E9"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D934EE" w14:textId="77777777" w:rsidR="00E947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p w14:paraId="13D06DC6" w14:textId="77777777" w:rsidR="00E94713" w:rsidRDefault="00E94713" w:rsidP="007351D2">
            <w:pPr>
              <w:spacing w:line="240" w:lineRule="auto"/>
              <w:rPr>
                <w:color w:val="FF0000"/>
              </w:rPr>
            </w:pPr>
            <w:r>
              <w:rPr>
                <w:rFonts w:hint="eastAsia"/>
                <w:bCs/>
                <w:color w:val="FF0000"/>
              </w:rPr>
              <w:t>@</w:t>
            </w:r>
            <w:r>
              <w:rPr>
                <w:bCs/>
                <w:color w:val="FF0000"/>
              </w:rPr>
              <w:t>Z</w:t>
            </w:r>
            <w:r w:rsidRPr="00470CCD">
              <w:rPr>
                <w:bCs/>
                <w:color w:val="FF0000"/>
              </w:rPr>
              <w:t xml:space="preserve">TE,  </w:t>
            </w:r>
            <m:oMath>
              <m:r>
                <m:rPr>
                  <m:sty m:val="p"/>
                </m:rPr>
                <w:rPr>
                  <w:rFonts w:ascii="Cambria Math" w:hAnsi="Cambria Math"/>
                  <w:color w:val="FF0000"/>
                </w:rPr>
                <m:t>W</m:t>
              </m:r>
            </m:oMath>
            <w:r w:rsidRPr="00470CCD">
              <w:rPr>
                <w:bCs/>
                <w:color w:val="FF0000"/>
              </w:rPr>
              <w:t xml:space="preserve"> in </w:t>
            </w:r>
            <m:oMath>
              <m:sSubSup>
                <m:sSubSupPr>
                  <m:ctrlPr>
                    <w:rPr>
                      <w:rFonts w:ascii="Cambria Math" w:hAnsi="Cambria Math"/>
                      <w:bCs/>
                      <w:i/>
                      <w:iCs/>
                      <w:color w:val="FF0000"/>
                    </w:rPr>
                  </m:ctrlPr>
                </m:sSubSupPr>
                <m:e>
                  <m:r>
                    <m:rPr>
                      <m:sty m:val="p"/>
                    </m:rPr>
                    <w:rPr>
                      <w:rFonts w:ascii="Cambria Math" w:hAnsi="Cambria Math"/>
                      <w:color w:val="FF0000"/>
                    </w:rPr>
                    <m:t>I</m:t>
                  </m:r>
                </m:e>
                <m:sub>
                  <m:r>
                    <m:rPr>
                      <m:sty m:val="p"/>
                    </m:rPr>
                    <w:rPr>
                      <w:rFonts w:ascii="Cambria Math" w:hAnsi="Cambria Math"/>
                      <w:color w:val="FF0000"/>
                    </w:rPr>
                    <m:t>leakage</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W</m:t>
              </m:r>
              <m:sSup>
                <m:sSupPr>
                  <m:ctrlPr>
                    <w:rPr>
                      <w:rFonts w:ascii="Cambria Math" w:hAnsi="Cambria Math"/>
                      <w:bCs/>
                      <w:i/>
                      <w:iCs/>
                      <w:color w:val="FF0000"/>
                    </w:rPr>
                  </m:ctrlPr>
                </m:sSupPr>
                <m:e>
                  <m:r>
                    <m:rPr>
                      <m:sty m:val="p"/>
                    </m:rPr>
                    <w:rPr>
                      <w:rFonts w:ascii="Cambria Math" w:hAnsi="Cambria Math"/>
                      <w:color w:val="FF0000"/>
                    </w:rPr>
                    <m:t>y</m:t>
                  </m:r>
                </m:e>
                <m:sup>
                  <m:d>
                    <m:dPr>
                      <m:ctrlPr>
                        <w:rPr>
                          <w:rFonts w:ascii="Cambria Math" w:hAnsi="Cambria Math"/>
                          <w:bCs/>
                          <w:i/>
                          <w:iCs/>
                          <w:color w:val="FF0000"/>
                        </w:rPr>
                      </m:ctrlPr>
                    </m:dPr>
                    <m:e>
                      <m:r>
                        <m:rPr>
                          <m:sty m:val="p"/>
                        </m:rPr>
                        <w:rPr>
                          <w:rFonts w:ascii="Cambria Math" w:hAnsi="Cambria Math"/>
                          <w:color w:val="FF0000"/>
                        </w:rPr>
                        <m:t>n</m:t>
                      </m:r>
                    </m:e>
                  </m:d>
                </m:sup>
              </m:sSup>
            </m:oMath>
            <w:r w:rsidRPr="00470CCD">
              <w:rPr>
                <w:rFonts w:hint="eastAsia"/>
                <w:bCs/>
                <w:iCs/>
                <w:color w:val="FF0000"/>
              </w:rPr>
              <w:t xml:space="preserve"> </w:t>
            </w:r>
            <w:r>
              <w:rPr>
                <w:bCs/>
                <w:iCs/>
                <w:color w:val="FF0000"/>
              </w:rPr>
              <w:t xml:space="preserve"> and the FFS bullet </w:t>
            </w:r>
            <w:r w:rsidRPr="00470CCD">
              <w:rPr>
                <w:bCs/>
                <w:iCs/>
                <w:color w:val="FF0000"/>
              </w:rPr>
              <w:t xml:space="preserve">is to address some companies’ proposal </w:t>
            </w:r>
            <w:r>
              <w:rPr>
                <w:bCs/>
                <w:iCs/>
                <w:color w:val="FF0000"/>
              </w:rPr>
              <w:t xml:space="preserve">(QC’s proposal 36) </w:t>
            </w:r>
            <w:r w:rsidRPr="00470CCD">
              <w:rPr>
                <w:bCs/>
                <w:iCs/>
                <w:color w:val="FF0000"/>
              </w:rPr>
              <w:t>that wideband precoding may be used, in which case the leakage interference may have directions</w:t>
            </w:r>
            <w:r>
              <w:rPr>
                <w:bCs/>
                <w:iCs/>
                <w:color w:val="FF0000"/>
              </w:rPr>
              <w:t>. The bas</w:t>
            </w:r>
            <w:r w:rsidRPr="00C751D7">
              <w:rPr>
                <w:bCs/>
                <w:iCs/>
                <w:color w:val="FF0000"/>
              </w:rPr>
              <w:t xml:space="preserve">eline is </w:t>
            </w:r>
            <m:oMath>
              <m:r>
                <m:rPr>
                  <m:sty m:val="b"/>
                </m:rPr>
                <w:rPr>
                  <w:rFonts w:ascii="Cambria Math" w:hAnsi="Cambria Math"/>
                  <w:color w:val="FF0000"/>
                </w:rPr>
                <m:t>W</m:t>
              </m:r>
            </m:oMath>
            <w:r w:rsidRPr="00C751D7">
              <w:rPr>
                <w:rFonts w:hint="eastAsia"/>
                <w:b/>
                <w:color w:val="FF0000"/>
              </w:rPr>
              <w:t xml:space="preserve"> </w:t>
            </w:r>
            <w:r w:rsidRPr="00C751D7">
              <w:rPr>
                <w:bCs/>
                <w:color w:val="FF0000"/>
              </w:rPr>
              <w:t>i</w:t>
            </w:r>
            <w:r w:rsidRPr="00C751D7">
              <w:rPr>
                <w:color w:val="FF0000"/>
              </w:rPr>
              <w:t xml:space="preserve">s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Pr="00C751D7">
              <w:rPr>
                <w:bCs/>
                <w:color w:val="FF0000"/>
              </w:rPr>
              <w:t xml:space="preserve"> </w:t>
            </w:r>
            <w:r w:rsidRPr="00C751D7">
              <w:rPr>
                <w:color w:val="FF0000"/>
              </w:rPr>
              <w:t>normalized identity matrix with unit norm, which means the leakage has no direction, but we do not preclude other possibilities for now.</w:t>
            </w:r>
          </w:p>
          <w:p w14:paraId="3E0FFA34" w14:textId="77777777" w:rsidR="00E94713" w:rsidRPr="00B56D13" w:rsidRDefault="00E94713" w:rsidP="007351D2">
            <w:pPr>
              <w:spacing w:line="240" w:lineRule="auto"/>
              <w:rPr>
                <w:bCs/>
                <w:color w:val="FF0000"/>
              </w:rPr>
            </w:pPr>
            <w:r>
              <w:rPr>
                <w:rFonts w:hint="eastAsia"/>
                <w:bCs/>
                <w:color w:val="FF0000"/>
              </w:rPr>
              <w:t>@</w:t>
            </w:r>
            <w:r>
              <w:rPr>
                <w:bCs/>
                <w:color w:val="FF0000"/>
              </w:rPr>
              <w:t>QC, based on your suggestion, which</w:t>
            </w:r>
            <w:r w:rsidRPr="001949CE">
              <w:rPr>
                <w:bCs/>
                <w:i/>
                <w:iCs/>
                <w:color w:val="FF0000"/>
              </w:rPr>
              <w:t xml:space="preserve"> m</w:t>
            </w:r>
            <w:r>
              <w:rPr>
                <w:bCs/>
                <w:color w:val="FF0000"/>
              </w:rPr>
              <w:t xml:space="preserve"> should be used when we are computing the interference for a specific UL RB </w:t>
            </w:r>
            <w:r w:rsidRPr="001949CE">
              <w:rPr>
                <w:bCs/>
                <w:i/>
                <w:iCs/>
                <w:color w:val="FF0000"/>
              </w:rPr>
              <w:t>n</w:t>
            </w:r>
            <w:r>
              <w:rPr>
                <w:bCs/>
                <w:color w:val="FF0000"/>
              </w:rPr>
              <w:t>?</w:t>
            </w:r>
          </w:p>
        </w:tc>
      </w:tr>
      <w:tr w:rsidR="00A655E7" w14:paraId="5864247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F54BE9" w14:textId="52E0705C"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5B22" w14:textId="77777777" w:rsidR="00A655E7" w:rsidRDefault="00A655E7" w:rsidP="00A655E7">
            <w:pPr>
              <w:rPr>
                <w:bCs/>
              </w:rPr>
            </w:pPr>
            <w:r>
              <w:rPr>
                <w:rFonts w:hint="eastAsia"/>
                <w:bCs/>
              </w:rPr>
              <w:t>@</w:t>
            </w:r>
            <w:r>
              <w:rPr>
                <w:bCs/>
              </w:rPr>
              <w:t xml:space="preserve">Moderator, thanks for the clarification, it is ok for us to keep W in the equation. </w:t>
            </w:r>
          </w:p>
          <w:p w14:paraId="3E0BD56F" w14:textId="77777777" w:rsidR="00A655E7" w:rsidRDefault="00A655E7" w:rsidP="00A655E7">
            <w:pPr>
              <w:rPr>
                <w:bCs/>
              </w:rPr>
            </w:pPr>
            <w:r>
              <w:rPr>
                <w:rFonts w:hint="eastAsia"/>
                <w:bCs/>
              </w:rPr>
              <w:t>I</w:t>
            </w:r>
            <w:r>
              <w:rPr>
                <w:bCs/>
              </w:rPr>
              <w:t>f the intention is not to model yk as Guassian noise, then we also need to update the following part since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Pr>
                <w:bCs/>
              </w:rPr>
              <w:t>” is basically the same meaning of Guassian noise.</w:t>
            </w:r>
          </w:p>
          <w:p w14:paraId="6707D1FF" w14:textId="77777777" w:rsidR="00A655E7" w:rsidRDefault="00417F81" w:rsidP="00A655E7">
            <w:pPr>
              <w:rPr>
                <w:color w:val="FF0000"/>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A655E7">
              <w:rPr>
                <w:rFonts w:hint="eastAsia"/>
                <w:bCs/>
                <w:iCs/>
              </w:rPr>
              <w:t xml:space="preserve"> </w:t>
            </w:r>
            <w:r w:rsidR="00A655E7">
              <w:rPr>
                <w:bCs/>
                <w:iCs/>
              </w:rPr>
              <w:t xml:space="preserve">Updated to </w:t>
            </w: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A655E7"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A655E7">
              <w:rPr>
                <w:rFonts w:hint="eastAsia"/>
                <w:color w:val="FF0000"/>
              </w:rPr>
              <w:t>.</w:t>
            </w:r>
          </w:p>
          <w:p w14:paraId="736DDA7F" w14:textId="77777777" w:rsidR="00A655E7" w:rsidRDefault="00A655E7" w:rsidP="00A655E7">
            <w:pPr>
              <w:rPr>
                <w:bCs/>
              </w:rPr>
            </w:pPr>
          </w:p>
        </w:tc>
      </w:tr>
      <w:tr w:rsidR="00BF7CCF" w14:paraId="5897C3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514BDA" w14:textId="14FE2B3C"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CD6879" w14:textId="20BF2F18" w:rsidR="00BF7CCF" w:rsidRPr="003F6A5E" w:rsidRDefault="00C26EDC" w:rsidP="00BF7CCF">
            <w:r>
              <w:rPr>
                <w:bCs/>
              </w:rPr>
              <w:t>Similar to the comment to 2-1-5a, t</w:t>
            </w:r>
            <w:r w:rsidR="00BF7CCF">
              <w:rPr>
                <w:bCs/>
              </w:rPr>
              <w:t>he original equation “</w:t>
            </w: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strike/>
                          <w:color w:val="FF0000"/>
                        </w:rPr>
                        <m:t>DL</m:t>
                      </m:r>
                      <m:r>
                        <m:rPr>
                          <m:sty m:val="p"/>
                        </m:rPr>
                        <w:rPr>
                          <w:rFonts w:ascii="Cambria Math" w:hAnsi="Cambria Math"/>
                          <w:color w:val="FF0000"/>
                        </w:rPr>
                        <m:t>ULRB</m:t>
                      </m:r>
                    </m:sub>
                    <m:sup/>
                  </m:sSubSup>
                </m:den>
              </m:f>
            </m:oMath>
            <w:r w:rsidR="00BF7CCF">
              <w:rPr>
                <w:bCs/>
              </w:rPr>
              <w:t>”</w:t>
            </w:r>
            <w:r w:rsidR="00BF7CCF">
              <w:rPr>
                <w:bCs/>
                <w:iCs/>
              </w:rPr>
              <w:t xml:space="preserve"> is </w:t>
            </w:r>
            <w:r>
              <w:rPr>
                <w:bCs/>
                <w:iCs/>
              </w:rPr>
              <w:t>correct</w:t>
            </w:r>
            <w:r w:rsidR="00BF7CCF">
              <w:rPr>
                <w:bCs/>
                <w:iCs/>
              </w:rPr>
              <w:t>.</w:t>
            </w:r>
          </w:p>
          <w:p w14:paraId="642DD554" w14:textId="77777777" w:rsidR="00BF7CCF" w:rsidRDefault="00BF7CCF" w:rsidP="00BF7CCF">
            <w:pPr>
              <w:rPr>
                <w:bCs/>
                <w:iCs/>
              </w:rPr>
            </w:pPr>
            <w:r>
              <w:rPr>
                <w:bCs/>
                <w:iCs/>
              </w:rPr>
              <w:t>The definiation of ACLR in TS 38.101 is given as follows:</w:t>
            </w:r>
          </w:p>
          <w:p w14:paraId="4D5DDC98" w14:textId="77777777" w:rsidR="00BF7CCF" w:rsidRDefault="00BF7CCF" w:rsidP="00BF7CCF">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p w14:paraId="46D79C66" w14:textId="24E48E55" w:rsidR="00BF7CCF" w:rsidRDefault="00BF7CCF" w:rsidP="00BF7CCF">
            <w:pPr>
              <w:rPr>
                <w:bCs/>
              </w:rPr>
            </w:pPr>
            <w:r>
              <w:t xml:space="preserve">Therefore, </w:t>
            </w:r>
            <m:oMath>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oMath>
            <w:r>
              <w:rPr>
                <w:rFonts w:hint="eastAsia"/>
                <w:bCs/>
                <w:iCs/>
              </w:rPr>
              <w:t xml:space="preserve"> </w:t>
            </w:r>
            <w:r>
              <w:rPr>
                <w:bCs/>
                <w:iCs/>
              </w:rPr>
              <w:t xml:space="preserve">denotes the filtered mean power on UL subband. So on UL RB n, it should be devided by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oMath>
            <w:r>
              <w:rPr>
                <w:rFonts w:hint="eastAsia"/>
                <w:bCs/>
                <w:iCs/>
              </w:rPr>
              <w:t>,</w:t>
            </w:r>
            <w:r>
              <w:rPr>
                <w:bCs/>
                <w:iCs/>
              </w:rPr>
              <w:t xml:space="preserve"> but not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oMath>
            <w:r>
              <w:rPr>
                <w:rFonts w:hint="eastAsia"/>
                <w:bCs/>
                <w:iCs/>
              </w:rPr>
              <w:t>.</w:t>
            </w:r>
          </w:p>
        </w:tc>
      </w:tr>
      <w:tr w:rsidR="00B97640" w14:paraId="0AF7408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0018CBF" w14:textId="35EC0E4B" w:rsidR="00B97640" w:rsidRDefault="00B97640"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815719" w14:textId="371A0FC5" w:rsidR="00B97640" w:rsidRDefault="00B97640" w:rsidP="00BF7CCF">
            <w:pPr>
              <w:rPr>
                <w:bCs/>
              </w:rPr>
            </w:pPr>
            <w:r>
              <w:rPr>
                <w:bCs/>
              </w:rPr>
              <w:t>Support. See our comments to proposal 2-1-5a.</w:t>
            </w:r>
          </w:p>
        </w:tc>
      </w:tr>
      <w:tr w:rsidR="00A648AC" w14:paraId="492234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D57467" w14:textId="7255C3D7" w:rsidR="00A648AC" w:rsidRDefault="00A648AC" w:rsidP="00A648AC">
            <w:pPr>
              <w:rPr>
                <w:bCs/>
              </w:rPr>
            </w:pPr>
            <w:r>
              <w:rPr>
                <w:rFonts w:eastAsia="Malgun Gothic" w:hint="eastAsia"/>
                <w:bCs/>
              </w:rPr>
              <w:lastRenderedPageBreak/>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EDF573B" w14:textId="5F470065" w:rsidR="00A648AC" w:rsidRDefault="00A648AC" w:rsidP="00A648AC">
            <w:pPr>
              <w:rPr>
                <w:bCs/>
              </w:rPr>
            </w:pPr>
            <w:r>
              <w:rPr>
                <w:rFonts w:eastAsia="Malgun Gothic" w:hint="eastAsia"/>
                <w:bCs/>
              </w:rPr>
              <w:t xml:space="preserve">Similar questions as in Updated proposal </w:t>
            </w:r>
            <w:r>
              <w:rPr>
                <w:rFonts w:eastAsia="Malgun Gothic"/>
                <w:bCs/>
              </w:rPr>
              <w:t>2-1-5a.</w:t>
            </w:r>
          </w:p>
        </w:tc>
      </w:tr>
      <w:tr w:rsidR="00792B13" w14:paraId="2D7EC69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0234DF" w14:textId="5597D712" w:rsidR="00792B13" w:rsidRDefault="00792B13" w:rsidP="00792B13">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D22A86D" w14:textId="77777777" w:rsidR="00792B13" w:rsidRDefault="00792B13" w:rsidP="00792B13">
            <w:pPr>
              <w:rPr>
                <w:rFonts w:eastAsia="Malgun Gothic"/>
                <w:bCs/>
              </w:rPr>
            </w:pPr>
            <w:r>
              <w:rPr>
                <w:rFonts w:eastAsia="Malgun Gothic"/>
                <w:bCs/>
              </w:rPr>
              <w:t xml:space="preserve">To further clarify the comments from the first round. In our views, at this stage we can agree how to model the leakage component in the UL 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Pr>
                <w:rFonts w:eastAsia="Malgun Gothic"/>
                <w:bCs/>
              </w:rPr>
              <w:t xml:space="preserve"> (i.e. RB index n) and the blocker component in the DL-SB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bloker</m:t>
                  </m:r>
                </m:sub>
                <m:sup>
                  <m:d>
                    <m:dPr>
                      <m:ctrlPr>
                        <w:rPr>
                          <w:rFonts w:ascii="Cambria Math" w:hAnsi="Cambria Math"/>
                          <w:bCs/>
                          <w:i/>
                          <w:iCs/>
                        </w:rPr>
                      </m:ctrlPr>
                    </m:dPr>
                    <m:e>
                      <m:r>
                        <m:rPr>
                          <m:sty m:val="p"/>
                        </m:rPr>
                        <w:rPr>
                          <w:rFonts w:ascii="Cambria Math" w:hAnsi="Cambria Math"/>
                        </w:rPr>
                        <m:t>m</m:t>
                      </m:r>
                    </m:e>
                  </m:d>
                </m:sup>
              </m:sSubSup>
            </m:oMath>
            <w:r>
              <w:rPr>
                <w:rFonts w:eastAsia="Malgun Gothic"/>
                <w:bCs/>
              </w:rPr>
              <w:t xml:space="preserve"> (i.e. RB index m). </w:t>
            </w:r>
          </w:p>
          <w:p w14:paraId="75A44419" w14:textId="77777777" w:rsidR="00792B13" w:rsidRDefault="00792B13" w:rsidP="00792B13">
            <w:pPr>
              <w:rPr>
                <w:rFonts w:eastAsia="Malgun Gothic"/>
                <w:bCs/>
              </w:rPr>
            </w:pPr>
            <w:r>
              <w:rPr>
                <w:rFonts w:eastAsia="Malgun Gothic"/>
                <w:bCs/>
              </w:rPr>
              <w:t>Then, as second step, we can discuss whether/how to modell of the effect of the blocking compoenet in the system level given the receiver selectivity requirement.</w:t>
            </w:r>
          </w:p>
          <w:p w14:paraId="39D55F81" w14:textId="77777777" w:rsidR="00792B13" w:rsidRDefault="00792B13" w:rsidP="00792B13">
            <w:pPr>
              <w:pStyle w:val="ListParagraph"/>
              <w:numPr>
                <w:ilvl w:val="0"/>
                <w:numId w:val="160"/>
              </w:numPr>
              <w:ind w:firstLineChars="0"/>
              <w:rPr>
                <w:rFonts w:eastAsia="Malgun Gothic"/>
                <w:bCs/>
              </w:rPr>
            </w:pPr>
            <w:r w:rsidRPr="00805912">
              <w:rPr>
                <w:rFonts w:eastAsia="Malgun Gothic"/>
                <w:bCs/>
              </w:rPr>
              <w:t xml:space="preserve">One example, RAN1 may follow a simple frequency flat model for the residual interference in the UL-SB caused by Rx impairament (IM3, ADC, reciperical mixing) of the blocker component.  </w:t>
            </w:r>
          </w:p>
          <w:p w14:paraId="49BDAB68" w14:textId="77777777" w:rsidR="00792B13" w:rsidRPr="00805912" w:rsidRDefault="00792B13" w:rsidP="00792B13">
            <w:pPr>
              <w:pStyle w:val="ListParagraph"/>
              <w:numPr>
                <w:ilvl w:val="0"/>
                <w:numId w:val="160"/>
              </w:numPr>
              <w:ind w:firstLineChars="0"/>
              <w:rPr>
                <w:rFonts w:eastAsia="Malgun Gothic"/>
                <w:bCs/>
              </w:rPr>
            </w:pPr>
            <w:r w:rsidRPr="00805912">
              <w:rPr>
                <w:rFonts w:eastAsia="Malgun Gothic"/>
                <w:bCs/>
              </w:rPr>
              <w:t xml:space="preserve">Another example, RAN1 can asumme the desnse caused by these Rx impairements can be ignored. </w:t>
            </w:r>
          </w:p>
          <w:p w14:paraId="4BB302C9" w14:textId="77777777" w:rsidR="00792B13" w:rsidRDefault="00792B13" w:rsidP="00792B13">
            <w:pPr>
              <w:rPr>
                <w:rFonts w:eastAsia="Malgun Gothic"/>
                <w:bCs/>
              </w:rPr>
            </w:pPr>
          </w:p>
        </w:tc>
      </w:tr>
      <w:tr w:rsidR="00772140" w14:paraId="56E8948E" w14:textId="77777777" w:rsidTr="00250830">
        <w:tc>
          <w:tcPr>
            <w:tcW w:w="1555" w:type="dxa"/>
            <w:tcBorders>
              <w:top w:val="single" w:sz="4" w:space="0" w:color="auto"/>
              <w:left w:val="single" w:sz="4" w:space="0" w:color="auto"/>
              <w:bottom w:val="single" w:sz="4" w:space="0" w:color="auto"/>
              <w:right w:val="single" w:sz="4" w:space="0" w:color="auto"/>
            </w:tcBorders>
          </w:tcPr>
          <w:p w14:paraId="2E9B5246" w14:textId="11D62945" w:rsidR="00772140" w:rsidRDefault="00772140" w:rsidP="00772140">
            <w:pPr>
              <w:rPr>
                <w:rFonts w:eastAsia="Malgun Gothic"/>
                <w:bCs/>
              </w:rPr>
            </w:pPr>
            <w:r>
              <w:rPr>
                <w:rFonts w:eastAsia="Malgun Gothic"/>
                <w:bCs/>
              </w:rPr>
              <w:t>Intel</w:t>
            </w:r>
            <w:r w:rsidRPr="001C47C1">
              <w:rPr>
                <w:rFonts w:eastAsia="Malgun Gothic"/>
                <w:bCs/>
              </w:rPr>
              <w:t xml:space="preserve"> </w:t>
            </w:r>
          </w:p>
        </w:tc>
        <w:tc>
          <w:tcPr>
            <w:tcW w:w="8407" w:type="dxa"/>
            <w:tcBorders>
              <w:top w:val="single" w:sz="4" w:space="0" w:color="auto"/>
              <w:left w:val="single" w:sz="4" w:space="0" w:color="auto"/>
              <w:bottom w:val="single" w:sz="4" w:space="0" w:color="auto"/>
              <w:right w:val="single" w:sz="4" w:space="0" w:color="auto"/>
            </w:tcBorders>
          </w:tcPr>
          <w:p w14:paraId="17B00626" w14:textId="0F70D84B" w:rsidR="00772140" w:rsidRDefault="00772140" w:rsidP="00772140">
            <w:pPr>
              <w:rPr>
                <w:rFonts w:eastAsia="Malgun Gothic"/>
                <w:bCs/>
              </w:rPr>
            </w:pPr>
            <w:r w:rsidRPr="001C47C1">
              <w:rPr>
                <w:rFonts w:eastAsia="Malgun Gothic"/>
                <w:bCs/>
              </w:rPr>
              <w:t xml:space="preserve">Support the proposal. </w:t>
            </w:r>
          </w:p>
        </w:tc>
      </w:tr>
      <w:tr w:rsidR="007154F3" w:rsidRPr="003F6F68" w14:paraId="6D755577" w14:textId="77777777" w:rsidTr="007154F3">
        <w:tc>
          <w:tcPr>
            <w:tcW w:w="1555" w:type="dxa"/>
          </w:tcPr>
          <w:p w14:paraId="4DB6D320" w14:textId="77777777" w:rsidR="007154F3" w:rsidRPr="003F6F68" w:rsidRDefault="007154F3" w:rsidP="00250830">
            <w:pPr>
              <w:rPr>
                <w:bCs/>
              </w:rPr>
            </w:pPr>
            <w:r>
              <w:rPr>
                <w:bCs/>
              </w:rPr>
              <w:t>Ericsson</w:t>
            </w:r>
          </w:p>
        </w:tc>
        <w:tc>
          <w:tcPr>
            <w:tcW w:w="8407" w:type="dxa"/>
          </w:tcPr>
          <w:p w14:paraId="79CE5FA4" w14:textId="77777777" w:rsidR="007154F3" w:rsidRDefault="007154F3" w:rsidP="00250830">
            <w:pPr>
              <w:rPr>
                <w:bCs/>
              </w:rPr>
            </w:pPr>
            <w:r>
              <w:rPr>
                <w:bCs/>
              </w:rPr>
              <w:t xml:space="preserve">We can support this proposal. </w:t>
            </w:r>
          </w:p>
          <w:p w14:paraId="7D3821CB" w14:textId="77777777" w:rsidR="007154F3" w:rsidRPr="003F6F68" w:rsidRDefault="007154F3" w:rsidP="00250830">
            <w:pPr>
              <w:rPr>
                <w:bCs/>
              </w:rPr>
            </w:pPr>
            <w:r>
              <w:rPr>
                <w:bCs/>
              </w:rPr>
              <w:t xml:space="preserve">Responding to Huawei’s comment, the definition of ACLR assumes that the wanted signal BW (In this case DL SB BW) and the adjacent channel BW are the same when calculating the ratio. Therefore, </w:t>
            </w:r>
            <w:r>
              <w:rPr>
                <w:rFonts w:ascii="Calibri" w:hAnsi="Calibri" w:cs="Calibri"/>
              </w:rPr>
              <w:t>if there would be one 40MHz DL sub-band and one 40MHz UL sub-band then we would have the same interference as the ACLR requirement for the UL sub-band. Now, if the UL sub-band is 20MHz, we calculate the per PRB interference based on DL (i.e. based on 40MHz) and then scale it to the UL bandwidth (20MHz). This would lead to half the interference that would be experienced in a 40MHz UL carrier from a 40MHz DL carrier. Please note that this is not the same as the interference experienced in a 20MHz UL carrier from a 20MHz DL carrier.</w:t>
            </w:r>
          </w:p>
        </w:tc>
      </w:tr>
      <w:tr w:rsidR="007A1627" w:rsidRPr="003F6F68" w14:paraId="699B8440" w14:textId="77777777" w:rsidTr="007154F3">
        <w:tc>
          <w:tcPr>
            <w:tcW w:w="1555" w:type="dxa"/>
          </w:tcPr>
          <w:p w14:paraId="6F73FFCF" w14:textId="62A4F2DC" w:rsidR="007A1627" w:rsidRDefault="007A1627" w:rsidP="007A1627">
            <w:pPr>
              <w:rPr>
                <w:bCs/>
              </w:rPr>
            </w:pPr>
            <w:r>
              <w:rPr>
                <w:bCs/>
              </w:rPr>
              <w:t>Samsung2</w:t>
            </w:r>
          </w:p>
        </w:tc>
        <w:tc>
          <w:tcPr>
            <w:tcW w:w="8407" w:type="dxa"/>
          </w:tcPr>
          <w:p w14:paraId="06604555" w14:textId="24D37F81" w:rsidR="007A1627" w:rsidRDefault="007A1627" w:rsidP="007A1627">
            <w:pPr>
              <w:rPr>
                <w:rFonts w:eastAsia="Malgun Gothic"/>
                <w:bCs/>
              </w:rPr>
            </w:pPr>
            <w:r>
              <w:rPr>
                <w:rFonts w:eastAsia="Malgun Gothic" w:hint="eastAsia"/>
                <w:bCs/>
              </w:rPr>
              <w:t xml:space="preserve">A few remarks </w:t>
            </w:r>
            <w:r>
              <w:rPr>
                <w:rFonts w:eastAsia="Malgun Gothic"/>
                <w:bCs/>
              </w:rPr>
              <w:t xml:space="preserve">on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r>
                <w:rPr>
                  <w:rFonts w:ascii="Cambria Math" w:hAnsi="Cambria Math"/>
                </w:rPr>
                <m:t xml:space="preserve"> </m:t>
              </m:r>
            </m:oMath>
            <w:r>
              <w:rPr>
                <w:rFonts w:eastAsia="Malgun Gothic" w:hint="eastAsia"/>
                <w:bCs/>
              </w:rPr>
              <w:t>are</w:t>
            </w:r>
          </w:p>
          <w:p w14:paraId="2DC4275C" w14:textId="77777777" w:rsidR="007A1627" w:rsidRPr="007A1627" w:rsidRDefault="007A1627" w:rsidP="007A1627">
            <w:pPr>
              <w:pStyle w:val="ListParagraph"/>
              <w:numPr>
                <w:ilvl w:val="0"/>
                <w:numId w:val="48"/>
              </w:numPr>
              <w:ind w:firstLineChars="0"/>
              <w:rPr>
                <w:bCs/>
              </w:rPr>
            </w:pPr>
            <w:r w:rsidRPr="007A1627">
              <w:rPr>
                <w:rFonts w:eastAsia="Malgun Gothic" w:hint="eastAsia"/>
                <w:bCs/>
                <w:iCs/>
              </w:rPr>
              <w:t>N</w:t>
            </w:r>
            <w:r w:rsidRPr="007A1627">
              <w:rPr>
                <w:rFonts w:eastAsia="Malgun Gothic" w:hint="eastAsia"/>
                <w:bCs/>
                <w:iCs/>
                <w:vertAlign w:val="subscript"/>
              </w:rPr>
              <w:t>ULRB</w:t>
            </w:r>
            <w:r w:rsidRPr="007A1627">
              <w:rPr>
                <w:rFonts w:eastAsia="Malgun Gothic" w:hint="eastAsia"/>
                <w:bCs/>
                <w:iCs/>
              </w:rPr>
              <w:t xml:space="preserve"> should be</w:t>
            </w:r>
            <w:r w:rsidRPr="007A1627">
              <w:rPr>
                <w:rFonts w:eastAsia="Malgun Gothic"/>
                <w:bCs/>
                <w:iCs/>
              </w:rPr>
              <w:t xml:space="preserve"> replaced with</w:t>
            </w:r>
            <w:r w:rsidRPr="007A1627">
              <w:rPr>
                <w:rFonts w:eastAsia="Malgun Gothic" w:hint="eastAsia"/>
                <w:bCs/>
                <w:iCs/>
              </w:rPr>
              <w:t xml:space="preserve"> N</w:t>
            </w:r>
            <w:r w:rsidRPr="007A1627">
              <w:rPr>
                <w:rFonts w:eastAsia="Malgun Gothic" w:hint="eastAsia"/>
                <w:bCs/>
                <w:iCs/>
                <w:vertAlign w:val="subscript"/>
              </w:rPr>
              <w:t>DLRB</w:t>
            </w:r>
            <w:r w:rsidRPr="007A1627">
              <w:rPr>
                <w:rFonts w:eastAsia="Malgun Gothic"/>
                <w:bCs/>
                <w:iCs/>
              </w:rPr>
              <w:t xml:space="preserve">, as used in Updated proposal 2-1-5a. </w:t>
            </w:r>
          </w:p>
          <w:p w14:paraId="5029AB40" w14:textId="14916BAF" w:rsidR="007A1627" w:rsidRPr="007A1627" w:rsidRDefault="007A1627" w:rsidP="007A1627">
            <w:pPr>
              <w:pStyle w:val="ListParagraph"/>
              <w:numPr>
                <w:ilvl w:val="0"/>
                <w:numId w:val="48"/>
              </w:numPr>
              <w:ind w:firstLineChars="0"/>
              <w:rPr>
                <w:bCs/>
              </w:rPr>
            </w:pPr>
            <w:r>
              <w:rPr>
                <w:rFonts w:eastAsia="Malgun Gothic"/>
                <w:bCs/>
                <w:iCs/>
              </w:rPr>
              <w:t xml:space="preserve">DL transmit power is not included. It might be included in </w:t>
            </w: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p>
        </w:tc>
      </w:tr>
      <w:tr w:rsidR="00890F47" w:rsidRPr="00464BA2" w14:paraId="219593AA" w14:textId="77777777" w:rsidTr="00890F47">
        <w:tc>
          <w:tcPr>
            <w:tcW w:w="1555" w:type="dxa"/>
          </w:tcPr>
          <w:p w14:paraId="5083263E" w14:textId="77777777" w:rsidR="00890F47" w:rsidRDefault="00890F47" w:rsidP="00250830">
            <w:pPr>
              <w:rPr>
                <w:bCs/>
              </w:rPr>
            </w:pPr>
            <w:r>
              <w:rPr>
                <w:rFonts w:hint="eastAsia"/>
                <w:bCs/>
              </w:rPr>
              <w:t>v</w:t>
            </w:r>
            <w:r>
              <w:rPr>
                <w:bCs/>
              </w:rPr>
              <w:t>ivo</w:t>
            </w:r>
          </w:p>
        </w:tc>
        <w:tc>
          <w:tcPr>
            <w:tcW w:w="8407" w:type="dxa"/>
          </w:tcPr>
          <w:p w14:paraId="525F0026" w14:textId="77777777" w:rsidR="00890F47" w:rsidRDefault="00890F47" w:rsidP="00250830">
            <w:pPr>
              <w:rPr>
                <w:bCs/>
              </w:rPr>
            </w:pPr>
            <w:r>
              <w:rPr>
                <w:rFonts w:hint="eastAsia"/>
                <w:bCs/>
              </w:rPr>
              <w:t>W</w:t>
            </w:r>
            <w:r>
              <w:rPr>
                <w:bCs/>
              </w:rPr>
              <w:t>e are fine with the proposal</w:t>
            </w:r>
          </w:p>
        </w:tc>
      </w:tr>
    </w:tbl>
    <w:p w14:paraId="2FB6EE69" w14:textId="17E4F5BC" w:rsidR="00E94713" w:rsidRPr="00890F47" w:rsidRDefault="00E94713" w:rsidP="001D2316">
      <w:pPr>
        <w:spacing w:after="120"/>
      </w:pPr>
    </w:p>
    <w:p w14:paraId="68980B31" w14:textId="77777777" w:rsidR="00F547AB" w:rsidRDefault="00F547AB" w:rsidP="00F547AB">
      <w:pPr>
        <w:pStyle w:val="Heading3"/>
      </w:pPr>
      <w:r>
        <w:t>3rd Round Proposals (Open)</w:t>
      </w:r>
    </w:p>
    <w:p w14:paraId="7C24A3DA" w14:textId="77777777" w:rsidR="00F547AB" w:rsidRPr="00394EBD" w:rsidRDefault="00F547AB" w:rsidP="00F547A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(Open)</w:t>
      </w:r>
      <w:r w:rsidRPr="00394EBD">
        <w:rPr>
          <w:b/>
          <w:i/>
          <w:u w:val="single"/>
        </w:rPr>
        <w:t>:</w:t>
      </w:r>
    </w:p>
    <w:p w14:paraId="24AEDD74" w14:textId="77777777" w:rsidR="00F547AB" w:rsidRPr="0060687D" w:rsidRDefault="00F547AB" w:rsidP="00F547AB">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91188B">
        <w:rPr>
          <w:bCs/>
          <w:color w:val="FF0000"/>
        </w:rPr>
        <w:t xml:space="preserve">same or </w:t>
      </w:r>
      <w:r w:rsidRPr="0060687D">
        <w:rPr>
          <w:bCs/>
        </w:rPr>
        <w:t>different interference suppression capabilit</w:t>
      </w:r>
      <w:r>
        <w:rPr>
          <w:bCs/>
        </w:rPr>
        <w:t>ies</w:t>
      </w:r>
      <w:r w:rsidRPr="0060687D">
        <w:rPr>
          <w:bCs/>
        </w:rPr>
        <w:t xml:space="preserve">. </w:t>
      </w:r>
    </w:p>
    <w:p w14:paraId="63727D56" w14:textId="77777777" w:rsidR="00F547AB" w:rsidRPr="0091188B" w:rsidRDefault="00F547AB" w:rsidP="00F547AB">
      <w:pPr>
        <w:pStyle w:val="ListParagraph"/>
        <w:numPr>
          <w:ilvl w:val="0"/>
          <w:numId w:val="48"/>
        </w:numPr>
        <w:ind w:firstLineChars="0"/>
        <w:rPr>
          <w:bCs/>
        </w:rPr>
      </w:pPr>
      <w:r>
        <w:rPr>
          <w:rFonts w:hint="eastAsia"/>
          <w:bCs/>
          <w:color w:val="FF0000"/>
        </w:rPr>
        <w:lastRenderedPageBreak/>
        <w:t>At</w:t>
      </w:r>
      <w:r>
        <w:rPr>
          <w:bCs/>
          <w:color w:val="FF0000"/>
        </w:rPr>
        <w:t xml:space="preserve"> </w:t>
      </w:r>
      <w:r>
        <w:rPr>
          <w:rFonts w:hint="eastAsia"/>
          <w:bCs/>
          <w:color w:val="FF0000"/>
        </w:rPr>
        <w:t>least</w:t>
      </w:r>
      <w:r>
        <w:rPr>
          <w:bCs/>
          <w:color w:val="FF0000"/>
        </w:rPr>
        <w:t xml:space="preserve"> f</w:t>
      </w:r>
      <w:r w:rsidRPr="007E3C2A">
        <w:rPr>
          <w:bCs/>
          <w:color w:val="FF0000"/>
        </w:rPr>
        <w:t>or calibration purpose</w:t>
      </w:r>
      <w:r>
        <w:rPr>
          <w:bCs/>
        </w:rPr>
        <w:t xml:space="preserve">, assume </w:t>
      </w:r>
      <w:r w:rsidRPr="0060687D">
        <w:rPr>
          <w:bCs/>
        </w:rPr>
        <w:t>the interference suppression capability for co-site inter-sector co-channel inter-</w:t>
      </w:r>
      <w:r w:rsidRPr="0091188B">
        <w:rPr>
          <w:bCs/>
        </w:rPr>
        <w:t xml:space="preserve">subband CLI is the same as the RSI value for self-interference. </w:t>
      </w:r>
    </w:p>
    <w:p w14:paraId="3A3F300C" w14:textId="77777777" w:rsidR="00F547AB" w:rsidRPr="0091188B" w:rsidRDefault="00F547AB" w:rsidP="00F547AB">
      <w:pPr>
        <w:pStyle w:val="ListParagraph"/>
        <w:numPr>
          <w:ilvl w:val="0"/>
          <w:numId w:val="48"/>
        </w:numPr>
        <w:ind w:firstLineChars="0"/>
        <w:rPr>
          <w:bCs/>
        </w:rPr>
      </w:pPr>
      <w:r w:rsidRPr="0091188B">
        <w:rPr>
          <w:rFonts w:hint="eastAsia"/>
          <w:bCs/>
        </w:rPr>
        <w:t>O</w:t>
      </w:r>
      <w:r w:rsidRPr="0091188B">
        <w:rPr>
          <w:bCs/>
        </w:rPr>
        <w:t>ther values that are larger than the RSI value for self-interference are not precluded.</w:t>
      </w:r>
    </w:p>
    <w:p w14:paraId="2523141A" w14:textId="77777777" w:rsidR="00F547AB" w:rsidRPr="00F92C9A" w:rsidRDefault="00F547AB" w:rsidP="00F547AB">
      <w:pPr>
        <w:spacing w:after="120"/>
      </w:pPr>
    </w:p>
    <w:p w14:paraId="66C7CEAB" w14:textId="77777777" w:rsidR="00F547AB" w:rsidRDefault="00F547AB" w:rsidP="00F547A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547AB" w14:paraId="111CF9F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A505369" w14:textId="77777777" w:rsidR="00F547AB" w:rsidRDefault="00F547AB"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9C9C18" w14:textId="77777777" w:rsidR="00F547AB" w:rsidRDefault="00F547AB" w:rsidP="00297BF6">
            <w:pPr>
              <w:spacing w:line="240" w:lineRule="auto"/>
              <w:jc w:val="center"/>
              <w:rPr>
                <w:b/>
              </w:rPr>
            </w:pPr>
            <w:r>
              <w:rPr>
                <w:b/>
              </w:rPr>
              <w:t>Comment</w:t>
            </w:r>
          </w:p>
        </w:tc>
      </w:tr>
      <w:tr w:rsidR="00F547AB" w14:paraId="2F2B3E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AF64BC" w14:textId="77777777" w:rsidR="00F547AB" w:rsidRPr="00B56D13" w:rsidRDefault="00F547AB"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602A972" w14:textId="77777777" w:rsidR="00F547AB" w:rsidRPr="00B56D13" w:rsidRDefault="00F547AB" w:rsidP="00297BF6">
            <w:pPr>
              <w:spacing w:line="240" w:lineRule="auto"/>
              <w:rPr>
                <w:bCs/>
                <w:color w:val="FF0000"/>
              </w:rPr>
            </w:pPr>
            <w:r>
              <w:rPr>
                <w:rFonts w:hint="eastAsia"/>
                <w:bCs/>
                <w:color w:val="FF0000"/>
              </w:rPr>
              <w:t>U</w:t>
            </w:r>
            <w:r>
              <w:rPr>
                <w:bCs/>
                <w:color w:val="FF0000"/>
              </w:rPr>
              <w:t>pdated based on comments.</w:t>
            </w:r>
          </w:p>
        </w:tc>
      </w:tr>
      <w:tr w:rsidR="00F547AB" w14:paraId="56602DA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904B90D" w14:textId="75324579" w:rsidR="00F547AB"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3BE8D6" w14:textId="4C8FEC91" w:rsidR="00F547AB" w:rsidRDefault="00DD47D2" w:rsidP="00297BF6">
            <w:pPr>
              <w:rPr>
                <w:bCs/>
              </w:rPr>
            </w:pPr>
            <w:r>
              <w:rPr>
                <w:bCs/>
              </w:rPr>
              <w:t>Support</w:t>
            </w:r>
          </w:p>
        </w:tc>
      </w:tr>
      <w:tr w:rsidR="00297BF6" w14:paraId="3EC251B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0563D0" w14:textId="3FC6E0AE" w:rsidR="00297BF6" w:rsidRDefault="00297BF6" w:rsidP="00297BF6">
            <w:pPr>
              <w:rPr>
                <w:bCs/>
              </w:rPr>
            </w:pPr>
            <w:r>
              <w:rPr>
                <w:bCs/>
              </w:rPr>
              <w:t>H3C</w:t>
            </w:r>
          </w:p>
        </w:tc>
        <w:tc>
          <w:tcPr>
            <w:tcW w:w="8407" w:type="dxa"/>
            <w:tcBorders>
              <w:top w:val="single" w:sz="4" w:space="0" w:color="auto"/>
              <w:left w:val="single" w:sz="4" w:space="0" w:color="auto"/>
              <w:bottom w:val="single" w:sz="4" w:space="0" w:color="auto"/>
              <w:right w:val="single" w:sz="4" w:space="0" w:color="auto"/>
            </w:tcBorders>
            <w:vAlign w:val="center"/>
          </w:tcPr>
          <w:p w14:paraId="3ED2F9B4" w14:textId="4BA65A50" w:rsidR="00297BF6" w:rsidRDefault="00297BF6" w:rsidP="00297BF6">
            <w:pPr>
              <w:rPr>
                <w:bCs/>
              </w:rPr>
            </w:pPr>
            <w:r>
              <w:rPr>
                <w:bCs/>
              </w:rPr>
              <w:t>Support</w:t>
            </w:r>
          </w:p>
        </w:tc>
      </w:tr>
      <w:tr w:rsidR="0062482C" w14:paraId="34E8EA9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738E392" w14:textId="0867249C" w:rsidR="0062482C" w:rsidRDefault="0062482C"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C7F2630" w14:textId="6F474DDC" w:rsidR="0062482C" w:rsidRDefault="0062482C" w:rsidP="00297BF6">
            <w:pPr>
              <w:rPr>
                <w:bCs/>
              </w:rPr>
            </w:pPr>
            <w:r>
              <w:rPr>
                <w:rFonts w:hint="eastAsia"/>
                <w:bCs/>
              </w:rPr>
              <w:t>O</w:t>
            </w:r>
            <w:r>
              <w:rPr>
                <w:bCs/>
              </w:rPr>
              <w:t>K</w:t>
            </w:r>
          </w:p>
        </w:tc>
      </w:tr>
      <w:tr w:rsidR="00E856ED" w14:paraId="5024E2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949B8A0" w14:textId="6CDC5C03"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C3CB627" w14:textId="60A3EE32" w:rsidR="00E856ED" w:rsidRPr="00E856ED" w:rsidRDefault="00E856ED" w:rsidP="00297BF6">
            <w:pPr>
              <w:rPr>
                <w:rFonts w:eastAsia="MS Mincho"/>
                <w:bCs/>
              </w:rPr>
            </w:pPr>
            <w:r>
              <w:rPr>
                <w:rFonts w:eastAsia="MS Mincho" w:hint="eastAsia"/>
                <w:bCs/>
              </w:rPr>
              <w:t>W</w:t>
            </w:r>
            <w:r>
              <w:rPr>
                <w:rFonts w:eastAsia="MS Mincho"/>
                <w:bCs/>
              </w:rPr>
              <w:t>e support.</w:t>
            </w:r>
          </w:p>
        </w:tc>
      </w:tr>
      <w:tr w:rsidR="004315D9" w14:paraId="50F159F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C37E40" w14:textId="21D87EF6" w:rsidR="004315D9" w:rsidRPr="004315D9" w:rsidRDefault="004315D9"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8CF3A03" w14:textId="098B58DF" w:rsidR="004315D9" w:rsidRPr="004315D9" w:rsidRDefault="004315D9" w:rsidP="00297BF6">
            <w:pPr>
              <w:rPr>
                <w:bCs/>
              </w:rPr>
            </w:pPr>
            <w:r>
              <w:rPr>
                <w:rFonts w:hint="eastAsia"/>
                <w:bCs/>
              </w:rPr>
              <w:t>Support</w:t>
            </w:r>
          </w:p>
        </w:tc>
      </w:tr>
      <w:tr w:rsidR="00B51C9E" w:rsidRPr="00B72972" w14:paraId="2440879A" w14:textId="77777777" w:rsidTr="00B51C9E">
        <w:tc>
          <w:tcPr>
            <w:tcW w:w="1555" w:type="dxa"/>
          </w:tcPr>
          <w:p w14:paraId="3FF51715" w14:textId="77777777" w:rsidR="00B51C9E" w:rsidRPr="00B72972" w:rsidRDefault="00B51C9E" w:rsidP="008F1B9D">
            <w:pPr>
              <w:rPr>
                <w:rFonts w:eastAsia="Malgun Gothic"/>
                <w:bCs/>
              </w:rPr>
            </w:pPr>
            <w:r>
              <w:rPr>
                <w:rFonts w:eastAsia="Malgun Gothic" w:hint="eastAsia"/>
                <w:bCs/>
              </w:rPr>
              <w:t>LG</w:t>
            </w:r>
          </w:p>
        </w:tc>
        <w:tc>
          <w:tcPr>
            <w:tcW w:w="8407" w:type="dxa"/>
          </w:tcPr>
          <w:p w14:paraId="3883682E" w14:textId="77777777" w:rsidR="00B51C9E" w:rsidRPr="00B72972" w:rsidRDefault="00B51C9E" w:rsidP="008F1B9D">
            <w:pPr>
              <w:rPr>
                <w:rFonts w:eastAsia="Malgun Gothic"/>
                <w:bCs/>
              </w:rPr>
            </w:pPr>
            <w:r>
              <w:rPr>
                <w:rFonts w:eastAsia="Malgun Gothic" w:hint="eastAsia"/>
                <w:bCs/>
              </w:rPr>
              <w:t>We support the proposal.</w:t>
            </w:r>
          </w:p>
        </w:tc>
      </w:tr>
      <w:tr w:rsidR="001E50EB" w:rsidRPr="00C925A0" w14:paraId="56634010" w14:textId="77777777" w:rsidTr="001E50EB">
        <w:tc>
          <w:tcPr>
            <w:tcW w:w="1555" w:type="dxa"/>
          </w:tcPr>
          <w:p w14:paraId="6585ACEE" w14:textId="77777777" w:rsidR="001E50EB" w:rsidRPr="00177DC4" w:rsidRDefault="001E50EB" w:rsidP="008F1B9D">
            <w:r>
              <w:t xml:space="preserve">Ericsson </w:t>
            </w:r>
          </w:p>
        </w:tc>
        <w:tc>
          <w:tcPr>
            <w:tcW w:w="8407" w:type="dxa"/>
          </w:tcPr>
          <w:p w14:paraId="54480BD7" w14:textId="77777777" w:rsidR="001E50EB" w:rsidRDefault="001E50EB" w:rsidP="008F1B9D">
            <w:r>
              <w:t xml:space="preserve">Unfortunately, we still do not support this proposal. </w:t>
            </w:r>
          </w:p>
          <w:p w14:paraId="6AFB07BA" w14:textId="77777777" w:rsidR="001E50EB" w:rsidRDefault="001E50EB" w:rsidP="008F1B9D">
            <w:r>
              <w:t>We do not see why the interference suppression capability for co-site inter-sector should have any relation whatsoever to the RSI values.</w:t>
            </w:r>
          </w:p>
          <w:p w14:paraId="3B64557E" w14:textId="77777777" w:rsidR="001E50EB" w:rsidRDefault="001E50EB" w:rsidP="008F1B9D">
            <w:r>
              <w:t xml:space="preserve">This is the LS response from RAN4 copied here. </w:t>
            </w:r>
          </w:p>
          <w:p w14:paraId="1330A468" w14:textId="77777777" w:rsidR="001E50EB" w:rsidRDefault="001E50EB" w:rsidP="008F1B9D">
            <w:pPr>
              <w:rPr>
                <w:rFonts w:ascii="Arial" w:hAnsi="Arial" w:cs="Arial"/>
              </w:rPr>
            </w:pPr>
            <w:r>
              <w:t>“</w:t>
            </w:r>
            <w:r>
              <w:rPr>
                <w:rFonts w:ascii="Arial" w:hAnsi="Arial" w:cs="Arial"/>
              </w:rPr>
              <w:t>In context of gNB-gNB co-channel CLI modelling, RAN4 agree to distinguish co-site and inter-site scenarios.</w:t>
            </w:r>
          </w:p>
          <w:p w14:paraId="4C1FF742" w14:textId="77777777" w:rsidR="001E50EB" w:rsidRPr="00150397" w:rsidRDefault="001E50EB" w:rsidP="001E50EB">
            <w:pPr>
              <w:pStyle w:val="ListParagraph"/>
              <w:numPr>
                <w:ilvl w:val="0"/>
                <w:numId w:val="143"/>
              </w:numPr>
              <w:ind w:firstLineChars="0"/>
              <w:rPr>
                <w:rFonts w:ascii="Arial" w:hAnsi="Arial" w:cs="Arial"/>
                <w:highlight w:val="yellow"/>
              </w:rPr>
            </w:pPr>
            <w:r w:rsidRPr="00150397">
              <w:rPr>
                <w:rFonts w:ascii="Arial" w:hAnsi="Arial" w:cs="Arial"/>
                <w:highlight w:val="yellow"/>
              </w:rPr>
              <w:t xml:space="preserve">Co-site </w:t>
            </w:r>
            <w:r w:rsidRPr="00150397">
              <w:rPr>
                <w:rFonts w:ascii="Arial" w:hAnsi="Arial" w:cs="Arial" w:hint="eastAsia"/>
                <w:highlight w:val="yellow"/>
              </w:rPr>
              <w:t xml:space="preserve">inter-sector </w:t>
            </w:r>
            <w:r w:rsidRPr="00150397">
              <w:rPr>
                <w:rFonts w:ascii="Arial" w:hAnsi="Arial" w:cs="Arial"/>
                <w:highlight w:val="yellow"/>
              </w:rPr>
              <w:t>gNB-gNB co-channel inter-subband CLI modelling: similar modelling as for self-interference (RSI) can be applied but may be with different parameters especially on antenna isolation.</w:t>
            </w:r>
          </w:p>
          <w:p w14:paraId="015D71C7" w14:textId="77777777" w:rsidR="001E50EB" w:rsidRPr="008D5DDA" w:rsidRDefault="001E50EB" w:rsidP="00145664">
            <w:pPr>
              <w:pStyle w:val="ListParagraph"/>
              <w:numPr>
                <w:ilvl w:val="1"/>
                <w:numId w:val="166"/>
              </w:numPr>
              <w:ind w:firstLineChars="0"/>
              <w:rPr>
                <w:rFonts w:ascii="Arial" w:hAnsi="Arial" w:cs="Arial"/>
                <w:highlight w:val="yellow"/>
              </w:rPr>
            </w:pPr>
            <w:r w:rsidRPr="008D5DDA">
              <w:rPr>
                <w:rFonts w:ascii="Arial" w:hAnsi="Arial" w:cs="Arial"/>
                <w:highlight w:val="yellow"/>
              </w:rPr>
              <w:t>RAN4 will study further on possibility to apply digital IC for this case, but has not yet concluded whether it is feasible</w:t>
            </w:r>
            <w:r>
              <w:rPr>
                <w:rFonts w:ascii="Arial" w:hAnsi="Arial" w:cs="Arial"/>
                <w:highlight w:val="yellow"/>
              </w:rPr>
              <w:t>”</w:t>
            </w:r>
          </w:p>
          <w:p w14:paraId="78E287C0" w14:textId="77777777" w:rsidR="001E50EB" w:rsidRDefault="001E50EB" w:rsidP="008F1B9D"/>
          <w:p w14:paraId="257ED441" w14:textId="77777777" w:rsidR="001E50EB" w:rsidRDefault="001E50EB" w:rsidP="008F1B9D">
            <w:r>
              <w:t>RSI values has a beam nulling/beamforming (to the far-field) component while inter-sector cannot consider this because it would be in the near-field. RSI values contain digital IC component, which has not been studied. RAN4 hasn’t even conclused whether digital IC in inter-sector is possible or not.</w:t>
            </w:r>
            <w:r>
              <w:br/>
            </w:r>
          </w:p>
          <w:p w14:paraId="0DA1783D" w14:textId="77777777" w:rsidR="001E50EB" w:rsidRDefault="001E50EB" w:rsidP="008F1B9D">
            <w:r>
              <w:t xml:space="preserve">Therefore, we propose to remove the sub-bullets as RAN4 is clearly working on this and we must wait for their response. Furthermore, we use the same language as in the LS from RAN4 in the proposal. </w:t>
            </w:r>
          </w:p>
          <w:p w14:paraId="068E7F99" w14:textId="77777777" w:rsidR="001E50EB" w:rsidRPr="00394EBD" w:rsidRDefault="001E50EB" w:rsidP="008F1B9D">
            <w:pPr>
              <w:pStyle w:val="Heading4"/>
              <w:tabs>
                <w:tab w:val="clear" w:pos="567"/>
              </w:tabs>
              <w:ind w:left="0" w:firstLine="0"/>
              <w:outlineLvl w:val="3"/>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(Open)</w:t>
            </w:r>
            <w:r w:rsidRPr="00394EBD">
              <w:rPr>
                <w:b/>
                <w:i/>
                <w:u w:val="single"/>
              </w:rPr>
              <w:t>:</w:t>
            </w:r>
          </w:p>
          <w:p w14:paraId="23C1D658" w14:textId="77777777" w:rsidR="001E50EB" w:rsidRPr="0060687D" w:rsidRDefault="001E50EB" w:rsidP="008F1B9D">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91188B">
              <w:rPr>
                <w:bCs/>
                <w:color w:val="FF0000"/>
              </w:rPr>
              <w:t xml:space="preserve">same or </w:t>
            </w:r>
            <w:r w:rsidRPr="00C11202">
              <w:rPr>
                <w:bCs/>
                <w:color w:val="FF0000"/>
              </w:rPr>
              <w:t xml:space="preserve">different </w:t>
            </w:r>
            <w:r w:rsidRPr="00C11202">
              <w:rPr>
                <w:color w:val="FF0000"/>
              </w:rPr>
              <w:t xml:space="preserve">parameters </w:t>
            </w:r>
            <w:r w:rsidRPr="00C11202">
              <w:rPr>
                <w:bCs/>
                <w:strike/>
                <w:color w:val="FF0000"/>
              </w:rPr>
              <w:t>interference suppression capabilities</w:t>
            </w:r>
            <w:r w:rsidRPr="0060687D">
              <w:rPr>
                <w:bCs/>
              </w:rPr>
              <w:t xml:space="preserve">. </w:t>
            </w:r>
          </w:p>
          <w:p w14:paraId="5E48A590" w14:textId="77777777" w:rsidR="001E50EB" w:rsidRPr="001B3E3C" w:rsidRDefault="001E50EB" w:rsidP="001E50EB">
            <w:pPr>
              <w:pStyle w:val="ListParagraph"/>
              <w:numPr>
                <w:ilvl w:val="0"/>
                <w:numId w:val="48"/>
              </w:numPr>
              <w:ind w:firstLineChars="0"/>
              <w:rPr>
                <w:bCs/>
                <w:strike/>
              </w:rPr>
            </w:pPr>
            <w:r w:rsidRPr="001B3E3C">
              <w:rPr>
                <w:rFonts w:hint="eastAsia"/>
                <w:bCs/>
                <w:strike/>
                <w:color w:val="FF0000"/>
              </w:rPr>
              <w:t>At</w:t>
            </w:r>
            <w:r w:rsidRPr="001B3E3C">
              <w:rPr>
                <w:bCs/>
                <w:strike/>
                <w:color w:val="FF0000"/>
              </w:rPr>
              <w:t xml:space="preserve"> </w:t>
            </w:r>
            <w:r w:rsidRPr="001B3E3C">
              <w:rPr>
                <w:rFonts w:hint="eastAsia"/>
                <w:bCs/>
                <w:strike/>
                <w:color w:val="FF0000"/>
              </w:rPr>
              <w:t>least</w:t>
            </w:r>
            <w:r w:rsidRPr="001B3E3C">
              <w:rPr>
                <w:bCs/>
                <w:strike/>
                <w:color w:val="FF0000"/>
              </w:rPr>
              <w:t xml:space="preserve"> for calibration purpose</w:t>
            </w:r>
            <w:r w:rsidRPr="001B3E3C">
              <w:rPr>
                <w:bCs/>
                <w:strike/>
              </w:rPr>
              <w:t xml:space="preserve">, assume the interference suppression capability for co-site inter-sector co-channel inter-subband CLI is the same as the RSI value for self-interference. </w:t>
            </w:r>
          </w:p>
          <w:p w14:paraId="24047CFA" w14:textId="77777777" w:rsidR="001E50EB" w:rsidRPr="001B3E3C" w:rsidRDefault="001E50EB" w:rsidP="001E50EB">
            <w:pPr>
              <w:pStyle w:val="ListParagraph"/>
              <w:numPr>
                <w:ilvl w:val="0"/>
                <w:numId w:val="48"/>
              </w:numPr>
              <w:ind w:firstLineChars="0"/>
              <w:rPr>
                <w:bCs/>
                <w:strike/>
              </w:rPr>
            </w:pPr>
            <w:r w:rsidRPr="001B3E3C">
              <w:rPr>
                <w:rFonts w:hint="eastAsia"/>
                <w:bCs/>
                <w:strike/>
              </w:rPr>
              <w:t>O</w:t>
            </w:r>
            <w:r w:rsidRPr="001B3E3C">
              <w:rPr>
                <w:bCs/>
                <w:strike/>
              </w:rPr>
              <w:t>ther values that are larger than the RSI value for self-interference are not precluded.</w:t>
            </w:r>
          </w:p>
          <w:p w14:paraId="5B3B395E" w14:textId="77777777" w:rsidR="001E50EB" w:rsidRPr="00A471F6" w:rsidRDefault="001E50EB" w:rsidP="008F1B9D">
            <w:pPr>
              <w:rPr>
                <w:bCs/>
              </w:rPr>
            </w:pPr>
          </w:p>
          <w:p w14:paraId="0A14ADFC" w14:textId="77777777" w:rsidR="001E50EB" w:rsidRPr="00C925A0" w:rsidRDefault="001E50EB" w:rsidP="008F1B9D"/>
        </w:tc>
      </w:tr>
      <w:tr w:rsidR="008E0275" w:rsidRPr="00B72972" w14:paraId="246093F8" w14:textId="77777777" w:rsidTr="008E0275">
        <w:tc>
          <w:tcPr>
            <w:tcW w:w="1555" w:type="dxa"/>
          </w:tcPr>
          <w:p w14:paraId="54B77972" w14:textId="48DE0E69" w:rsidR="008E0275" w:rsidRPr="00B72972" w:rsidRDefault="008E0275" w:rsidP="008F1B9D">
            <w:pPr>
              <w:rPr>
                <w:rFonts w:eastAsia="Malgun Gothic"/>
                <w:bCs/>
              </w:rPr>
            </w:pPr>
            <w:r>
              <w:rPr>
                <w:rFonts w:eastAsia="Malgun Gothic"/>
                <w:bCs/>
              </w:rPr>
              <w:lastRenderedPageBreak/>
              <w:t>Sony</w:t>
            </w:r>
          </w:p>
        </w:tc>
        <w:tc>
          <w:tcPr>
            <w:tcW w:w="8407" w:type="dxa"/>
          </w:tcPr>
          <w:p w14:paraId="33F6A99C" w14:textId="12A500E5" w:rsidR="008E0275" w:rsidRDefault="008E0275" w:rsidP="008F1B9D">
            <w:pPr>
              <w:rPr>
                <w:rFonts w:eastAsia="Malgun Gothic"/>
                <w:bCs/>
              </w:rPr>
            </w:pPr>
            <w:r>
              <w:rPr>
                <w:rFonts w:eastAsia="Malgun Gothic"/>
                <w:bCs/>
              </w:rPr>
              <w:t>Whilst I share E/// point of view, I think the 1</w:t>
            </w:r>
            <w:r w:rsidRPr="008E0275">
              <w:rPr>
                <w:rFonts w:eastAsia="Malgun Gothic"/>
                <w:bCs/>
                <w:vertAlign w:val="superscript"/>
              </w:rPr>
              <w:t>st</w:t>
            </w:r>
            <w:r>
              <w:rPr>
                <w:rFonts w:eastAsia="Malgun Gothic"/>
                <w:bCs/>
              </w:rPr>
              <w:t xml:space="preserve"> sub-bullet said that it is for calibration purpose we assume gNB self-intereference for co-site &amp; inter-sector in the absence of further RAN4 input.  I take it that RAN1 may wish to proceed with the calibration work at the meantime instead of waiting for RAN4 feedback before we start calibration work.  Perhaps we can make this point clear, i.e.:</w:t>
            </w:r>
          </w:p>
          <w:p w14:paraId="5F201CA5" w14:textId="6DF7BC68" w:rsidR="008E0275" w:rsidRDefault="008E0275" w:rsidP="008F1B9D">
            <w:pPr>
              <w:rPr>
                <w:rFonts w:eastAsia="Malgun Gothic"/>
                <w:bCs/>
              </w:rPr>
            </w:pPr>
          </w:p>
          <w:p w14:paraId="31C82BE7" w14:textId="77777777" w:rsidR="008E0275" w:rsidRPr="0060687D" w:rsidRDefault="008E0275" w:rsidP="008E0275">
            <w:pPr>
              <w:ind w:left="288"/>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91188B">
              <w:rPr>
                <w:bCs/>
                <w:color w:val="FF0000"/>
              </w:rPr>
              <w:t xml:space="preserve">same or </w:t>
            </w:r>
            <w:r w:rsidRPr="0060687D">
              <w:rPr>
                <w:bCs/>
              </w:rPr>
              <w:t>different interference suppression capabilit</w:t>
            </w:r>
            <w:r>
              <w:rPr>
                <w:bCs/>
              </w:rPr>
              <w:t>ies</w:t>
            </w:r>
            <w:r w:rsidRPr="0060687D">
              <w:rPr>
                <w:bCs/>
              </w:rPr>
              <w:t xml:space="preserve">. </w:t>
            </w:r>
          </w:p>
          <w:p w14:paraId="67490140" w14:textId="4BBFB7B6" w:rsidR="008E0275" w:rsidRPr="0091188B" w:rsidRDefault="008E0275" w:rsidP="008E0275">
            <w:pPr>
              <w:pStyle w:val="ListParagraph"/>
              <w:numPr>
                <w:ilvl w:val="0"/>
                <w:numId w:val="48"/>
              </w:numPr>
              <w:ind w:left="1048" w:firstLineChars="0"/>
              <w:rPr>
                <w:bCs/>
              </w:rPr>
            </w:pPr>
            <w:ins w:id="479" w:author="Wong, Shin" w:date="2022-10-14T13:27:00Z">
              <w:r>
                <w:rPr>
                  <w:bCs/>
                  <w:color w:val="FF0000"/>
                </w:rPr>
                <w:t xml:space="preserve">In the absence of further RAN4 input, </w:t>
              </w:r>
            </w:ins>
            <w:del w:id="480" w:author="Wong, Shin" w:date="2022-10-14T13:27:00Z">
              <w:r w:rsidDel="008E0275">
                <w:rPr>
                  <w:rFonts w:hint="eastAsia"/>
                  <w:bCs/>
                  <w:color w:val="FF0000"/>
                </w:rPr>
                <w:delText>At</w:delText>
              </w:r>
              <w:r w:rsidDel="008E0275">
                <w:rPr>
                  <w:bCs/>
                  <w:color w:val="FF0000"/>
                </w:rPr>
                <w:delText xml:space="preserve"> </w:delText>
              </w:r>
            </w:del>
            <w:ins w:id="481" w:author="Wong, Shin" w:date="2022-10-14T13:27:00Z">
              <w:r>
                <w:rPr>
                  <w:bCs/>
                  <w:color w:val="FF0000"/>
                </w:rPr>
                <w:t xml:space="preserve">at </w:t>
              </w:r>
            </w:ins>
            <w:r>
              <w:rPr>
                <w:rFonts w:hint="eastAsia"/>
                <w:bCs/>
                <w:color w:val="FF0000"/>
              </w:rPr>
              <w:t>least</w:t>
            </w:r>
            <w:r>
              <w:rPr>
                <w:bCs/>
                <w:color w:val="FF0000"/>
              </w:rPr>
              <w:t xml:space="preserve"> f</w:t>
            </w:r>
            <w:r w:rsidRPr="007E3C2A">
              <w:rPr>
                <w:bCs/>
                <w:color w:val="FF0000"/>
              </w:rPr>
              <w:t>or calibration purpose</w:t>
            </w:r>
            <w:r>
              <w:rPr>
                <w:bCs/>
              </w:rPr>
              <w:t xml:space="preserve">, assume </w:t>
            </w:r>
            <w:r w:rsidRPr="0060687D">
              <w:rPr>
                <w:bCs/>
              </w:rPr>
              <w:t>the interference suppression capability for co-site inter-sector co-channel inter-</w:t>
            </w:r>
            <w:r w:rsidRPr="0091188B">
              <w:rPr>
                <w:bCs/>
              </w:rPr>
              <w:t xml:space="preserve">subband CLI is the same as the RSI value for self-interference. </w:t>
            </w:r>
          </w:p>
          <w:p w14:paraId="76C1E743" w14:textId="77777777" w:rsidR="008E0275" w:rsidRPr="0091188B" w:rsidRDefault="008E0275" w:rsidP="008E0275">
            <w:pPr>
              <w:pStyle w:val="ListParagraph"/>
              <w:numPr>
                <w:ilvl w:val="0"/>
                <w:numId w:val="48"/>
              </w:numPr>
              <w:ind w:left="1048" w:firstLineChars="0"/>
              <w:rPr>
                <w:bCs/>
              </w:rPr>
            </w:pPr>
            <w:r w:rsidRPr="0091188B">
              <w:rPr>
                <w:rFonts w:hint="eastAsia"/>
                <w:bCs/>
              </w:rPr>
              <w:t>O</w:t>
            </w:r>
            <w:r w:rsidRPr="0091188B">
              <w:rPr>
                <w:bCs/>
              </w:rPr>
              <w:t>ther values that are larger than the RSI value for self-interference are not precluded.</w:t>
            </w:r>
          </w:p>
          <w:p w14:paraId="5403D326" w14:textId="77777777" w:rsidR="008E0275" w:rsidRDefault="008E0275" w:rsidP="008F1B9D">
            <w:pPr>
              <w:rPr>
                <w:rFonts w:eastAsia="Malgun Gothic"/>
                <w:bCs/>
              </w:rPr>
            </w:pPr>
          </w:p>
          <w:p w14:paraId="54866B15" w14:textId="77777777" w:rsidR="008E0275" w:rsidRDefault="008E0275" w:rsidP="008F1B9D">
            <w:pPr>
              <w:rPr>
                <w:rFonts w:eastAsia="Malgun Gothic"/>
                <w:bCs/>
              </w:rPr>
            </w:pPr>
          </w:p>
          <w:p w14:paraId="1DBADA97" w14:textId="18D59373" w:rsidR="008E0275" w:rsidRPr="00B72972" w:rsidRDefault="008E0275" w:rsidP="008F1B9D">
            <w:pPr>
              <w:rPr>
                <w:rFonts w:eastAsia="Malgun Gothic"/>
                <w:bCs/>
              </w:rPr>
            </w:pPr>
          </w:p>
        </w:tc>
      </w:tr>
      <w:tr w:rsidR="008F1B9D" w:rsidRPr="00B72972" w14:paraId="1DA7545D" w14:textId="77777777" w:rsidTr="008F1B9D">
        <w:tc>
          <w:tcPr>
            <w:tcW w:w="1555" w:type="dxa"/>
            <w:vAlign w:val="center"/>
          </w:tcPr>
          <w:p w14:paraId="5B1CFF03" w14:textId="3AE38ADD" w:rsidR="008F1B9D" w:rsidRDefault="008F1B9D" w:rsidP="008F1B9D">
            <w:pPr>
              <w:rPr>
                <w:rFonts w:eastAsia="Malgun Gothic"/>
                <w:bCs/>
              </w:rPr>
            </w:pPr>
            <w:r>
              <w:rPr>
                <w:rFonts w:eastAsia="Malgun Gothic" w:hint="eastAsia"/>
                <w:bCs/>
              </w:rPr>
              <w:t>Samsung</w:t>
            </w:r>
          </w:p>
        </w:tc>
        <w:tc>
          <w:tcPr>
            <w:tcW w:w="8407" w:type="dxa"/>
            <w:vAlign w:val="center"/>
          </w:tcPr>
          <w:p w14:paraId="026FFF71" w14:textId="46532690" w:rsidR="008F1B9D" w:rsidRDefault="008F1B9D" w:rsidP="008F1B9D">
            <w:pPr>
              <w:rPr>
                <w:rFonts w:eastAsia="Malgun Gothic"/>
                <w:bCs/>
              </w:rPr>
            </w:pPr>
            <w:r>
              <w:rPr>
                <w:rFonts w:eastAsia="Malgun Gothic" w:hint="eastAsia"/>
                <w:bCs/>
              </w:rPr>
              <w:t>Support</w:t>
            </w:r>
          </w:p>
        </w:tc>
      </w:tr>
      <w:tr w:rsidR="00B12543" w:rsidRPr="00B72972" w14:paraId="36E7EAF6" w14:textId="77777777" w:rsidTr="008F1B9D">
        <w:tc>
          <w:tcPr>
            <w:tcW w:w="1555" w:type="dxa"/>
            <w:vAlign w:val="center"/>
          </w:tcPr>
          <w:p w14:paraId="2CF59331" w14:textId="11CC73AC" w:rsidR="00B12543" w:rsidRDefault="00B12543" w:rsidP="00B12543">
            <w:pPr>
              <w:rPr>
                <w:rFonts w:eastAsia="Malgun Gothic"/>
                <w:bCs/>
              </w:rPr>
            </w:pPr>
            <w:r>
              <w:rPr>
                <w:bCs/>
              </w:rPr>
              <w:t>Huawei</w:t>
            </w:r>
            <w:r>
              <w:rPr>
                <w:rFonts w:hint="eastAsia"/>
                <w:bCs/>
              </w:rPr>
              <w:t>,</w:t>
            </w:r>
            <w:r>
              <w:rPr>
                <w:bCs/>
              </w:rPr>
              <w:t xml:space="preserve"> HiSilicon</w:t>
            </w:r>
          </w:p>
        </w:tc>
        <w:tc>
          <w:tcPr>
            <w:tcW w:w="8407" w:type="dxa"/>
            <w:vAlign w:val="center"/>
          </w:tcPr>
          <w:p w14:paraId="641C90B2" w14:textId="6B7E557D" w:rsidR="00B12543" w:rsidRDefault="00B12543" w:rsidP="00B12543">
            <w:pPr>
              <w:rPr>
                <w:rFonts w:eastAsia="Malgun Gothic"/>
                <w:bCs/>
              </w:rPr>
            </w:pPr>
            <w:r>
              <w:rPr>
                <w:rFonts w:hint="eastAsia"/>
                <w:bCs/>
              </w:rPr>
              <w:t>S</w:t>
            </w:r>
            <w:r>
              <w:rPr>
                <w:bCs/>
              </w:rPr>
              <w:t>upport</w:t>
            </w:r>
          </w:p>
        </w:tc>
      </w:tr>
      <w:tr w:rsidR="00D1477F" w:rsidRPr="00B72972" w14:paraId="070A3AD0" w14:textId="77777777" w:rsidTr="008F1B9D">
        <w:tc>
          <w:tcPr>
            <w:tcW w:w="1555" w:type="dxa"/>
            <w:vAlign w:val="center"/>
          </w:tcPr>
          <w:p w14:paraId="70B70446" w14:textId="6CB66AA4" w:rsidR="00D1477F" w:rsidRDefault="00D1477F" w:rsidP="00D1477F">
            <w:pPr>
              <w:rPr>
                <w:bCs/>
              </w:rPr>
            </w:pPr>
            <w:r>
              <w:rPr>
                <w:bCs/>
              </w:rPr>
              <w:t>Intel</w:t>
            </w:r>
          </w:p>
        </w:tc>
        <w:tc>
          <w:tcPr>
            <w:tcW w:w="8407" w:type="dxa"/>
            <w:vAlign w:val="center"/>
          </w:tcPr>
          <w:p w14:paraId="382BE558" w14:textId="2D25F676" w:rsidR="00D1477F" w:rsidRDefault="00D1477F" w:rsidP="00D1477F">
            <w:pPr>
              <w:rPr>
                <w:rFonts w:hint="eastAsia"/>
                <w:bCs/>
              </w:rPr>
            </w:pPr>
            <w:r>
              <w:rPr>
                <w:bCs/>
              </w:rPr>
              <w:t>Support</w:t>
            </w:r>
          </w:p>
        </w:tc>
      </w:tr>
    </w:tbl>
    <w:p w14:paraId="45B3DAA1" w14:textId="0B97C1A7" w:rsidR="00E94713" w:rsidRPr="00F547AB" w:rsidRDefault="00E94713" w:rsidP="001D2316">
      <w:pPr>
        <w:spacing w:after="120"/>
      </w:pPr>
    </w:p>
    <w:p w14:paraId="03A8312A" w14:textId="16073EA4" w:rsidR="006671E8" w:rsidRPr="00394EBD" w:rsidRDefault="006671E8" w:rsidP="006671E8">
      <w:pPr>
        <w:pStyle w:val="Heading4"/>
        <w:tabs>
          <w:tab w:val="clear" w:pos="567"/>
        </w:tabs>
        <w:ind w:left="0" w:firstLine="0"/>
        <w:rPr>
          <w:b/>
          <w:i/>
          <w:u w:val="single"/>
        </w:rPr>
      </w:pPr>
      <w:r w:rsidRPr="00394EBD">
        <w:rPr>
          <w:b/>
          <w:i/>
          <w:u w:val="single"/>
        </w:rPr>
        <w:lastRenderedPageBreak/>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1</w:t>
      </w:r>
      <w:r w:rsidRPr="00394EBD">
        <w:rPr>
          <w:b/>
          <w:i/>
          <w:u w:val="single"/>
        </w:rPr>
        <w:t>-</w:t>
      </w:r>
      <w:r>
        <w:rPr>
          <w:b/>
          <w:i/>
          <w:u w:val="single"/>
        </w:rPr>
        <w:t>7a(Open)</w:t>
      </w:r>
      <w:r w:rsidRPr="00394EBD">
        <w:rPr>
          <w:b/>
          <w:i/>
          <w:u w:val="single"/>
        </w:rPr>
        <w:t>:</w:t>
      </w:r>
    </w:p>
    <w:p w14:paraId="62B2D887" w14:textId="452CF5E7" w:rsidR="006671E8" w:rsidRDefault="00822D5C" w:rsidP="006671E8">
      <w:pPr>
        <w:rPr>
          <w:bCs/>
        </w:rPr>
      </w:pPr>
      <w:r w:rsidRPr="00AA0C9B">
        <w:rPr>
          <w:b/>
        </w:rPr>
        <w:t>Question:</w:t>
      </w:r>
      <w:r>
        <w:rPr>
          <w:bCs/>
        </w:rPr>
        <w:t xml:space="preserve"> </w:t>
      </w:r>
      <w:r w:rsidR="006671E8" w:rsidRPr="0060687D">
        <w:rPr>
          <w:bCs/>
        </w:rPr>
        <w:t xml:space="preserve">For SLS in RAN1, </w:t>
      </w:r>
      <w:r w:rsidR="006671E8">
        <w:rPr>
          <w:bCs/>
        </w:rPr>
        <w:t xml:space="preserve">whether </w:t>
      </w:r>
      <w:r w:rsidR="006671E8" w:rsidRPr="006671E8">
        <w:rPr>
          <w:bCs/>
        </w:rPr>
        <w:t>RAN1 to consider an equivalent simpler model for</w:t>
      </w:r>
      <w:r w:rsidR="006671E8">
        <w:rPr>
          <w:bCs/>
        </w:rPr>
        <w:t xml:space="preserve"> IBE for</w:t>
      </w:r>
      <w:r w:rsidR="006671E8" w:rsidRPr="006671E8">
        <w:rPr>
          <w:bCs/>
        </w:rPr>
        <w:t xml:space="preserve"> UE Tx leakage modeling based on RAN4 IBE requirement</w:t>
      </w:r>
      <w:r w:rsidR="006671E8">
        <w:rPr>
          <w:bCs/>
        </w:rPr>
        <w:t>,</w:t>
      </w:r>
      <w:r w:rsidR="006671E8" w:rsidRPr="006671E8">
        <w:rPr>
          <w:bCs/>
        </w:rPr>
        <w:t xml:space="preserve"> e.g. equivalent </w:t>
      </w:r>
      <w:r w:rsidR="006671E8">
        <w:rPr>
          <w:bCs/>
        </w:rPr>
        <w:t xml:space="preserve">frequency </w:t>
      </w:r>
      <w:r w:rsidR="006671E8" w:rsidRPr="006671E8">
        <w:rPr>
          <w:bCs/>
        </w:rPr>
        <w:t>flat model</w:t>
      </w:r>
      <w:r w:rsidR="006671E8">
        <w:rPr>
          <w:bCs/>
        </w:rPr>
        <w:t>?</w:t>
      </w:r>
    </w:p>
    <w:p w14:paraId="57ECDE7C" w14:textId="6074083D" w:rsidR="00F547AB" w:rsidRDefault="00F547AB" w:rsidP="001D2316">
      <w:pPr>
        <w:spacing w:after="120"/>
      </w:pPr>
    </w:p>
    <w:p w14:paraId="35AD3B3F" w14:textId="77777777" w:rsidR="006671E8" w:rsidRDefault="006671E8" w:rsidP="006671E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671E8" w14:paraId="3955B6A7"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C6A08D" w14:textId="77777777" w:rsidR="006671E8" w:rsidRDefault="006671E8"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0A11B2" w14:textId="77777777" w:rsidR="006671E8" w:rsidRDefault="006671E8" w:rsidP="00297BF6">
            <w:pPr>
              <w:spacing w:line="240" w:lineRule="auto"/>
              <w:jc w:val="center"/>
              <w:rPr>
                <w:b/>
              </w:rPr>
            </w:pPr>
            <w:r>
              <w:rPr>
                <w:b/>
              </w:rPr>
              <w:t>Comment</w:t>
            </w:r>
          </w:p>
        </w:tc>
      </w:tr>
      <w:tr w:rsidR="006671E8" w14:paraId="72EEADA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84CE81B" w14:textId="77777777" w:rsidR="006671E8" w:rsidRPr="00B56D13" w:rsidRDefault="006671E8"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04BC5DC" w14:textId="12337897" w:rsidR="006671E8" w:rsidRDefault="006671E8" w:rsidP="00297BF6">
            <w:pPr>
              <w:spacing w:line="240" w:lineRule="auto"/>
              <w:rPr>
                <w:bCs/>
                <w:color w:val="FF0000"/>
              </w:rPr>
            </w:pPr>
            <w:r>
              <w:rPr>
                <w:bCs/>
                <w:color w:val="FF0000"/>
              </w:rPr>
              <w:t>In 1</w:t>
            </w:r>
            <w:r w:rsidRPr="006671E8">
              <w:rPr>
                <w:bCs/>
                <w:color w:val="FF0000"/>
                <w:vertAlign w:val="superscript"/>
              </w:rPr>
              <w:t>st</w:t>
            </w:r>
            <w:r>
              <w:rPr>
                <w:bCs/>
                <w:color w:val="FF0000"/>
              </w:rPr>
              <w:t xml:space="preserve"> round discussion, we discussed the initial proposal 2-1-7. Most companies support that, but QC </w:t>
            </w:r>
            <w:r w:rsidR="008B7968">
              <w:rPr>
                <w:bCs/>
                <w:color w:val="FF0000"/>
              </w:rPr>
              <w:t>suggests to</w:t>
            </w:r>
            <w:r>
              <w:t xml:space="preserve"> </w:t>
            </w:r>
            <w:r w:rsidRPr="006671E8">
              <w:rPr>
                <w:bCs/>
                <w:color w:val="FF0000"/>
              </w:rPr>
              <w:t>have a simpler model for IBE, e.g., an equivalent flat model as shown below figure</w:t>
            </w:r>
            <w:r>
              <w:rPr>
                <w:bCs/>
                <w:color w:val="FF0000"/>
              </w:rPr>
              <w:t>. Moderator invite more views on this.</w:t>
            </w:r>
          </w:p>
          <w:p w14:paraId="29711992" w14:textId="55F26B01" w:rsidR="006671E8" w:rsidRPr="00B56D13" w:rsidRDefault="006671E8" w:rsidP="006671E8">
            <w:pPr>
              <w:spacing w:line="240" w:lineRule="auto"/>
              <w:jc w:val="center"/>
              <w:rPr>
                <w:bCs/>
                <w:color w:val="FF0000"/>
              </w:rPr>
            </w:pPr>
            <w:r w:rsidRPr="00C4625B">
              <w:rPr>
                <w:noProof/>
              </w:rPr>
              <w:drawing>
                <wp:inline distT="0" distB="0" distL="0" distR="0" wp14:anchorId="4FFFD649" wp14:editId="24CC8EF4">
                  <wp:extent cx="2546350" cy="1901728"/>
                  <wp:effectExtent l="0" t="0" r="635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tc>
      </w:tr>
      <w:tr w:rsidR="006671E8" w14:paraId="2679C63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9881783" w14:textId="0B85A263" w:rsidR="006671E8"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4FAD994" w14:textId="00DE3F93" w:rsidR="006671E8" w:rsidRDefault="00DD47D2" w:rsidP="00297BF6">
            <w:pPr>
              <w:rPr>
                <w:bCs/>
              </w:rPr>
            </w:pPr>
            <w:r>
              <w:rPr>
                <w:bCs/>
              </w:rPr>
              <w:t xml:space="preserve">It is simpler model for SLS evaluation and statistically equivalent to per-RB IBE. </w:t>
            </w:r>
          </w:p>
        </w:tc>
      </w:tr>
      <w:tr w:rsidR="00297BF6" w14:paraId="5F4986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E04EB30" w14:textId="59F1AA9B"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DBF4F13" w14:textId="67B857FB" w:rsidR="00297BF6" w:rsidRDefault="00297BF6" w:rsidP="00297BF6">
            <w:pPr>
              <w:rPr>
                <w:bCs/>
              </w:rPr>
            </w:pPr>
            <w:r>
              <w:rPr>
                <w:bCs/>
              </w:rPr>
              <w:t xml:space="preserve">We slightly prefer original proposal on </w:t>
            </w:r>
            <w:r w:rsidRPr="0060687D">
              <w:rPr>
                <w:bCs/>
              </w:rPr>
              <w:t xml:space="preserve">in-band emission </w:t>
            </w:r>
            <w:r>
              <w:rPr>
                <w:bCs/>
              </w:rPr>
              <w:t xml:space="preserve">(IBE) </w:t>
            </w:r>
            <w:r w:rsidRPr="0060687D">
              <w:rPr>
                <w:bCs/>
              </w:rPr>
              <w:t xml:space="preserve">defined in TS38.101-1 and TS38.101-2 </w:t>
            </w:r>
            <w:r>
              <w:rPr>
                <w:bCs/>
              </w:rPr>
              <w:t>we already have.</w:t>
            </w:r>
          </w:p>
        </w:tc>
      </w:tr>
      <w:tr w:rsidR="0062482C" w14:paraId="0A84DE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BA50FB" w14:textId="5E10D52D" w:rsidR="0062482C" w:rsidRDefault="0062482C"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CC19BDA" w14:textId="67C16492" w:rsidR="0062482C" w:rsidRDefault="0062482C" w:rsidP="00297BF6">
            <w:pPr>
              <w:rPr>
                <w:bCs/>
              </w:rPr>
            </w:pPr>
            <w:r>
              <w:rPr>
                <w:rFonts w:hint="eastAsia"/>
                <w:bCs/>
              </w:rPr>
              <w:t>C</w:t>
            </w:r>
            <w:r>
              <w:rPr>
                <w:bCs/>
              </w:rPr>
              <w:t xml:space="preserve">ould the proponent </w:t>
            </w:r>
            <w:r w:rsidR="00693A24">
              <w:rPr>
                <w:bCs/>
              </w:rPr>
              <w:t xml:space="preserve">provide a detailed proposal for </w:t>
            </w:r>
            <w:r w:rsidR="00693A24" w:rsidRPr="006671E8">
              <w:rPr>
                <w:bCs/>
              </w:rPr>
              <w:t>equivalent simpler model for</w:t>
            </w:r>
            <w:r w:rsidR="00693A24">
              <w:rPr>
                <w:bCs/>
              </w:rPr>
              <w:t xml:space="preserve"> IBE for</w:t>
            </w:r>
            <w:r w:rsidR="00693A24" w:rsidRPr="006671E8">
              <w:rPr>
                <w:bCs/>
              </w:rPr>
              <w:t xml:space="preserve"> UE Tx leakage modeling based on RAN4 IBE requirement</w:t>
            </w:r>
            <w:r w:rsidR="00693A24">
              <w:rPr>
                <w:bCs/>
              </w:rPr>
              <w:t>, so that companies can check and compare with the existing model?</w:t>
            </w:r>
          </w:p>
        </w:tc>
      </w:tr>
      <w:tr w:rsidR="00E856ED" w14:paraId="7AC4AEF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161789" w14:textId="65DFF95A"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191A06F" w14:textId="15C0F365" w:rsidR="00E856ED" w:rsidRPr="00E856ED" w:rsidRDefault="00E856ED" w:rsidP="00297BF6">
            <w:pPr>
              <w:rPr>
                <w:rFonts w:eastAsia="MS Mincho"/>
                <w:bCs/>
              </w:rPr>
            </w:pPr>
            <w:r>
              <w:rPr>
                <w:rFonts w:eastAsia="MS Mincho" w:hint="eastAsia"/>
                <w:bCs/>
              </w:rPr>
              <w:t>W</w:t>
            </w:r>
            <w:r>
              <w:rPr>
                <w:rFonts w:eastAsia="MS Mincho"/>
                <w:bCs/>
              </w:rPr>
              <w:t>e are fine with the simplified model.</w:t>
            </w:r>
          </w:p>
        </w:tc>
      </w:tr>
      <w:tr w:rsidR="00DC57ED" w14:paraId="10D2320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8BB0973" w14:textId="6AD6DECF" w:rsidR="00DC57ED" w:rsidRPr="00DC57ED" w:rsidRDefault="00DC57ED"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A664783" w14:textId="502E8CFB" w:rsidR="00DC57ED" w:rsidRPr="00DC57ED" w:rsidRDefault="00DC57ED" w:rsidP="00297BF6">
            <w:pPr>
              <w:rPr>
                <w:bCs/>
              </w:rPr>
            </w:pPr>
            <w:r>
              <w:rPr>
                <w:rFonts w:hint="eastAsia"/>
                <w:bCs/>
              </w:rPr>
              <w:t>We are open to consider the equivalent model.</w:t>
            </w:r>
          </w:p>
        </w:tc>
      </w:tr>
      <w:tr w:rsidR="00F9093D" w14:paraId="4B53D5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CAA2FBD" w14:textId="21314F13" w:rsidR="00F9093D" w:rsidRDefault="00F9093D" w:rsidP="00F9093D">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F634C9" w14:textId="7BB3406C" w:rsidR="00F9093D" w:rsidRDefault="00F9093D" w:rsidP="00F9093D">
            <w:pPr>
              <w:rPr>
                <w:bCs/>
              </w:rPr>
            </w:pPr>
            <w:r>
              <w:rPr>
                <w:bCs/>
              </w:rPr>
              <w:t xml:space="preserve">We are generally fine with this proposal but wonder how to show the impact of guard band with equivalent frequency flat model. </w:t>
            </w:r>
          </w:p>
        </w:tc>
      </w:tr>
      <w:tr w:rsidR="000E5A25" w14:paraId="7F78155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6ABA617" w14:textId="0AA663EC" w:rsidR="000E5A25" w:rsidRDefault="00BD499C" w:rsidP="00F9093D">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E8D7547" w14:textId="289B18E4" w:rsidR="00F85F98" w:rsidRDefault="000E5A25" w:rsidP="00F9093D">
            <w:pPr>
              <w:rPr>
                <w:bCs/>
              </w:rPr>
            </w:pPr>
            <w:r>
              <w:rPr>
                <w:bCs/>
              </w:rPr>
              <w:t xml:space="preserve">The IBE model in </w:t>
            </w:r>
            <w:r w:rsidRPr="000E5A25">
              <w:rPr>
                <w:bCs/>
              </w:rPr>
              <w:t>TS38.101-1 and TS38.101-2</w:t>
            </w:r>
            <w:r>
              <w:rPr>
                <w:bCs/>
              </w:rPr>
              <w:t xml:space="preserve"> is very simple, </w:t>
            </w:r>
            <w:r w:rsidR="00F85F98">
              <w:rPr>
                <w:bCs/>
              </w:rPr>
              <w:t>and should be easy to implement in SLS/LLS</w:t>
            </w:r>
            <w:r>
              <w:rPr>
                <w:bCs/>
              </w:rPr>
              <w:t>.</w:t>
            </w:r>
            <w:r w:rsidR="00F85F98">
              <w:rPr>
                <w:bCs/>
              </w:rPr>
              <w:t xml:space="preserve"> Creating flat model will not be accurate and will take a lot of RAN1 time to agree on how create “flat” IBE.</w:t>
            </w:r>
          </w:p>
          <w:p w14:paraId="3C12AD76" w14:textId="77777777" w:rsidR="000E5A25" w:rsidRDefault="000E5A25" w:rsidP="00F9093D">
            <w:pPr>
              <w:rPr>
                <w:bCs/>
              </w:rPr>
            </w:pPr>
            <w:r>
              <w:rPr>
                <w:bCs/>
              </w:rPr>
              <w:t xml:space="preserve"> </w:t>
            </w:r>
            <w:r w:rsidR="00F85F98">
              <w:rPr>
                <w:bCs/>
              </w:rPr>
              <w:t>We don’t think we should spend too much of RAN1 time just to save few lines of coding in SLS/LLS.</w:t>
            </w:r>
          </w:p>
          <w:p w14:paraId="120FB3F9" w14:textId="2C4108CB" w:rsidR="00F85F98" w:rsidRDefault="00F85F98" w:rsidP="00F9093D">
            <w:pPr>
              <w:rPr>
                <w:bCs/>
              </w:rPr>
            </w:pPr>
            <w:r>
              <w:rPr>
                <w:bCs/>
              </w:rPr>
              <w:t>Hence, we don’t agree with the proposal.</w:t>
            </w:r>
          </w:p>
        </w:tc>
      </w:tr>
      <w:tr w:rsidR="00B51C9E" w:rsidRPr="00902F44" w14:paraId="1382D07A" w14:textId="77777777" w:rsidTr="00B51C9E">
        <w:tc>
          <w:tcPr>
            <w:tcW w:w="1555" w:type="dxa"/>
          </w:tcPr>
          <w:p w14:paraId="0F46C0D5" w14:textId="77777777" w:rsidR="00B51C9E" w:rsidRPr="00902F44" w:rsidRDefault="00B51C9E" w:rsidP="008F1B9D">
            <w:pPr>
              <w:rPr>
                <w:rFonts w:ascii="Calibri" w:hAnsi="Calibri" w:cs="Calibri"/>
                <w:bCs/>
              </w:rPr>
            </w:pPr>
            <w:r w:rsidRPr="00902F44">
              <w:rPr>
                <w:rFonts w:ascii="Calibri" w:eastAsia="BatangChe" w:hAnsi="Calibri" w:cs="Calibri"/>
                <w:bCs/>
              </w:rPr>
              <w:lastRenderedPageBreak/>
              <w:t>LG</w:t>
            </w:r>
          </w:p>
        </w:tc>
        <w:tc>
          <w:tcPr>
            <w:tcW w:w="8407" w:type="dxa"/>
          </w:tcPr>
          <w:p w14:paraId="28605AA9" w14:textId="77777777" w:rsidR="00B51C9E" w:rsidRPr="00902F44" w:rsidRDefault="00B51C9E" w:rsidP="008F1B9D">
            <w:pPr>
              <w:rPr>
                <w:rFonts w:ascii="Calibri" w:eastAsia="Malgun Gothic" w:hAnsi="Calibri" w:cs="Calibri"/>
                <w:szCs w:val="20"/>
              </w:rPr>
            </w:pPr>
            <w:r w:rsidRPr="00902F44">
              <w:rPr>
                <w:rFonts w:ascii="Calibri" w:hAnsi="Calibri" w:cs="Calibri"/>
              </w:rPr>
              <w:t>While we are ok with the previous proposal of reusing existing RAN4 model, we think it may be possible to allow a simplified frequency-flat model as Qualcomm suggested as company choice. It should be noted that RAN4 is still discussing this modeling.</w:t>
            </w:r>
          </w:p>
        </w:tc>
      </w:tr>
      <w:tr w:rsidR="00451375" w:rsidRPr="00532E56" w14:paraId="04B83A83" w14:textId="77777777" w:rsidTr="00451375">
        <w:tc>
          <w:tcPr>
            <w:tcW w:w="1555" w:type="dxa"/>
          </w:tcPr>
          <w:p w14:paraId="0D89D319" w14:textId="77777777" w:rsidR="00451375" w:rsidRDefault="00451375" w:rsidP="008F1B9D">
            <w:pPr>
              <w:rPr>
                <w:bCs/>
              </w:rPr>
            </w:pPr>
            <w:r>
              <w:t>Ericsson</w:t>
            </w:r>
          </w:p>
        </w:tc>
        <w:tc>
          <w:tcPr>
            <w:tcW w:w="8407" w:type="dxa"/>
          </w:tcPr>
          <w:p w14:paraId="7B7425FE" w14:textId="77777777" w:rsidR="00451375" w:rsidRDefault="00451375" w:rsidP="008F1B9D">
            <w:r>
              <w:t xml:space="preserve">We would like to understand Qualcomm’s proposal a bit more. We agree with the intention to simplify the model. Please note that we assumed a simpler gNB-gNB Tx leakage flat model based on ACLR, so it makes sense to keep the UE-UE model also simple. </w:t>
            </w:r>
          </w:p>
          <w:p w14:paraId="31E27F27" w14:textId="77777777" w:rsidR="00451375" w:rsidRDefault="00451375" w:rsidP="008F1B9D">
            <w:r>
              <w:t xml:space="preserve">RAN4 LS suggests the following- </w:t>
            </w:r>
          </w:p>
          <w:p w14:paraId="5934DB00" w14:textId="77777777" w:rsidR="00451375" w:rsidRPr="00B27B3A" w:rsidRDefault="00451375" w:rsidP="008F1B9D">
            <w:pPr>
              <w:rPr>
                <w:rFonts w:ascii="Arial" w:hAnsi="Arial" w:cs="Arial"/>
                <w:i/>
                <w:iCs/>
              </w:rPr>
            </w:pPr>
            <w:r w:rsidRPr="00B27B3A">
              <w:rPr>
                <w:rFonts w:ascii="Arial" w:hAnsi="Arial" w:cs="Arial"/>
                <w:i/>
                <w:iCs/>
              </w:rPr>
              <w:t xml:space="preserve">In context of UE-UE co-channel </w:t>
            </w:r>
            <w:r w:rsidRPr="00B27B3A">
              <w:rPr>
                <w:rFonts w:ascii="Arial" w:hAnsi="Arial" w:cs="Arial" w:hint="eastAsia"/>
                <w:i/>
                <w:iCs/>
              </w:rPr>
              <w:t xml:space="preserve">inter-subband </w:t>
            </w:r>
            <w:r w:rsidRPr="00B27B3A">
              <w:rPr>
                <w:rFonts w:ascii="Arial" w:hAnsi="Arial" w:cs="Arial"/>
                <w:i/>
                <w:iCs/>
              </w:rPr>
              <w:t xml:space="preserve">CLI modelling, RAN4 agree on below candidates requirements specified in TS38.101-1 and TS38.101-2 for FR1 and RF2 respectively. </w:t>
            </w:r>
          </w:p>
          <w:p w14:paraId="5BC2750D" w14:textId="77777777" w:rsidR="00451375" w:rsidRPr="00B27B3A" w:rsidRDefault="00451375" w:rsidP="00451375">
            <w:pPr>
              <w:numPr>
                <w:ilvl w:val="0"/>
                <w:numId w:val="84"/>
              </w:numPr>
              <w:rPr>
                <w:rFonts w:ascii="Arial" w:hAnsi="Arial" w:cs="Arial"/>
                <w:i/>
                <w:iCs/>
              </w:rPr>
            </w:pPr>
            <w:r w:rsidRPr="00B27B3A">
              <w:rPr>
                <w:rFonts w:ascii="Arial" w:hAnsi="Arial" w:cs="Arial" w:hint="eastAsia"/>
                <w:i/>
                <w:iCs/>
              </w:rPr>
              <w:t>T</w:t>
            </w:r>
            <w:r w:rsidRPr="00B27B3A">
              <w:rPr>
                <w:rFonts w:ascii="Arial" w:hAnsi="Arial" w:cs="Arial"/>
                <w:i/>
                <w:iCs/>
              </w:rPr>
              <w:t>X model can refer to existing UE requirement in TS38.101-1 and TS38.101-2</w:t>
            </w:r>
          </w:p>
          <w:p w14:paraId="4E115CB2" w14:textId="77777777" w:rsidR="00451375" w:rsidRPr="00B27B3A" w:rsidRDefault="00451375" w:rsidP="00145664">
            <w:pPr>
              <w:numPr>
                <w:ilvl w:val="1"/>
                <w:numId w:val="166"/>
              </w:numPr>
              <w:rPr>
                <w:rFonts w:ascii="Arial" w:hAnsi="Arial" w:cs="Arial"/>
                <w:i/>
                <w:iCs/>
              </w:rPr>
            </w:pPr>
            <w:r w:rsidRPr="00B27B3A">
              <w:rPr>
                <w:rFonts w:ascii="Arial" w:hAnsi="Arial" w:cs="Arial"/>
                <w:i/>
                <w:iCs/>
              </w:rPr>
              <w:t>In-band emission as starting point, which defines a per-RB emission across the channel</w:t>
            </w:r>
          </w:p>
          <w:p w14:paraId="0B1E04DD" w14:textId="77777777" w:rsidR="00451375" w:rsidRPr="00B27B3A" w:rsidRDefault="00451375" w:rsidP="00145664">
            <w:pPr>
              <w:numPr>
                <w:ilvl w:val="1"/>
                <w:numId w:val="166"/>
              </w:numPr>
              <w:rPr>
                <w:rFonts w:ascii="Arial" w:hAnsi="Arial" w:cs="Arial"/>
                <w:i/>
                <w:iCs/>
              </w:rPr>
            </w:pPr>
            <w:r w:rsidRPr="00B27B3A">
              <w:rPr>
                <w:rFonts w:ascii="Arial" w:hAnsi="Arial" w:cs="Arial"/>
                <w:i/>
                <w:iCs/>
                <w:highlight w:val="yellow"/>
              </w:rPr>
              <w:t>RAN4 is still studying whether ACLR may also apply</w:t>
            </w:r>
            <w:r w:rsidRPr="00B27B3A">
              <w:rPr>
                <w:rFonts w:ascii="Arial" w:hAnsi="Arial" w:cs="Arial"/>
                <w:i/>
                <w:iCs/>
              </w:rPr>
              <w:t xml:space="preserve"> in certain restricted configurations</w:t>
            </w:r>
          </w:p>
          <w:p w14:paraId="19AD50DA" w14:textId="77777777" w:rsidR="00451375" w:rsidRPr="00B27B3A" w:rsidRDefault="00451375" w:rsidP="00451375">
            <w:pPr>
              <w:numPr>
                <w:ilvl w:val="0"/>
                <w:numId w:val="84"/>
              </w:numPr>
              <w:rPr>
                <w:rFonts w:ascii="Arial" w:hAnsi="Arial" w:cs="Arial"/>
                <w:i/>
                <w:iCs/>
              </w:rPr>
            </w:pPr>
            <w:r w:rsidRPr="00B27B3A">
              <w:rPr>
                <w:rFonts w:ascii="Arial" w:hAnsi="Arial" w:cs="Arial"/>
                <w:i/>
                <w:iCs/>
              </w:rPr>
              <w:t>RX model can refer to existing UE requirement in TS38.101-1 and TS38.101-2</w:t>
            </w:r>
          </w:p>
          <w:p w14:paraId="29038860" w14:textId="77777777" w:rsidR="00451375" w:rsidRPr="00B27B3A" w:rsidRDefault="00451375" w:rsidP="00145664">
            <w:pPr>
              <w:numPr>
                <w:ilvl w:val="1"/>
                <w:numId w:val="166"/>
              </w:numPr>
              <w:rPr>
                <w:rFonts w:ascii="Arial" w:hAnsi="Arial" w:cs="Arial"/>
                <w:i/>
                <w:iCs/>
              </w:rPr>
            </w:pPr>
            <w:r w:rsidRPr="00B27B3A">
              <w:rPr>
                <w:rFonts w:ascii="Arial" w:hAnsi="Arial" w:cs="Arial" w:hint="eastAsia"/>
                <w:i/>
                <w:iCs/>
              </w:rPr>
              <w:t>M</w:t>
            </w:r>
            <w:r w:rsidRPr="00B27B3A">
              <w:rPr>
                <w:rFonts w:ascii="Arial" w:hAnsi="Arial" w:cs="Arial"/>
                <w:i/>
                <w:iCs/>
              </w:rPr>
              <w:t>aximum input power as threshold based on above specification</w:t>
            </w:r>
          </w:p>
          <w:p w14:paraId="079381CD" w14:textId="77777777" w:rsidR="00451375" w:rsidRPr="00B27B3A" w:rsidRDefault="00451375" w:rsidP="00145664">
            <w:pPr>
              <w:numPr>
                <w:ilvl w:val="1"/>
                <w:numId w:val="166"/>
              </w:numPr>
              <w:rPr>
                <w:rFonts w:ascii="Arial" w:hAnsi="Arial" w:cs="Arial"/>
                <w:i/>
                <w:iCs/>
              </w:rPr>
            </w:pPr>
            <w:r w:rsidRPr="00B27B3A">
              <w:rPr>
                <w:rFonts w:ascii="Arial" w:hAnsi="Arial" w:cs="Arial"/>
                <w:i/>
                <w:iCs/>
              </w:rPr>
              <w:t xml:space="preserve">In-channel selectivity requirements for the UE are not defined, and </w:t>
            </w:r>
            <w:r w:rsidRPr="00B27B3A">
              <w:rPr>
                <w:rFonts w:ascii="Arial" w:hAnsi="Arial" w:cs="Arial"/>
                <w:i/>
                <w:iCs/>
                <w:highlight w:val="yellow"/>
              </w:rPr>
              <w:t>RAN4 is still investigating the feasibility of providing an indicative co-channel Rx modelling in the presence of interference</w:t>
            </w:r>
            <w:r w:rsidRPr="00B27B3A">
              <w:rPr>
                <w:rFonts w:ascii="Arial" w:hAnsi="Arial" w:cs="Arial"/>
                <w:i/>
                <w:iCs/>
              </w:rPr>
              <w:t>.</w:t>
            </w:r>
          </w:p>
          <w:p w14:paraId="40E74E6B" w14:textId="77777777" w:rsidR="00451375" w:rsidRPr="00532E56" w:rsidRDefault="00451375" w:rsidP="008F1B9D">
            <w:r>
              <w:br/>
              <w:t xml:space="preserve">How is the frequency flat value calculated? </w:t>
            </w:r>
            <w:r>
              <w:br/>
              <w:t xml:space="preserve">A simple approach could be to re-use the assumptions in TR 38.828 where ACIR was used and wait for RAN4 to clarify regarding the usage of ACLR and Rx modelling. </w:t>
            </w:r>
            <w:r>
              <w:br/>
              <w:t xml:space="preserve">A flat model will most likely  overestimate the interference in the leakage so it should be ok to have it. </w:t>
            </w:r>
          </w:p>
        </w:tc>
      </w:tr>
      <w:tr w:rsidR="008E0275" w:rsidRPr="00902F44" w14:paraId="288C77AA" w14:textId="77777777" w:rsidTr="008E0275">
        <w:tc>
          <w:tcPr>
            <w:tcW w:w="1555" w:type="dxa"/>
          </w:tcPr>
          <w:p w14:paraId="40C7C5C8" w14:textId="28EBE734" w:rsidR="008E0275" w:rsidRPr="00902F44" w:rsidRDefault="008E0275" w:rsidP="008F1B9D">
            <w:pPr>
              <w:rPr>
                <w:rFonts w:ascii="Calibri" w:hAnsi="Calibri" w:cs="Calibri"/>
                <w:bCs/>
              </w:rPr>
            </w:pPr>
            <w:r>
              <w:rPr>
                <w:rFonts w:ascii="Calibri" w:eastAsia="BatangChe" w:hAnsi="Calibri" w:cs="Calibri"/>
                <w:bCs/>
              </w:rPr>
              <w:t>Sony</w:t>
            </w:r>
          </w:p>
        </w:tc>
        <w:tc>
          <w:tcPr>
            <w:tcW w:w="8407" w:type="dxa"/>
          </w:tcPr>
          <w:p w14:paraId="0B740EBA" w14:textId="41FC73AA" w:rsidR="007E331F" w:rsidRDefault="008E0275" w:rsidP="008F1B9D">
            <w:pPr>
              <w:rPr>
                <w:rFonts w:ascii="Calibri" w:hAnsi="Calibri" w:cs="Calibri"/>
              </w:rPr>
            </w:pPr>
            <w:r>
              <w:rPr>
                <w:rFonts w:ascii="Calibri" w:hAnsi="Calibri" w:cs="Calibri"/>
              </w:rPr>
              <w:t>We don’t think this is realistic model and we expect leakage into adjacent subband is non-uniform</w:t>
            </w:r>
            <w:r w:rsidRPr="00902F44">
              <w:rPr>
                <w:rFonts w:ascii="Calibri" w:hAnsi="Calibri" w:cs="Calibri"/>
              </w:rPr>
              <w:t>.</w:t>
            </w:r>
            <w:r>
              <w:rPr>
                <w:rFonts w:ascii="Calibri" w:hAnsi="Calibri" w:cs="Calibri"/>
              </w:rPr>
              <w:t xml:space="preserve">  </w:t>
            </w:r>
            <w:r w:rsidR="007E331F" w:rsidRPr="00985FBF">
              <w:rPr>
                <w:rFonts w:ascii="Calibri" w:hAnsi="Calibri" w:cs="Calibri"/>
                <w:i/>
                <w:iCs/>
              </w:rPr>
              <w:t>If simplification is required</w:t>
            </w:r>
            <w:r w:rsidR="007E331F">
              <w:rPr>
                <w:rFonts w:ascii="Calibri" w:hAnsi="Calibri" w:cs="Calibri"/>
              </w:rPr>
              <w:t>, w</w:t>
            </w:r>
            <w:r>
              <w:rPr>
                <w:rFonts w:ascii="Calibri" w:hAnsi="Calibri" w:cs="Calibri"/>
              </w:rPr>
              <w:t>e can consider a 2-steps function</w:t>
            </w:r>
            <w:r w:rsidR="007E331F">
              <w:rPr>
                <w:rFonts w:ascii="Calibri" w:hAnsi="Calibri" w:cs="Calibri"/>
              </w:rPr>
              <w:t xml:space="preserve">, </w:t>
            </w:r>
            <w:r w:rsidR="00985FBF">
              <w:rPr>
                <w:rFonts w:ascii="Calibri" w:hAnsi="Calibri" w:cs="Calibri"/>
              </w:rPr>
              <w:t xml:space="preserve">to capture the non-uniform aspect of the CLI, </w:t>
            </w:r>
            <w:r w:rsidR="007E331F">
              <w:rPr>
                <w:rFonts w:ascii="Calibri" w:hAnsi="Calibri" w:cs="Calibri"/>
              </w:rPr>
              <w:t>e.g:</w:t>
            </w:r>
          </w:p>
          <w:p w14:paraId="4AFB5F86" w14:textId="3CEB1938" w:rsidR="008E0275" w:rsidRPr="00902F44" w:rsidRDefault="007E331F" w:rsidP="007E331F">
            <w:pPr>
              <w:jc w:val="center"/>
              <w:rPr>
                <w:rFonts w:ascii="Calibri" w:eastAsia="Malgun Gothic" w:hAnsi="Calibri" w:cs="Calibri"/>
                <w:szCs w:val="20"/>
              </w:rPr>
            </w:pPr>
            <w:r>
              <w:rPr>
                <w:rFonts w:ascii="Calibri" w:hAnsi="Calibri" w:cs="Calibri"/>
                <w:noProof/>
              </w:rPr>
              <w:drawing>
                <wp:inline distT="0" distB="0" distL="0" distR="0" wp14:anchorId="57D2F39B" wp14:editId="345C2812">
                  <wp:extent cx="1572895" cy="1298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2895" cy="1298575"/>
                          </a:xfrm>
                          <a:prstGeom prst="rect">
                            <a:avLst/>
                          </a:prstGeom>
                          <a:noFill/>
                        </pic:spPr>
                      </pic:pic>
                    </a:graphicData>
                  </a:graphic>
                </wp:inline>
              </w:drawing>
            </w:r>
          </w:p>
        </w:tc>
      </w:tr>
      <w:tr w:rsidR="008F1B9D" w:rsidRPr="00902F44" w14:paraId="6609FD76" w14:textId="77777777" w:rsidTr="008F1B9D">
        <w:tc>
          <w:tcPr>
            <w:tcW w:w="1555" w:type="dxa"/>
            <w:vAlign w:val="center"/>
          </w:tcPr>
          <w:p w14:paraId="18B8C9D5" w14:textId="6F640018" w:rsidR="008F1B9D" w:rsidRDefault="008F1B9D" w:rsidP="008F1B9D">
            <w:pPr>
              <w:rPr>
                <w:rFonts w:ascii="Calibri" w:eastAsia="BatangChe" w:hAnsi="Calibri" w:cs="Calibri"/>
                <w:bCs/>
              </w:rPr>
            </w:pPr>
            <w:r>
              <w:rPr>
                <w:rFonts w:eastAsia="Malgun Gothic" w:hint="eastAsia"/>
                <w:bCs/>
              </w:rPr>
              <w:lastRenderedPageBreak/>
              <w:t>Samsung</w:t>
            </w:r>
          </w:p>
        </w:tc>
        <w:tc>
          <w:tcPr>
            <w:tcW w:w="8407" w:type="dxa"/>
            <w:vAlign w:val="center"/>
          </w:tcPr>
          <w:p w14:paraId="0423A1FC" w14:textId="752CC92A" w:rsidR="008F1B9D" w:rsidRDefault="008F1B9D" w:rsidP="008F1B9D">
            <w:pPr>
              <w:rPr>
                <w:rFonts w:ascii="Calibri" w:hAnsi="Calibri" w:cs="Calibri"/>
              </w:rPr>
            </w:pPr>
            <w:r>
              <w:rPr>
                <w:rFonts w:eastAsia="Malgun Gothic"/>
                <w:bCs/>
              </w:rPr>
              <w:t>We can see the potential benefit of QC’s suggestion. But, we are wondering how to define equivalent frequency flat model since the TX leakage by IBE depends on t</w:t>
            </w:r>
            <w:r>
              <w:t xml:space="preserve">ransmission bandwidth (i.e., UL RB allocations). If there are solid approach to model equivalent frequency flat, we can discuss further. </w:t>
            </w:r>
          </w:p>
        </w:tc>
      </w:tr>
      <w:tr w:rsidR="00B12543" w:rsidRPr="00902F44" w14:paraId="4BA8F70E" w14:textId="77777777" w:rsidTr="008F1B9D">
        <w:tc>
          <w:tcPr>
            <w:tcW w:w="1555" w:type="dxa"/>
            <w:vAlign w:val="center"/>
          </w:tcPr>
          <w:p w14:paraId="591E8084" w14:textId="558EF755" w:rsidR="00B12543" w:rsidRDefault="00B12543" w:rsidP="00B12543">
            <w:pPr>
              <w:rPr>
                <w:rFonts w:eastAsia="Malgun Gothic"/>
                <w:bCs/>
              </w:rPr>
            </w:pPr>
            <w:r>
              <w:rPr>
                <w:rFonts w:hint="eastAsia"/>
                <w:bCs/>
              </w:rPr>
              <w:t>H</w:t>
            </w:r>
            <w:r>
              <w:rPr>
                <w:bCs/>
              </w:rPr>
              <w:t>uawei, HiSilicon</w:t>
            </w:r>
          </w:p>
        </w:tc>
        <w:tc>
          <w:tcPr>
            <w:tcW w:w="8407" w:type="dxa"/>
            <w:vAlign w:val="center"/>
          </w:tcPr>
          <w:p w14:paraId="023523BF" w14:textId="469CE01D" w:rsidR="00B12543" w:rsidRDefault="00B12543" w:rsidP="00B12543">
            <w:pPr>
              <w:rPr>
                <w:rFonts w:eastAsia="Malgun Gothic"/>
                <w:bCs/>
              </w:rPr>
            </w:pPr>
            <w:r>
              <w:rPr>
                <w:rFonts w:hint="eastAsia"/>
                <w:bCs/>
              </w:rPr>
              <w:t>W</w:t>
            </w:r>
            <w:r>
              <w:rPr>
                <w:bCs/>
              </w:rPr>
              <w:t>e are open to discuss a simpler model for SLS but we are not sure wh</w:t>
            </w:r>
            <w:r>
              <w:rPr>
                <w:rFonts w:hint="eastAsia"/>
                <w:bCs/>
              </w:rPr>
              <w:t>e</w:t>
            </w:r>
            <w:r>
              <w:rPr>
                <w:bCs/>
              </w:rPr>
              <w:t xml:space="preserve">ther it will have a big impact on evaluation results. Given the IBE model is already there, maybe we could take the IBE model as the baseline. </w:t>
            </w:r>
          </w:p>
        </w:tc>
      </w:tr>
      <w:tr w:rsidR="002A0F75" w:rsidRPr="00902F44" w14:paraId="56D4C22D" w14:textId="77777777" w:rsidTr="008F1B9D">
        <w:tc>
          <w:tcPr>
            <w:tcW w:w="1555" w:type="dxa"/>
            <w:vAlign w:val="center"/>
          </w:tcPr>
          <w:p w14:paraId="0EAA3271" w14:textId="69745F75" w:rsidR="002A0F75" w:rsidRDefault="002A0F75" w:rsidP="002A0F75">
            <w:pPr>
              <w:rPr>
                <w:rFonts w:hint="eastAsia"/>
                <w:bCs/>
              </w:rPr>
            </w:pPr>
            <w:r>
              <w:rPr>
                <w:bCs/>
              </w:rPr>
              <w:t>Intel</w:t>
            </w:r>
          </w:p>
        </w:tc>
        <w:tc>
          <w:tcPr>
            <w:tcW w:w="8407" w:type="dxa"/>
            <w:vAlign w:val="center"/>
          </w:tcPr>
          <w:p w14:paraId="325DE2DB" w14:textId="307EE8A4" w:rsidR="002A0F75" w:rsidRDefault="002A0F75" w:rsidP="002A0F75">
            <w:pPr>
              <w:rPr>
                <w:rFonts w:hint="eastAsia"/>
                <w:bCs/>
              </w:rPr>
            </w:pPr>
            <w:r>
              <w:t>More details on the exact proposal are needed to have better understanding of the simplified model proposed by Qualcomm. Typically, UEs have better characteristics than the RAN4 minimum requirements. If we are to adopt a simplified model, it would be important to ensure that we don’t end up with a very conservative assumption.</w:t>
            </w:r>
          </w:p>
        </w:tc>
      </w:tr>
    </w:tbl>
    <w:p w14:paraId="28B57EA7" w14:textId="77777777" w:rsidR="006671E8" w:rsidRPr="006F4D61" w:rsidRDefault="006671E8" w:rsidP="006671E8">
      <w:pPr>
        <w:spacing w:after="120"/>
      </w:pPr>
    </w:p>
    <w:p w14:paraId="5E6CFA4E" w14:textId="77777777" w:rsidR="006671E8" w:rsidRDefault="006671E8" w:rsidP="001D2316">
      <w:pPr>
        <w:spacing w:after="120"/>
      </w:pPr>
    </w:p>
    <w:p w14:paraId="2E2F5336" w14:textId="77777777" w:rsidR="00F547AB" w:rsidRPr="008D0CCA" w:rsidRDefault="00F547AB" w:rsidP="001D2316">
      <w:pPr>
        <w:spacing w:after="120"/>
      </w:pPr>
    </w:p>
    <w:p w14:paraId="1D4C4AEB" w14:textId="1633CFE7" w:rsidR="00043C89" w:rsidRDefault="00043C89" w:rsidP="00CB32EA">
      <w:pPr>
        <w:pStyle w:val="Heading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6F4248" w14:paraId="113ADDD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8C0D108" w14:textId="77777777" w:rsidR="003F5525" w:rsidRPr="006F4248" w:rsidRDefault="003F5525" w:rsidP="006F4248">
            <w:pPr>
              <w:spacing w:line="240" w:lineRule="auto"/>
              <w:jc w:val="center"/>
              <w:rPr>
                <w:b/>
              </w:rPr>
            </w:pPr>
            <w:r w:rsidRPr="006F424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820110C" w14:textId="77777777" w:rsidR="003F5525" w:rsidRPr="006F4248" w:rsidRDefault="003F5525" w:rsidP="006F4248">
            <w:pPr>
              <w:spacing w:line="240" w:lineRule="auto"/>
              <w:jc w:val="center"/>
              <w:rPr>
                <w:b/>
              </w:rPr>
            </w:pPr>
            <w:r w:rsidRPr="006F4248">
              <w:rPr>
                <w:b/>
              </w:rPr>
              <w:t>Proposals</w:t>
            </w:r>
          </w:p>
        </w:tc>
      </w:tr>
      <w:tr w:rsidR="003F5525" w:rsidRPr="006F4248" w14:paraId="6CB0B06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A5D4AD6" w14:textId="30C579C8" w:rsidR="003F5525" w:rsidRPr="006F4248" w:rsidRDefault="003F5525" w:rsidP="006F4248">
            <w:pPr>
              <w:spacing w:line="240" w:lineRule="auto"/>
              <w:jc w:val="center"/>
              <w:rPr>
                <w:b/>
              </w:rPr>
            </w:pPr>
            <w:r w:rsidRPr="006F4248">
              <w:t>CMCC</w:t>
            </w:r>
          </w:p>
        </w:tc>
        <w:tc>
          <w:tcPr>
            <w:tcW w:w="7840" w:type="dxa"/>
            <w:tcBorders>
              <w:top w:val="single" w:sz="4" w:space="0" w:color="auto"/>
              <w:left w:val="single" w:sz="4" w:space="0" w:color="auto"/>
              <w:bottom w:val="single" w:sz="4" w:space="0" w:color="auto"/>
              <w:right w:val="single" w:sz="4" w:space="0" w:color="auto"/>
            </w:tcBorders>
            <w:vAlign w:val="center"/>
          </w:tcPr>
          <w:p w14:paraId="30FBE7A8" w14:textId="0CADF7EC" w:rsidR="00631FBE" w:rsidRPr="006F4248" w:rsidRDefault="00631FBE" w:rsidP="006F4248">
            <w:pPr>
              <w:spacing w:line="240" w:lineRule="auto"/>
              <w:rPr>
                <w:bCs/>
                <w:iCs/>
              </w:rPr>
            </w:pPr>
            <w:r w:rsidRPr="006F4248">
              <w:rPr>
                <w:b/>
                <w:i/>
                <w:u w:val="single"/>
              </w:rPr>
              <w:t>Proposal 10</w:t>
            </w:r>
            <w:r w:rsidRPr="006F4248">
              <w:rPr>
                <w:b/>
                <w:i/>
              </w:rPr>
              <w:t>:</w:t>
            </w:r>
            <w:r w:rsidRPr="006F4248">
              <w:rPr>
                <w:b/>
                <w:bCs/>
                <w:i/>
              </w:rPr>
              <w:t xml:space="preserve"> </w:t>
            </w:r>
            <w:r w:rsidRPr="006F4248">
              <w:rPr>
                <w:bCs/>
              </w:rPr>
              <w:t>Both Type-1 RU and Type-2 RU defined for SBFD are reused for dynamic TDD evaluation</w:t>
            </w:r>
            <w:r w:rsidRPr="006F4248">
              <w:rPr>
                <w:bCs/>
                <w:iCs/>
              </w:rPr>
              <w:t>.</w:t>
            </w:r>
          </w:p>
          <w:p w14:paraId="4AF2D8FE" w14:textId="77777777" w:rsidR="00631FBE" w:rsidRPr="006F4248" w:rsidRDefault="00631FBE" w:rsidP="006F4248">
            <w:pPr>
              <w:spacing w:line="240" w:lineRule="auto"/>
            </w:pPr>
            <w:r w:rsidRPr="006F4248">
              <w:rPr>
                <w:b/>
                <w:i/>
                <w:u w:val="single"/>
              </w:rPr>
              <w:t>Proposal 11:</w:t>
            </w:r>
            <w:r w:rsidRPr="006F4248">
              <w:rPr>
                <w:bCs/>
              </w:rPr>
              <w:t xml:space="preserve"> </w:t>
            </w:r>
            <w:r w:rsidRPr="006F4248">
              <w:t>RAN1 to conduct a SLS calibration for evaluation of SBFD operation.</w:t>
            </w:r>
          </w:p>
          <w:p w14:paraId="617B749E" w14:textId="77777777" w:rsidR="00631FBE" w:rsidRPr="006F4248" w:rsidRDefault="00631FBE" w:rsidP="004627B1">
            <w:pPr>
              <w:pStyle w:val="ListParagraph"/>
              <w:numPr>
                <w:ilvl w:val="0"/>
                <w:numId w:val="48"/>
              </w:numPr>
              <w:spacing w:line="240" w:lineRule="auto"/>
              <w:ind w:firstLineChars="0"/>
            </w:pPr>
            <w:r w:rsidRPr="006F4248">
              <w:t>The calibration focuses on a subset of scenarios of SBFD deployment case 1</w:t>
            </w:r>
          </w:p>
          <w:p w14:paraId="5835C443" w14:textId="77777777" w:rsidR="00631FBE" w:rsidRPr="006F4248" w:rsidRDefault="00631FBE" w:rsidP="004627B1">
            <w:pPr>
              <w:pStyle w:val="ListParagraph"/>
              <w:numPr>
                <w:ilvl w:val="1"/>
                <w:numId w:val="48"/>
              </w:numPr>
              <w:spacing w:line="240" w:lineRule="auto"/>
              <w:ind w:firstLineChars="0"/>
            </w:pPr>
            <w:r w:rsidRPr="006F4248">
              <w:t>FR1: Indoor office, Urban Macro</w:t>
            </w:r>
          </w:p>
          <w:p w14:paraId="21B729A4" w14:textId="77777777" w:rsidR="00631FBE" w:rsidRPr="006F4248" w:rsidRDefault="00631FBE" w:rsidP="004627B1">
            <w:pPr>
              <w:pStyle w:val="ListParagraph"/>
              <w:numPr>
                <w:ilvl w:val="1"/>
                <w:numId w:val="48"/>
              </w:numPr>
              <w:spacing w:line="240" w:lineRule="auto"/>
              <w:ind w:firstLineChars="0"/>
            </w:pPr>
            <w:r w:rsidRPr="006F4248">
              <w:t>FR2: Indoor office, Dense Urban Macro layer</w:t>
            </w:r>
          </w:p>
          <w:p w14:paraId="0AC53041" w14:textId="77777777" w:rsidR="00631FBE" w:rsidRPr="006F4248" w:rsidRDefault="00631FBE" w:rsidP="004627B1">
            <w:pPr>
              <w:pStyle w:val="ListParagraph"/>
              <w:numPr>
                <w:ilvl w:val="0"/>
                <w:numId w:val="48"/>
              </w:numPr>
              <w:spacing w:line="240" w:lineRule="auto"/>
              <w:ind w:firstLineChars="0"/>
            </w:pPr>
            <w:r w:rsidRPr="006F4248">
              <w:t>The metrics used for SLS calibration includes:</w:t>
            </w:r>
          </w:p>
          <w:p w14:paraId="49D8DF84" w14:textId="77777777" w:rsidR="00631FBE" w:rsidRPr="006F4248" w:rsidRDefault="00631FBE" w:rsidP="004627B1">
            <w:pPr>
              <w:pStyle w:val="ListParagraph"/>
              <w:numPr>
                <w:ilvl w:val="1"/>
                <w:numId w:val="48"/>
              </w:numPr>
              <w:spacing w:line="240" w:lineRule="auto"/>
              <w:ind w:firstLineChars="0"/>
            </w:pPr>
            <w:r w:rsidRPr="006F4248">
              <w:t>CDF of DL SINR in DL-only slots</w:t>
            </w:r>
          </w:p>
          <w:p w14:paraId="2003A3BF" w14:textId="77777777" w:rsidR="00631FBE" w:rsidRPr="006F4248" w:rsidRDefault="00631FBE" w:rsidP="004627B1">
            <w:pPr>
              <w:pStyle w:val="ListParagraph"/>
              <w:numPr>
                <w:ilvl w:val="1"/>
                <w:numId w:val="48"/>
              </w:numPr>
              <w:spacing w:line="240" w:lineRule="auto"/>
              <w:ind w:firstLineChars="0"/>
            </w:pPr>
            <w:r w:rsidRPr="006F4248">
              <w:t>CDF of DL SINR in SBFD slots</w:t>
            </w:r>
          </w:p>
          <w:p w14:paraId="46AD933A" w14:textId="77777777" w:rsidR="00631FBE" w:rsidRPr="006F4248" w:rsidRDefault="00631FBE" w:rsidP="004627B1">
            <w:pPr>
              <w:pStyle w:val="ListParagraph"/>
              <w:numPr>
                <w:ilvl w:val="1"/>
                <w:numId w:val="48"/>
              </w:numPr>
              <w:spacing w:line="240" w:lineRule="auto"/>
              <w:ind w:firstLineChars="0"/>
            </w:pPr>
            <w:r w:rsidRPr="006F4248">
              <w:t>CDF of UL SINR in UL-only slots</w:t>
            </w:r>
          </w:p>
          <w:p w14:paraId="080CC365" w14:textId="6A52FC82" w:rsidR="003F5525" w:rsidRPr="006F4248" w:rsidRDefault="00631FBE" w:rsidP="004627B1">
            <w:pPr>
              <w:pStyle w:val="ListParagraph"/>
              <w:numPr>
                <w:ilvl w:val="1"/>
                <w:numId w:val="48"/>
              </w:numPr>
              <w:spacing w:line="240" w:lineRule="auto"/>
              <w:ind w:firstLineChars="0"/>
            </w:pPr>
            <w:r w:rsidRPr="006F4248">
              <w:t>CDF of UL SINR in SBFD slots</w:t>
            </w:r>
          </w:p>
        </w:tc>
      </w:tr>
      <w:tr w:rsidR="003F5525" w:rsidRPr="006F4248" w14:paraId="492F8E0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16BB6BB" w14:textId="12D60539" w:rsidR="003F5525" w:rsidRPr="006F4248" w:rsidRDefault="003F5525" w:rsidP="006F4248">
            <w:pPr>
              <w:spacing w:line="240" w:lineRule="auto"/>
              <w:jc w:val="center"/>
            </w:pPr>
            <w:r w:rsidRPr="006F4248">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E6E91D7" w14:textId="77777777" w:rsidR="00832463" w:rsidRPr="006F4248" w:rsidRDefault="00832463" w:rsidP="006F4248">
            <w:pPr>
              <w:spacing w:line="240" w:lineRule="auto"/>
              <w:rPr>
                <w:i/>
              </w:rPr>
            </w:pPr>
            <w:r w:rsidRPr="006F4248">
              <w:rPr>
                <w:b/>
                <w:i/>
              </w:rPr>
              <w:t>Proposal 23:</w:t>
            </w:r>
            <w:r w:rsidRPr="006F4248">
              <w:rPr>
                <w:i/>
              </w:rPr>
              <w:t xml:space="preserve"> Adopt the Type-2 RU (Follow TR 36.814) agreed for SBFD in RAN1#100 for dynamic TDD evolution.</w:t>
            </w:r>
          </w:p>
          <w:p w14:paraId="22DDD281" w14:textId="77777777" w:rsidR="00832463" w:rsidRPr="006F4248" w:rsidRDefault="00832463" w:rsidP="006F4248">
            <w:pPr>
              <w:pStyle w:val="ListParagraph"/>
              <w:numPr>
                <w:ilvl w:val="0"/>
                <w:numId w:val="39"/>
              </w:numPr>
              <w:snapToGrid w:val="0"/>
              <w:spacing w:line="240" w:lineRule="auto"/>
              <w:ind w:firstLineChars="0"/>
              <w:rPr>
                <w:i/>
              </w:rPr>
            </w:pPr>
            <w:r w:rsidRPr="006F4248">
              <w:rPr>
                <w:i/>
              </w:rPr>
              <w:t>DL/UL Type-2 RU = Number of RBs per cell used by traffic for the given link direction during observation time / Total number of RBs per cell available for traffic for the given link direction over observation time.</w:t>
            </w:r>
          </w:p>
          <w:p w14:paraId="2804AD25" w14:textId="77777777" w:rsidR="003F5525" w:rsidRPr="006F4248" w:rsidRDefault="00832463" w:rsidP="006F4248">
            <w:pPr>
              <w:pStyle w:val="ListParagraph"/>
              <w:numPr>
                <w:ilvl w:val="0"/>
                <w:numId w:val="40"/>
              </w:numPr>
              <w:snapToGrid w:val="0"/>
              <w:spacing w:line="240" w:lineRule="auto"/>
              <w:ind w:firstLineChars="0"/>
              <w:rPr>
                <w:i/>
              </w:rPr>
            </w:pPr>
            <w:r w:rsidRPr="006F4248">
              <w:rPr>
                <w:i/>
              </w:rPr>
              <w:lastRenderedPageBreak/>
              <w:t>Note: In case of MU-MIMO, one RB allocated to N users within a cell is only counted as used once.</w:t>
            </w:r>
          </w:p>
          <w:p w14:paraId="2E8C3CFF" w14:textId="77777777" w:rsidR="00262A26" w:rsidRPr="006F4248" w:rsidRDefault="00262A26" w:rsidP="006F4248">
            <w:pPr>
              <w:spacing w:line="240" w:lineRule="auto"/>
              <w:rPr>
                <w:i/>
              </w:rPr>
            </w:pPr>
            <w:r w:rsidRPr="006F4248">
              <w:rPr>
                <w:b/>
                <w:i/>
                <w:u w:val="single"/>
              </w:rPr>
              <w:t>Proposal 24:</w:t>
            </w:r>
            <w:r w:rsidRPr="006F4248">
              <w:rPr>
                <w:i/>
                <w:u w:val="single"/>
              </w:rPr>
              <w:t xml:space="preserve"> </w:t>
            </w:r>
            <w:bookmarkStart w:id="482" w:name="_Hlk115898988"/>
            <w:r w:rsidRPr="006F4248">
              <w:rPr>
                <w:i/>
              </w:rPr>
              <w:t>The blocking interference of gNB suffered by other gNBs should be evaluated in system level simulation</w:t>
            </w:r>
            <w:bookmarkEnd w:id="482"/>
            <w:r w:rsidRPr="006F4248">
              <w:rPr>
                <w:i/>
              </w:rPr>
              <w:t xml:space="preserve"> with the definition provided as follows:</w:t>
            </w:r>
          </w:p>
          <w:p w14:paraId="550CE158" w14:textId="77777777" w:rsidR="00262A26" w:rsidRPr="006F4248" w:rsidRDefault="00417F81" w:rsidP="006F4248">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6A2DDD95" w14:textId="77777777" w:rsidR="00262A26" w:rsidRPr="006F4248" w:rsidRDefault="00262A26" w:rsidP="006F4248">
            <w:pPr>
              <w:spacing w:line="240" w:lineRule="auto"/>
              <w:rPr>
                <w:i/>
              </w:rPr>
            </w:pPr>
            <w:r w:rsidRPr="006F4248">
              <w:rPr>
                <w:i/>
              </w:rPr>
              <w:t>where,</w:t>
            </w:r>
          </w:p>
          <w:p w14:paraId="7C9A9D8D" w14:textId="77777777" w:rsidR="00262A26" w:rsidRPr="006F4248" w:rsidRDefault="00417F81" w:rsidP="006F4248">
            <w:pPr>
              <w:pStyle w:val="ListParagraph"/>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262A26" w:rsidRPr="006F4248">
              <w:rPr>
                <w:i/>
              </w:rPr>
              <w:t xml:space="preserve"> is the blocking of gNB </w:t>
            </w:r>
            <m:oMath>
              <m:r>
                <w:rPr>
                  <w:rFonts w:ascii="Cambria Math" w:hAnsi="Cambria Math"/>
                </w:rPr>
                <m:t>j</m:t>
              </m:r>
            </m:oMath>
            <w:r w:rsidR="00262A26" w:rsidRPr="006F4248">
              <w:rPr>
                <w:i/>
              </w:rPr>
              <w:t xml:space="preserve"> suffered by all other gNB on each Rx chain.</w:t>
            </w:r>
          </w:p>
          <w:p w14:paraId="529B3729" w14:textId="77777777" w:rsidR="00262A26" w:rsidRPr="006F4248" w:rsidRDefault="00417F81" w:rsidP="006F4248">
            <w:pPr>
              <w:pStyle w:val="ListParagraph"/>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262A26" w:rsidRPr="006F4248">
              <w:rPr>
                <w:i/>
              </w:rPr>
              <w:t xml:space="preserve"> is the blocking from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on each Rx chain.</w:t>
            </w:r>
          </w:p>
          <w:p w14:paraId="27A0135C" w14:textId="77777777" w:rsidR="00262A26" w:rsidRPr="006F4248" w:rsidRDefault="00417F81" w:rsidP="006F4248">
            <w:pPr>
              <w:pStyle w:val="ListParagraph"/>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262A26" w:rsidRPr="006F4248">
              <w:t xml:space="preserve"> </w:t>
            </w:r>
            <w:r w:rsidR="00262A26" w:rsidRPr="006F4248">
              <w:rPr>
                <w:i/>
              </w:rPr>
              <w:t xml:space="preserve">is the total DL transmit power across all Tx chains at gNB </w:t>
            </w:r>
            <m:oMath>
              <m:r>
                <w:rPr>
                  <w:rFonts w:ascii="Cambria Math" w:hAnsi="Cambria Math"/>
                </w:rPr>
                <m:t>i</m:t>
              </m:r>
            </m:oMath>
            <w:r w:rsidR="00262A26" w:rsidRPr="006F4248">
              <w:rPr>
                <w:i/>
              </w:rPr>
              <w:t>.</w:t>
            </w:r>
          </w:p>
          <w:p w14:paraId="431386BD" w14:textId="77777777" w:rsidR="00262A26" w:rsidRPr="006F4248" w:rsidRDefault="00417F81" w:rsidP="006F4248">
            <w:pPr>
              <w:pStyle w:val="ListParagraph"/>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262A26" w:rsidRPr="006F4248">
              <w:rPr>
                <w:i/>
              </w:rPr>
              <w:t xml:space="preserve"> is the channel between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at DL frequency unit </w:t>
            </w:r>
            <m:oMath>
              <m:r>
                <w:rPr>
                  <w:rFonts w:ascii="Cambria Math" w:hAnsi="Cambria Math"/>
                </w:rPr>
                <m:t>m</m:t>
              </m:r>
            </m:oMath>
            <w:r w:rsidR="00262A26" w:rsidRPr="006F4248">
              <w:rPr>
                <w:i/>
              </w:rPr>
              <w:t>.</w:t>
            </w:r>
          </w:p>
          <w:p w14:paraId="5F24E417" w14:textId="77777777" w:rsidR="00262A26" w:rsidRPr="006F4248" w:rsidRDefault="00417F81" w:rsidP="006F4248">
            <w:pPr>
              <w:pStyle w:val="ListParagraph"/>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262A26" w:rsidRPr="006F4248">
              <w:rPr>
                <w:i/>
              </w:rPr>
              <w:t xml:space="preserve"> is the precoder at gNB </w:t>
            </w:r>
            <m:oMath>
              <m:r>
                <w:rPr>
                  <w:rFonts w:ascii="Cambria Math" w:hAnsi="Cambria Math"/>
                </w:rPr>
                <m:t>i</m:t>
              </m:r>
            </m:oMath>
            <w:r w:rsidR="00262A26" w:rsidRPr="006F4248">
              <w:rPr>
                <w:i/>
              </w:rPr>
              <w:t xml:space="preserve"> at DL frequency unit </w:t>
            </w:r>
            <m:oMath>
              <m:r>
                <w:rPr>
                  <w:rFonts w:ascii="Cambria Math" w:hAnsi="Cambria Math"/>
                </w:rPr>
                <m:t>m</m:t>
              </m:r>
            </m:oMath>
            <w:r w:rsidR="00262A26" w:rsidRPr="006F4248">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262A26" w:rsidRPr="006F4248">
              <w:rPr>
                <w:i/>
              </w:rPr>
              <w:t xml:space="preserve"> 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262A26" w:rsidRPr="006F4248">
              <w:t xml:space="preserve"> </w:t>
            </w:r>
            <w:r w:rsidR="00262A26" w:rsidRPr="006F4248">
              <w:rPr>
                <w:i/>
              </w:rPr>
              <w:t xml:space="preserve">in the case of that the DL frequency unit </w:t>
            </w:r>
            <m:oMath>
              <m:r>
                <w:rPr>
                  <w:rFonts w:ascii="Cambria Math" w:hAnsi="Cambria Math"/>
                </w:rPr>
                <m:t>m</m:t>
              </m:r>
            </m:oMath>
            <w:r w:rsidR="00262A26" w:rsidRPr="006F4248">
              <w:rPr>
                <w:i/>
              </w:rPr>
              <w:t xml:space="preserve"> is not scheduled.</w:t>
            </w:r>
          </w:p>
          <w:p w14:paraId="2C4E0C03" w14:textId="254F219F" w:rsidR="00262A26" w:rsidRPr="006F4248" w:rsidRDefault="00417F81" w:rsidP="006F4248">
            <w:pPr>
              <w:pStyle w:val="ListParagraph"/>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262A26" w:rsidRPr="006F4248">
              <w:rPr>
                <w:i/>
              </w:rPr>
              <w:t xml:space="preserve"> is the number of Rx chains for gNB </w:t>
            </w:r>
            <m:oMath>
              <m:r>
                <w:rPr>
                  <w:rFonts w:ascii="Cambria Math" w:hAnsi="Cambria Math"/>
                </w:rPr>
                <m:t>j</m:t>
              </m:r>
            </m:oMath>
            <w:r w:rsidR="00262A26" w:rsidRPr="006F4248">
              <w:rPr>
                <w:i/>
              </w:rPr>
              <w:t>.</w:t>
            </w:r>
          </w:p>
        </w:tc>
      </w:tr>
      <w:tr w:rsidR="003F5525" w:rsidRPr="006F4248" w14:paraId="443AFF7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689290" w14:textId="440E8D1B" w:rsidR="003F5525" w:rsidRPr="006F4248" w:rsidRDefault="003F5525" w:rsidP="006F4248">
            <w:pPr>
              <w:spacing w:line="240" w:lineRule="auto"/>
              <w:jc w:val="center"/>
            </w:pPr>
            <w:r w:rsidRPr="006F4248">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448C1E34" w14:textId="77777777" w:rsidR="00722C5A" w:rsidRPr="006F4248" w:rsidRDefault="00722C5A" w:rsidP="006F4248">
            <w:pPr>
              <w:spacing w:line="240" w:lineRule="auto"/>
              <w:rPr>
                <w:i/>
              </w:rPr>
            </w:pPr>
            <w:r w:rsidRPr="006F4248">
              <w:rPr>
                <w:b/>
                <w:i/>
                <w:u w:val="single"/>
              </w:rPr>
              <w:t>Proposal 5</w:t>
            </w:r>
            <w:r w:rsidRPr="006F4248">
              <w:rPr>
                <w:i/>
              </w:rPr>
              <w:t>: RAN1 firstly calibrates geometry based on the following simplified interference model defined by RAN1 and secondly calibrates geometry based on RAN4’s input once it is available.</w:t>
            </w:r>
          </w:p>
          <w:tbl>
            <w:tblPr>
              <w:tblStyle w:val="TableGrid"/>
              <w:tblW w:w="0" w:type="auto"/>
              <w:tblLook w:val="04A0" w:firstRow="1" w:lastRow="0" w:firstColumn="1" w:lastColumn="0" w:noHBand="0" w:noVBand="1"/>
            </w:tblPr>
            <w:tblGrid>
              <w:gridCol w:w="1668"/>
              <w:gridCol w:w="53"/>
              <w:gridCol w:w="1350"/>
              <w:gridCol w:w="4543"/>
            </w:tblGrid>
            <w:tr w:rsidR="00722C5A" w:rsidRPr="006F4248" w14:paraId="6D1B4E7B" w14:textId="77777777" w:rsidTr="007C472F">
              <w:tc>
                <w:tcPr>
                  <w:tcW w:w="3539" w:type="dxa"/>
                  <w:gridSpan w:val="3"/>
                  <w:shd w:val="clear" w:color="auto" w:fill="E7E6E6" w:themeFill="background2"/>
                </w:tcPr>
                <w:p w14:paraId="4E6F9478" w14:textId="77777777" w:rsidR="00722C5A" w:rsidRPr="006F4248" w:rsidRDefault="00722C5A" w:rsidP="006F4248">
                  <w:pPr>
                    <w:spacing w:line="240" w:lineRule="auto"/>
                    <w:jc w:val="center"/>
                  </w:pPr>
                  <w:r w:rsidRPr="006F4248">
                    <w:t>Interference</w:t>
                  </w:r>
                </w:p>
              </w:tc>
              <w:tc>
                <w:tcPr>
                  <w:tcW w:w="6089" w:type="dxa"/>
                  <w:shd w:val="clear" w:color="auto" w:fill="E7E6E6" w:themeFill="background2"/>
                </w:tcPr>
                <w:p w14:paraId="299FA8CB" w14:textId="77777777" w:rsidR="00722C5A" w:rsidRPr="006F4248" w:rsidRDefault="00722C5A" w:rsidP="006F4248">
                  <w:pPr>
                    <w:spacing w:line="240" w:lineRule="auto"/>
                    <w:jc w:val="center"/>
                  </w:pPr>
                  <w:r w:rsidRPr="006F4248">
                    <w:t>Simplified interference models for calibration</w:t>
                  </w:r>
                </w:p>
              </w:tc>
            </w:tr>
            <w:tr w:rsidR="00722C5A" w:rsidRPr="006F4248" w14:paraId="69ACEC5E" w14:textId="77777777" w:rsidTr="007C472F">
              <w:tc>
                <w:tcPr>
                  <w:tcW w:w="3539" w:type="dxa"/>
                  <w:gridSpan w:val="3"/>
                </w:tcPr>
                <w:p w14:paraId="4B9EC39D" w14:textId="77777777" w:rsidR="00722C5A" w:rsidRPr="006F4248" w:rsidRDefault="00722C5A" w:rsidP="006F4248">
                  <w:pPr>
                    <w:spacing w:line="240" w:lineRule="auto"/>
                  </w:pPr>
                  <w:r w:rsidRPr="006F4248">
                    <w:t>Self-interference</w:t>
                  </w:r>
                </w:p>
              </w:tc>
              <w:tc>
                <w:tcPr>
                  <w:tcW w:w="6089" w:type="dxa"/>
                </w:tcPr>
                <w:p w14:paraId="24C32C7D" w14:textId="77777777" w:rsidR="00722C5A" w:rsidRPr="006F4248" w:rsidRDefault="00722C5A" w:rsidP="006F4248">
                  <w:pPr>
                    <w:spacing w:line="240" w:lineRule="auto"/>
                  </w:pPr>
                  <w:r w:rsidRPr="006F4248">
                    <w:t>Self-interference is suppressed to (Noise floor – 6dB)</w:t>
                  </w:r>
                </w:p>
                <w:p w14:paraId="6E8E71B4" w14:textId="77777777" w:rsidR="00722C5A" w:rsidRPr="006F4248" w:rsidRDefault="00722C5A" w:rsidP="006F4248">
                  <w:pPr>
                    <w:spacing w:line="240" w:lineRule="auto"/>
                  </w:pPr>
                  <w:r w:rsidRPr="006F4248">
                    <w:t>Frequency flat over all the UL subband</w:t>
                  </w:r>
                </w:p>
              </w:tc>
            </w:tr>
            <w:tr w:rsidR="00722C5A" w:rsidRPr="006F4248" w14:paraId="56A3B5D8" w14:textId="77777777" w:rsidTr="007C472F">
              <w:tc>
                <w:tcPr>
                  <w:tcW w:w="1838" w:type="dxa"/>
                  <w:vMerge w:val="restart"/>
                </w:tcPr>
                <w:p w14:paraId="29F4B43B" w14:textId="77777777" w:rsidR="00722C5A" w:rsidRPr="006F4248" w:rsidRDefault="00722C5A" w:rsidP="006F4248">
                  <w:pPr>
                    <w:spacing w:line="240" w:lineRule="auto"/>
                  </w:pPr>
                  <w:r w:rsidRPr="006F4248">
                    <w:t>gNB-gNB co-channel inter-subband</w:t>
                  </w:r>
                </w:p>
              </w:tc>
              <w:tc>
                <w:tcPr>
                  <w:tcW w:w="1701" w:type="dxa"/>
                  <w:gridSpan w:val="2"/>
                </w:tcPr>
                <w:p w14:paraId="2BB30C5C" w14:textId="77777777" w:rsidR="00722C5A" w:rsidRPr="006F4248" w:rsidRDefault="00722C5A" w:rsidP="006F4248">
                  <w:pPr>
                    <w:spacing w:line="240" w:lineRule="auto"/>
                  </w:pPr>
                  <w:r w:rsidRPr="006F4248">
                    <w:t>Co-site inter-sector</w:t>
                  </w:r>
                </w:p>
              </w:tc>
              <w:tc>
                <w:tcPr>
                  <w:tcW w:w="6089" w:type="dxa"/>
                </w:tcPr>
                <w:p w14:paraId="0EEDDF7F" w14:textId="77777777" w:rsidR="00722C5A" w:rsidRPr="006F4248" w:rsidRDefault="00722C5A" w:rsidP="006F4248">
                  <w:pPr>
                    <w:spacing w:line="240" w:lineRule="auto"/>
                  </w:pPr>
                  <w:r w:rsidRPr="006F4248">
                    <w:t>The same assumption as self-interference</w:t>
                  </w:r>
                </w:p>
              </w:tc>
            </w:tr>
            <w:tr w:rsidR="00722C5A" w:rsidRPr="006F4248" w14:paraId="0FC56382" w14:textId="77777777" w:rsidTr="007C472F">
              <w:tc>
                <w:tcPr>
                  <w:tcW w:w="1838" w:type="dxa"/>
                  <w:vMerge/>
                </w:tcPr>
                <w:p w14:paraId="61840DD6" w14:textId="77777777" w:rsidR="00722C5A" w:rsidRPr="006F4248" w:rsidRDefault="00722C5A" w:rsidP="006F4248">
                  <w:pPr>
                    <w:spacing w:line="240" w:lineRule="auto"/>
                  </w:pPr>
                </w:p>
              </w:tc>
              <w:tc>
                <w:tcPr>
                  <w:tcW w:w="1701" w:type="dxa"/>
                  <w:gridSpan w:val="2"/>
                </w:tcPr>
                <w:p w14:paraId="2213B9F0" w14:textId="77777777" w:rsidR="00722C5A" w:rsidRPr="006F4248" w:rsidRDefault="00722C5A" w:rsidP="006F4248">
                  <w:pPr>
                    <w:spacing w:line="240" w:lineRule="auto"/>
                  </w:pPr>
                  <w:r w:rsidRPr="006F4248">
                    <w:t>Inter-site</w:t>
                  </w:r>
                </w:p>
              </w:tc>
              <w:tc>
                <w:tcPr>
                  <w:tcW w:w="6089" w:type="dxa"/>
                </w:tcPr>
                <w:p w14:paraId="69D0F4F1" w14:textId="77777777" w:rsidR="00722C5A" w:rsidRPr="006F4248" w:rsidRDefault="00722C5A" w:rsidP="006F4248">
                  <w:pPr>
                    <w:spacing w:line="240" w:lineRule="auto"/>
                  </w:pPr>
                  <w:r w:rsidRPr="006F4248">
                    <w:t>TX leakage: gNB ACLR</w:t>
                  </w:r>
                </w:p>
                <w:p w14:paraId="1051A9B4" w14:textId="77777777" w:rsidR="00722C5A" w:rsidRPr="006F4248" w:rsidRDefault="00722C5A" w:rsidP="006F4248">
                  <w:pPr>
                    <w:spacing w:line="240" w:lineRule="auto"/>
                  </w:pPr>
                  <w:r w:rsidRPr="006F4248">
                    <w:t>Receiver impairment: gNB ACS</w:t>
                  </w:r>
                </w:p>
                <w:p w14:paraId="27E8244D"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647CCED" w14:textId="77777777" w:rsidTr="007C472F">
              <w:tc>
                <w:tcPr>
                  <w:tcW w:w="3539" w:type="dxa"/>
                  <w:gridSpan w:val="3"/>
                </w:tcPr>
                <w:p w14:paraId="22873B49" w14:textId="77777777" w:rsidR="00722C5A" w:rsidRPr="006F4248" w:rsidRDefault="00722C5A" w:rsidP="006F4248">
                  <w:pPr>
                    <w:spacing w:line="240" w:lineRule="auto"/>
                  </w:pPr>
                  <w:r w:rsidRPr="006F4248">
                    <w:t>UE-UE co-channel inter-subband</w:t>
                  </w:r>
                </w:p>
              </w:tc>
              <w:tc>
                <w:tcPr>
                  <w:tcW w:w="6089" w:type="dxa"/>
                </w:tcPr>
                <w:p w14:paraId="38FA16D1" w14:textId="77777777" w:rsidR="00722C5A" w:rsidRPr="006F4248" w:rsidRDefault="00722C5A" w:rsidP="006F4248">
                  <w:pPr>
                    <w:spacing w:line="240" w:lineRule="auto"/>
                  </w:pPr>
                  <w:r w:rsidRPr="006F4248">
                    <w:t>TX leakage: UE ACLR</w:t>
                  </w:r>
                </w:p>
                <w:p w14:paraId="6D4A2BB6" w14:textId="77777777" w:rsidR="00722C5A" w:rsidRPr="006F4248" w:rsidRDefault="00722C5A" w:rsidP="006F4248">
                  <w:pPr>
                    <w:spacing w:line="240" w:lineRule="auto"/>
                  </w:pPr>
                  <w:r w:rsidRPr="006F4248">
                    <w:t>Receiver impairment: UE ACS</w:t>
                  </w:r>
                </w:p>
                <w:p w14:paraId="517BD283" w14:textId="77777777" w:rsidR="00722C5A" w:rsidRPr="006F4248" w:rsidRDefault="00722C5A" w:rsidP="006F4248">
                  <w:pPr>
                    <w:spacing w:line="240" w:lineRule="auto"/>
                  </w:pPr>
                  <w:r w:rsidRPr="006F4248">
                    <w:t>Tx and Rx isolation: path loss between the aggressor UE and victim UE</w:t>
                  </w:r>
                </w:p>
              </w:tc>
            </w:tr>
            <w:tr w:rsidR="00722C5A" w:rsidRPr="006F4248" w14:paraId="7CEFE066" w14:textId="77777777" w:rsidTr="007C472F">
              <w:trPr>
                <w:trHeight w:val="471"/>
              </w:trPr>
              <w:tc>
                <w:tcPr>
                  <w:tcW w:w="1911" w:type="dxa"/>
                  <w:gridSpan w:val="2"/>
                  <w:vMerge w:val="restart"/>
                </w:tcPr>
                <w:p w14:paraId="5B8D51B3" w14:textId="77777777" w:rsidR="00722C5A" w:rsidRPr="006F4248" w:rsidRDefault="00722C5A" w:rsidP="006F4248">
                  <w:pPr>
                    <w:spacing w:line="240" w:lineRule="auto"/>
                  </w:pPr>
                  <w:r w:rsidRPr="006F4248">
                    <w:lastRenderedPageBreak/>
                    <w:t>gNB-gNB adjacent channel interference</w:t>
                  </w:r>
                </w:p>
              </w:tc>
              <w:tc>
                <w:tcPr>
                  <w:tcW w:w="1628" w:type="dxa"/>
                </w:tcPr>
                <w:p w14:paraId="5784234E" w14:textId="77777777" w:rsidR="00722C5A" w:rsidRPr="006F4248" w:rsidRDefault="00722C5A" w:rsidP="006F4248">
                  <w:pPr>
                    <w:spacing w:line="240" w:lineRule="auto"/>
                  </w:pPr>
                  <w:r w:rsidRPr="006F4248">
                    <w:t>Co-site inter-sector</w:t>
                  </w:r>
                </w:p>
              </w:tc>
              <w:tc>
                <w:tcPr>
                  <w:tcW w:w="6089" w:type="dxa"/>
                </w:tcPr>
                <w:p w14:paraId="034B5B07" w14:textId="77777777" w:rsidR="00722C5A" w:rsidRPr="006F4248" w:rsidRDefault="00722C5A" w:rsidP="006F4248">
                  <w:pPr>
                    <w:spacing w:line="240" w:lineRule="auto"/>
                  </w:pPr>
                  <w:r w:rsidRPr="006F4248">
                    <w:t>The same assumption as self-interference</w:t>
                  </w:r>
                </w:p>
              </w:tc>
            </w:tr>
            <w:tr w:rsidR="00722C5A" w:rsidRPr="006F4248" w14:paraId="455F7117" w14:textId="77777777" w:rsidTr="007C472F">
              <w:trPr>
                <w:trHeight w:val="470"/>
              </w:trPr>
              <w:tc>
                <w:tcPr>
                  <w:tcW w:w="1911" w:type="dxa"/>
                  <w:gridSpan w:val="2"/>
                  <w:vMerge/>
                </w:tcPr>
                <w:p w14:paraId="1980A67D" w14:textId="77777777" w:rsidR="00722C5A" w:rsidRPr="006F4248" w:rsidRDefault="00722C5A" w:rsidP="006F4248">
                  <w:pPr>
                    <w:spacing w:line="240" w:lineRule="auto"/>
                  </w:pPr>
                </w:p>
              </w:tc>
              <w:tc>
                <w:tcPr>
                  <w:tcW w:w="1628" w:type="dxa"/>
                </w:tcPr>
                <w:p w14:paraId="777FD682" w14:textId="77777777" w:rsidR="00722C5A" w:rsidRPr="006F4248" w:rsidRDefault="00722C5A" w:rsidP="006F4248">
                  <w:pPr>
                    <w:spacing w:line="240" w:lineRule="auto"/>
                  </w:pPr>
                  <w:r w:rsidRPr="006F4248">
                    <w:t>Inter-site</w:t>
                  </w:r>
                </w:p>
              </w:tc>
              <w:tc>
                <w:tcPr>
                  <w:tcW w:w="6089" w:type="dxa"/>
                </w:tcPr>
                <w:p w14:paraId="7E5535E7" w14:textId="77777777" w:rsidR="00722C5A" w:rsidRPr="006F4248" w:rsidRDefault="00722C5A" w:rsidP="006F4248">
                  <w:pPr>
                    <w:spacing w:line="240" w:lineRule="auto"/>
                  </w:pPr>
                  <w:r w:rsidRPr="006F4248">
                    <w:t>TX leakage: gNB ACLR</w:t>
                  </w:r>
                </w:p>
                <w:p w14:paraId="2601E8B7" w14:textId="77777777" w:rsidR="00722C5A" w:rsidRPr="006F4248" w:rsidRDefault="00722C5A" w:rsidP="006F4248">
                  <w:pPr>
                    <w:spacing w:line="240" w:lineRule="auto"/>
                  </w:pPr>
                  <w:r w:rsidRPr="006F4248">
                    <w:t>Receiver impairment: gNB ACS</w:t>
                  </w:r>
                </w:p>
                <w:p w14:paraId="32496975"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55D4243" w14:textId="77777777" w:rsidTr="007C472F">
              <w:tc>
                <w:tcPr>
                  <w:tcW w:w="3539" w:type="dxa"/>
                  <w:gridSpan w:val="3"/>
                </w:tcPr>
                <w:p w14:paraId="7982530C" w14:textId="77777777" w:rsidR="00722C5A" w:rsidRPr="006F4248" w:rsidRDefault="00722C5A" w:rsidP="006F4248">
                  <w:pPr>
                    <w:spacing w:line="240" w:lineRule="auto"/>
                  </w:pPr>
                  <w:r w:rsidRPr="006F4248">
                    <w:t>UE-UE adjacent channel interference</w:t>
                  </w:r>
                </w:p>
              </w:tc>
              <w:tc>
                <w:tcPr>
                  <w:tcW w:w="6089" w:type="dxa"/>
                </w:tcPr>
                <w:p w14:paraId="17B8EF72" w14:textId="77777777" w:rsidR="00722C5A" w:rsidRPr="006F4248" w:rsidRDefault="00722C5A" w:rsidP="006F4248">
                  <w:pPr>
                    <w:spacing w:line="240" w:lineRule="auto"/>
                  </w:pPr>
                  <w:r w:rsidRPr="006F4248">
                    <w:t>TX leakage: UE ACLR</w:t>
                  </w:r>
                </w:p>
                <w:p w14:paraId="2CC69419" w14:textId="77777777" w:rsidR="00722C5A" w:rsidRPr="006F4248" w:rsidRDefault="00722C5A" w:rsidP="006F4248">
                  <w:pPr>
                    <w:spacing w:line="240" w:lineRule="auto"/>
                  </w:pPr>
                  <w:r w:rsidRPr="006F4248">
                    <w:t>Receiver impairment: UE ACS</w:t>
                  </w:r>
                </w:p>
                <w:p w14:paraId="592C58F3" w14:textId="77777777" w:rsidR="00722C5A" w:rsidRPr="006F4248" w:rsidRDefault="00722C5A" w:rsidP="006F4248">
                  <w:pPr>
                    <w:spacing w:line="240" w:lineRule="auto"/>
                  </w:pPr>
                  <w:r w:rsidRPr="006F4248">
                    <w:t>Tx and Rx isolation: path loss between the aggressor UE and victim UE</w:t>
                  </w:r>
                </w:p>
              </w:tc>
            </w:tr>
          </w:tbl>
          <w:p w14:paraId="06CB66FF" w14:textId="3C374016" w:rsidR="003F5525" w:rsidRPr="006F4248" w:rsidRDefault="00CA417D" w:rsidP="006F4248">
            <w:pPr>
              <w:spacing w:line="240" w:lineRule="auto"/>
              <w:rPr>
                <w:i/>
              </w:rPr>
            </w:pPr>
            <w:r w:rsidRPr="006F4248">
              <w:rPr>
                <w:b/>
                <w:i/>
                <w:u w:val="single"/>
              </w:rPr>
              <w:t>Proposal 14</w:t>
            </w:r>
            <w:r w:rsidRPr="006F4248">
              <w:rPr>
                <w:i/>
              </w:rPr>
              <w:t>: Apply Type-2 RU definition for dynamic TDD simulation.</w:t>
            </w:r>
          </w:p>
        </w:tc>
      </w:tr>
      <w:tr w:rsidR="003F5525" w:rsidRPr="006F4248" w14:paraId="5C4870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66F589" w14:textId="468F2338" w:rsidR="003F5525" w:rsidRPr="006F4248" w:rsidRDefault="003F5525" w:rsidP="006F4248">
            <w:pPr>
              <w:spacing w:line="240" w:lineRule="auto"/>
              <w:jc w:val="center"/>
            </w:pPr>
            <w:r w:rsidRPr="006F4248">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56E64DED" w14:textId="60A4043A" w:rsidR="003F5525" w:rsidRPr="006F4248" w:rsidRDefault="00C713FB" w:rsidP="006F4248">
            <w:pPr>
              <w:pStyle w:val="Proposal"/>
              <w:widowControl/>
              <w:spacing w:after="0" w:line="240" w:lineRule="auto"/>
            </w:pPr>
            <w:bookmarkStart w:id="483" w:name="_Toc115258516"/>
            <w:bookmarkStart w:id="484" w:name="_Toc115420093"/>
            <w:bookmarkStart w:id="485" w:name="_Toc115421623"/>
            <w:bookmarkStart w:id="486" w:name="_Toc115426271"/>
            <w:bookmarkStart w:id="487" w:name="_Toc115426461"/>
            <w:bookmarkStart w:id="488" w:name="_Toc115432725"/>
            <w:bookmarkStart w:id="489" w:name="_Toc115432790"/>
            <w:bookmarkStart w:id="490" w:name="_Toc115434291"/>
            <w:bookmarkStart w:id="491" w:name="_Toc115457251"/>
            <w:bookmarkStart w:id="492" w:name="_Toc115457329"/>
            <w:bookmarkStart w:id="493" w:name="_Toc115476262"/>
            <w:bookmarkStart w:id="494" w:name="_Toc115476526"/>
            <w:bookmarkStart w:id="495" w:name="_Toc115476907"/>
            <w:bookmarkStart w:id="496" w:name="_Toc115477004"/>
            <w:bookmarkStart w:id="497" w:name="_Toc111041821"/>
            <w:bookmarkStart w:id="498" w:name="_Toc111143033"/>
            <w:bookmarkStart w:id="499" w:name="_Toc111143065"/>
            <w:bookmarkStart w:id="500" w:name="_Toc111143097"/>
            <w:bookmarkStart w:id="501" w:name="_Toc111143192"/>
            <w:bookmarkStart w:id="502" w:name="_Toc111145947"/>
            <w:bookmarkStart w:id="503" w:name="_Toc111194314"/>
            <w:bookmarkStart w:id="504" w:name="_Toc111229207"/>
            <w:bookmarkStart w:id="505" w:name="_Toc111235477"/>
            <w:bookmarkStart w:id="506" w:name="_Toc111244879"/>
            <w:bookmarkStart w:id="507" w:name="_Toc111245644"/>
            <w:bookmarkStart w:id="508" w:name="_Toc111213726"/>
            <w:bookmarkStart w:id="509" w:name="_Toc111213760"/>
            <w:bookmarkStart w:id="510" w:name="_Toc111213794"/>
            <w:r w:rsidRPr="006F4248">
              <w:rPr>
                <w:u w:val="single"/>
              </w:rPr>
              <w:t xml:space="preserve">Proposal 17: </w:t>
            </w:r>
            <w:r w:rsidRPr="006F4248">
              <w:t>RAN1 to agree that companies report Type-1 RU in the agreement as mean resource utilization for dynamic/flexible TDD evaluations.</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r w:rsidRPr="006F4248">
              <w:t xml:space="preserve"> </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tc>
      </w:tr>
      <w:tr w:rsidR="003F5525" w:rsidRPr="006F4248" w14:paraId="602F623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1FEFB89" w14:textId="2E708AE3" w:rsidR="003F5525" w:rsidRPr="006F4248" w:rsidRDefault="003F5525" w:rsidP="006F4248">
            <w:pPr>
              <w:spacing w:line="240" w:lineRule="auto"/>
              <w:jc w:val="center"/>
            </w:pPr>
            <w:r w:rsidRPr="006F4248">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E8CFE22" w14:textId="7D1E74AB" w:rsidR="00B8005F" w:rsidRPr="006F4248" w:rsidRDefault="00B8005F" w:rsidP="006F4248">
            <w:pPr>
              <w:pStyle w:val="Proposal"/>
              <w:widowControl/>
              <w:spacing w:after="0" w:line="240" w:lineRule="auto"/>
              <w:rPr>
                <w:rFonts w:eastAsiaTheme="minorEastAsia" w:cs="Arial"/>
                <w:b w:val="0"/>
                <w:i/>
              </w:rPr>
            </w:pPr>
            <w:r w:rsidRPr="006F4248">
              <w:rPr>
                <w:rFonts w:eastAsiaTheme="minorEastAsia" w:cs="Arial"/>
                <w:i/>
                <w:u w:val="single"/>
              </w:rPr>
              <w:t>Proposal 5:</w:t>
            </w:r>
            <w:r w:rsidRPr="006F4248">
              <w:rPr>
                <w:rFonts w:eastAsiaTheme="minorEastAsia" w:cs="Arial"/>
                <w:b w:val="0"/>
                <w:i/>
              </w:rPr>
              <w:t xml:space="preserve"> For dynamic TDD operation, the Type-2 RU definitions are revised to</w:t>
            </w:r>
          </w:p>
          <w:p w14:paraId="0E0490B0" w14:textId="2E765601" w:rsidR="003F5525" w:rsidRPr="006F4248" w:rsidRDefault="00B8005F" w:rsidP="004627B1">
            <w:pPr>
              <w:pStyle w:val="Proposal"/>
              <w:widowControl/>
              <w:numPr>
                <w:ilvl w:val="0"/>
                <w:numId w:val="48"/>
              </w:numPr>
              <w:spacing w:after="0" w:line="240" w:lineRule="auto"/>
              <w:rPr>
                <w:rFonts w:eastAsiaTheme="minorEastAsia" w:cs="Arial"/>
                <w:b w:val="0"/>
                <w:i/>
              </w:rPr>
            </w:pPr>
            <w:r w:rsidRPr="006F4248">
              <w:rPr>
                <w:rFonts w:eastAsiaTheme="minorEastAsia" w:cs="Arial"/>
                <w:b w:val="0"/>
                <w:i/>
              </w:rPr>
              <w:t xml:space="preserve">Type-2 RU: DL/UL Type-2 RU = </w:t>
            </w:r>
            <w:bookmarkStart w:id="511" w:name="_Hlk115899433"/>
            <w:r w:rsidRPr="006F4248">
              <w:rPr>
                <w:rFonts w:eastAsiaTheme="minorEastAsia" w:cs="Arial"/>
                <w:b w:val="0"/>
                <w:i/>
              </w:rPr>
              <w:t>Number of RBs per cell used by traffic for the given link direction during observation time / Total number of RBs per cell available for traffic for the given link direction and the undetermined direction (i.e., flexible symbols) over observation time</w:t>
            </w:r>
            <w:bookmarkEnd w:id="511"/>
          </w:p>
        </w:tc>
      </w:tr>
      <w:tr w:rsidR="003F5525" w:rsidRPr="006F4248" w14:paraId="705DF9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4D7AD40" w14:textId="5B9B9FC0" w:rsidR="003F5525" w:rsidRPr="006F4248" w:rsidRDefault="003F5525" w:rsidP="006F4248">
            <w:pPr>
              <w:spacing w:line="240" w:lineRule="auto"/>
              <w:jc w:val="center"/>
            </w:pPr>
            <w:r w:rsidRPr="006F4248">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311E3EDA" w14:textId="54CEAB0B" w:rsidR="003F5525" w:rsidRPr="006F4248" w:rsidRDefault="004B6B0D" w:rsidP="006F4248">
            <w:pPr>
              <w:spacing w:line="240" w:lineRule="auto"/>
              <w:rPr>
                <w:rFonts w:eastAsia="Malgun Gothic"/>
                <w:b/>
                <w:iCs/>
              </w:rPr>
            </w:pPr>
            <w:r w:rsidRPr="006F4248">
              <w:rPr>
                <w:b/>
                <w:iCs/>
                <w:u w:val="single"/>
              </w:rPr>
              <w:t xml:space="preserve">Proposal </w:t>
            </w:r>
            <w:r w:rsidR="00DA1DB3" w:rsidRPr="006F4248">
              <w:rPr>
                <w:b/>
                <w:iCs/>
                <w:u w:val="single"/>
              </w:rPr>
              <w:t>10</w:t>
            </w:r>
            <w:r w:rsidRPr="006F4248">
              <w:rPr>
                <w:b/>
                <w:iCs/>
                <w:u w:val="single"/>
              </w:rPr>
              <w:t xml:space="preserve">: </w:t>
            </w:r>
            <w:r w:rsidRPr="006F4248">
              <w:rPr>
                <w:b/>
                <w:iCs/>
              </w:rPr>
              <w:t>For subband full duplex evaluation scenario, support SBFD slot utilization is additional metric.</w:t>
            </w:r>
          </w:p>
        </w:tc>
      </w:tr>
      <w:tr w:rsidR="003F5525" w:rsidRPr="006F4248" w14:paraId="7E02BAFE" w14:textId="77777777" w:rsidTr="00C05469">
        <w:tc>
          <w:tcPr>
            <w:tcW w:w="2122" w:type="dxa"/>
            <w:vAlign w:val="center"/>
          </w:tcPr>
          <w:p w14:paraId="6036A855" w14:textId="7590A7AF" w:rsidR="003F5525" w:rsidRPr="006F4248" w:rsidRDefault="003F5525" w:rsidP="006F4248">
            <w:pPr>
              <w:spacing w:line="240" w:lineRule="auto"/>
              <w:jc w:val="center"/>
            </w:pPr>
            <w:r w:rsidRPr="006F4248">
              <w:t>DOCOMO</w:t>
            </w:r>
          </w:p>
        </w:tc>
        <w:tc>
          <w:tcPr>
            <w:tcW w:w="7840" w:type="dxa"/>
          </w:tcPr>
          <w:p w14:paraId="2BE4A7B6" w14:textId="574ED8E7" w:rsidR="003F5525" w:rsidRPr="006F4248" w:rsidRDefault="00977037" w:rsidP="006F4248">
            <w:pPr>
              <w:spacing w:line="240" w:lineRule="auto"/>
              <w:rPr>
                <w:b/>
                <w:bCs/>
              </w:rPr>
            </w:pPr>
            <w:r w:rsidRPr="006F4248">
              <w:rPr>
                <w:rFonts w:eastAsia="Yu Mincho"/>
                <w:b/>
                <w:u w:val="single"/>
              </w:rPr>
              <w:t>Proposal 4:</w:t>
            </w:r>
            <w:r w:rsidRPr="006F4248">
              <w:rPr>
                <w:rFonts w:eastAsia="Yu Mincho"/>
                <w:b/>
              </w:rPr>
              <w:t xml:space="preserve"> </w:t>
            </w:r>
            <w:r w:rsidRPr="006F4248">
              <w:rPr>
                <w:rFonts w:eastAsia="Yu Mincho"/>
                <w:b/>
                <w:bCs/>
              </w:rPr>
              <w:t>DL Geometry and Coupling gain are baseline for calibration metrics, and UL SINR is considered for additional calibration metrics for Deployment Case 1.</w:t>
            </w:r>
          </w:p>
        </w:tc>
      </w:tr>
      <w:tr w:rsidR="003F5525" w:rsidRPr="006F4248" w14:paraId="38462896" w14:textId="77777777" w:rsidTr="00C05469">
        <w:tc>
          <w:tcPr>
            <w:tcW w:w="2122" w:type="dxa"/>
            <w:vAlign w:val="center"/>
          </w:tcPr>
          <w:p w14:paraId="6964F4E0" w14:textId="2B4DD458" w:rsidR="003F5525" w:rsidRPr="006F4248" w:rsidRDefault="003F5525" w:rsidP="006F4248">
            <w:pPr>
              <w:spacing w:line="240" w:lineRule="auto"/>
              <w:jc w:val="center"/>
            </w:pPr>
            <w:r w:rsidRPr="006F4248">
              <w:t>CATT</w:t>
            </w:r>
          </w:p>
        </w:tc>
        <w:tc>
          <w:tcPr>
            <w:tcW w:w="7840" w:type="dxa"/>
          </w:tcPr>
          <w:p w14:paraId="63D7F9E0" w14:textId="77777777" w:rsidR="00E903E3" w:rsidRPr="006F4248" w:rsidRDefault="00E903E3" w:rsidP="006F4248">
            <w:pPr>
              <w:spacing w:line="240" w:lineRule="auto"/>
              <w:rPr>
                <w:b/>
              </w:rPr>
            </w:pPr>
            <w:r w:rsidRPr="006F4248">
              <w:rPr>
                <w:b/>
                <w:u w:val="single"/>
              </w:rPr>
              <w:t>Proposal 3:</w:t>
            </w:r>
            <w:r w:rsidRPr="006F4248">
              <w:rPr>
                <w:b/>
              </w:rPr>
              <w:t xml:space="preserve"> Adopt Type-1’ RU and/or Type-2 RU for dynamic TDD evaluations</w:t>
            </w:r>
          </w:p>
          <w:p w14:paraId="6F99F245" w14:textId="77777777" w:rsidR="00E903E3" w:rsidRPr="006F4248" w:rsidRDefault="00E903E3" w:rsidP="004627B1">
            <w:pPr>
              <w:widowControl/>
              <w:numPr>
                <w:ilvl w:val="0"/>
                <w:numId w:val="108"/>
              </w:numPr>
              <w:overflowPunct w:val="0"/>
              <w:spacing w:line="240" w:lineRule="auto"/>
              <w:contextualSpacing/>
              <w:textAlignment w:val="baseline"/>
              <w:rPr>
                <w:b/>
              </w:rPr>
            </w:pPr>
            <w:r w:rsidRPr="006F4248">
              <w:rPr>
                <w:b/>
              </w:rPr>
              <w:t>Type-1’ RU: DL/UL Type-1 RU = Number of RBs per cell used by traffic for the given link direction during observation time / Total number of all the RBs per cell including DL and UL over observation time.</w:t>
            </w:r>
          </w:p>
          <w:p w14:paraId="611330DB" w14:textId="52DF807E" w:rsidR="003F5525" w:rsidRPr="006F4248" w:rsidRDefault="00E903E3" w:rsidP="004627B1">
            <w:pPr>
              <w:widowControl/>
              <w:numPr>
                <w:ilvl w:val="0"/>
                <w:numId w:val="108"/>
              </w:numPr>
              <w:overflowPunct w:val="0"/>
              <w:spacing w:line="240" w:lineRule="auto"/>
              <w:contextualSpacing/>
              <w:textAlignment w:val="baseline"/>
              <w:rPr>
                <w:b/>
              </w:rPr>
            </w:pPr>
            <w:r w:rsidRPr="006F4248">
              <w:rPr>
                <w:b/>
              </w:rPr>
              <w:t>Type-2 RU (Follow TR 36.814): DL/UL Type-2 RU = Number of RBs per cell used by traffic for the given link direction during observation time / Total number of RBs per cell available for traffic for the given link direction over observation time.</w:t>
            </w:r>
          </w:p>
        </w:tc>
      </w:tr>
      <w:tr w:rsidR="003F5525" w:rsidRPr="006F4248" w14:paraId="5AB1994E" w14:textId="77777777" w:rsidTr="00C05469">
        <w:tc>
          <w:tcPr>
            <w:tcW w:w="2122" w:type="dxa"/>
            <w:vAlign w:val="center"/>
          </w:tcPr>
          <w:p w14:paraId="448CA09C" w14:textId="3B55D4F2" w:rsidR="003F5525" w:rsidRPr="006F4248" w:rsidRDefault="003F5525" w:rsidP="006F4248">
            <w:pPr>
              <w:spacing w:line="240" w:lineRule="auto"/>
              <w:jc w:val="center"/>
            </w:pPr>
            <w:r w:rsidRPr="006F4248">
              <w:t>Xiaomi</w:t>
            </w:r>
          </w:p>
        </w:tc>
        <w:tc>
          <w:tcPr>
            <w:tcW w:w="7840" w:type="dxa"/>
          </w:tcPr>
          <w:p w14:paraId="4110DD90" w14:textId="77777777" w:rsidR="001F53A4" w:rsidRPr="006F4248" w:rsidRDefault="001F53A4" w:rsidP="006F4248">
            <w:pPr>
              <w:spacing w:line="240" w:lineRule="auto"/>
              <w:rPr>
                <w:b/>
              </w:rPr>
            </w:pPr>
            <w:bookmarkStart w:id="512" w:name="OLE_LINK3"/>
            <w:r w:rsidRPr="006F4248">
              <w:rPr>
                <w:b/>
                <w:u w:val="single"/>
              </w:rPr>
              <w:t>Proposal 5:</w:t>
            </w:r>
            <w:r w:rsidRPr="006F4248">
              <w:rPr>
                <w:b/>
              </w:rPr>
              <w:t xml:space="preserve">  The definition provided in Table 1 is adopted for SBFD and dynamic/flexible TDD evaluation.</w:t>
            </w:r>
          </w:p>
          <w:tbl>
            <w:tblPr>
              <w:tblStyle w:val="TableGrid"/>
              <w:tblW w:w="0" w:type="auto"/>
              <w:tblLook w:val="04A0" w:firstRow="1" w:lastRow="0" w:firstColumn="1" w:lastColumn="0" w:noHBand="0" w:noVBand="1"/>
            </w:tblPr>
            <w:tblGrid>
              <w:gridCol w:w="1359"/>
              <w:gridCol w:w="5199"/>
              <w:gridCol w:w="1056"/>
            </w:tblGrid>
            <w:tr w:rsidR="001F53A4" w:rsidRPr="006F4248" w14:paraId="4BB4E2D5" w14:textId="77777777" w:rsidTr="001F53A4">
              <w:tc>
                <w:tcPr>
                  <w:tcW w:w="0" w:type="auto"/>
                  <w:tcBorders>
                    <w:bottom w:val="single" w:sz="4" w:space="0" w:color="auto"/>
                  </w:tcBorders>
                  <w:shd w:val="clear" w:color="auto" w:fill="F7CAAC" w:themeFill="accent2" w:themeFillTint="66"/>
                </w:tcPr>
                <w:bookmarkEnd w:id="512"/>
                <w:p w14:paraId="3A15A359" w14:textId="77777777" w:rsidR="001F53A4" w:rsidRPr="006F4248" w:rsidRDefault="001F53A4" w:rsidP="006F4248">
                  <w:pPr>
                    <w:spacing w:line="240" w:lineRule="auto"/>
                    <w:jc w:val="center"/>
                    <w:rPr>
                      <w:bCs/>
                    </w:rPr>
                  </w:pPr>
                  <w:r w:rsidRPr="006F4248">
                    <w:rPr>
                      <w:bCs/>
                    </w:rPr>
                    <w:t>Output metric</w:t>
                  </w:r>
                </w:p>
              </w:tc>
              <w:tc>
                <w:tcPr>
                  <w:tcW w:w="0" w:type="auto"/>
                  <w:shd w:val="clear" w:color="auto" w:fill="F7CAAC" w:themeFill="accent2" w:themeFillTint="66"/>
                </w:tcPr>
                <w:p w14:paraId="6B286F1C" w14:textId="77777777" w:rsidR="001F53A4" w:rsidRPr="006F4248" w:rsidRDefault="001F53A4" w:rsidP="006F4248">
                  <w:pPr>
                    <w:spacing w:line="240" w:lineRule="auto"/>
                    <w:jc w:val="center"/>
                    <w:rPr>
                      <w:bCs/>
                    </w:rPr>
                  </w:pPr>
                  <w:r w:rsidRPr="006F4248">
                    <w:rPr>
                      <w:bCs/>
                    </w:rPr>
                    <w:t>Definition</w:t>
                  </w:r>
                </w:p>
              </w:tc>
              <w:tc>
                <w:tcPr>
                  <w:tcW w:w="0" w:type="auto"/>
                  <w:shd w:val="clear" w:color="auto" w:fill="F7CAAC" w:themeFill="accent2" w:themeFillTint="66"/>
                </w:tcPr>
                <w:p w14:paraId="093B86F4" w14:textId="77777777" w:rsidR="001F53A4" w:rsidRPr="006F4248" w:rsidRDefault="001F53A4" w:rsidP="006F4248">
                  <w:pPr>
                    <w:spacing w:line="240" w:lineRule="auto"/>
                    <w:jc w:val="center"/>
                    <w:rPr>
                      <w:bCs/>
                    </w:rPr>
                  </w:pPr>
                  <w:r w:rsidRPr="006F4248">
                    <w:rPr>
                      <w:bCs/>
                    </w:rPr>
                    <w:t>Source</w:t>
                  </w:r>
                </w:p>
              </w:tc>
            </w:tr>
            <w:tr w:rsidR="001F53A4" w:rsidRPr="006F4248" w14:paraId="170F4BCA" w14:textId="77777777" w:rsidTr="001F53A4">
              <w:tc>
                <w:tcPr>
                  <w:tcW w:w="0" w:type="auto"/>
                  <w:shd w:val="clear" w:color="auto" w:fill="F7CAAC" w:themeFill="accent2" w:themeFillTint="66"/>
                </w:tcPr>
                <w:p w14:paraId="756ED4F3" w14:textId="77777777" w:rsidR="001F53A4" w:rsidRPr="006F4248" w:rsidRDefault="001F53A4" w:rsidP="006F4248">
                  <w:pPr>
                    <w:spacing w:line="240" w:lineRule="auto"/>
                    <w:jc w:val="center"/>
                    <w:rPr>
                      <w:bCs/>
                    </w:rPr>
                  </w:pPr>
                  <w:r w:rsidRPr="006F4248">
                    <w:rPr>
                      <w:bCs/>
                    </w:rPr>
                    <w:t>DL/UL received SINR</w:t>
                  </w:r>
                </w:p>
              </w:tc>
              <w:tc>
                <w:tcPr>
                  <w:tcW w:w="0" w:type="auto"/>
                </w:tcPr>
                <w:p w14:paraId="37EC6ABC" w14:textId="77777777" w:rsidR="001F53A4" w:rsidRPr="006F4248" w:rsidRDefault="001F53A4" w:rsidP="006F4248">
                  <w:pPr>
                    <w:spacing w:line="240" w:lineRule="auto"/>
                    <w:rPr>
                      <w:bCs/>
                    </w:rPr>
                  </w:pPr>
                  <w:r w:rsidRPr="006F4248">
                    <w:rPr>
                      <w:bCs/>
                    </w:rPr>
                    <w:t>Received SINR = Effective signal power / (Interference+Noise)</w:t>
                  </w:r>
                </w:p>
              </w:tc>
              <w:tc>
                <w:tcPr>
                  <w:tcW w:w="0" w:type="auto"/>
                </w:tcPr>
                <w:p w14:paraId="03C77CE7" w14:textId="77777777" w:rsidR="001F53A4" w:rsidRPr="006F4248" w:rsidRDefault="001F53A4" w:rsidP="006F4248">
                  <w:pPr>
                    <w:spacing w:line="240" w:lineRule="auto"/>
                    <w:jc w:val="center"/>
                    <w:rPr>
                      <w:bCs/>
                    </w:rPr>
                  </w:pPr>
                </w:p>
              </w:tc>
            </w:tr>
            <w:tr w:rsidR="001F53A4" w:rsidRPr="006F4248" w14:paraId="63ED7D70" w14:textId="77777777" w:rsidTr="001F53A4">
              <w:tc>
                <w:tcPr>
                  <w:tcW w:w="0" w:type="auto"/>
                  <w:shd w:val="clear" w:color="auto" w:fill="F7CAAC" w:themeFill="accent2" w:themeFillTint="66"/>
                </w:tcPr>
                <w:p w14:paraId="40DB3BC1" w14:textId="77777777" w:rsidR="001F53A4" w:rsidRPr="006F4248" w:rsidRDefault="001F53A4" w:rsidP="006F4248">
                  <w:pPr>
                    <w:spacing w:line="240" w:lineRule="auto"/>
                    <w:jc w:val="center"/>
                    <w:rPr>
                      <w:bCs/>
                    </w:rPr>
                  </w:pPr>
                  <w:r w:rsidRPr="006F4248">
                    <w:rPr>
                      <w:bCs/>
                    </w:rPr>
                    <w:t>Coverage</w:t>
                  </w:r>
                </w:p>
              </w:tc>
              <w:tc>
                <w:tcPr>
                  <w:tcW w:w="0" w:type="auto"/>
                </w:tcPr>
                <w:p w14:paraId="35903DDF" w14:textId="77777777" w:rsidR="001F53A4" w:rsidRPr="006F4248" w:rsidRDefault="001F53A4" w:rsidP="006F4248">
                  <w:pPr>
                    <w:spacing w:line="240" w:lineRule="auto"/>
                    <w:rPr>
                      <w:bCs/>
                    </w:rPr>
                  </w:pPr>
                  <w:r w:rsidRPr="006F4248">
                    <w:rPr>
                      <w:bCs/>
                    </w:rPr>
                    <w:t>The budget template defined for coverage enhancement can be used as a starting point. Self-interference and CLI should be reflected.</w:t>
                  </w:r>
                </w:p>
              </w:tc>
              <w:tc>
                <w:tcPr>
                  <w:tcW w:w="0" w:type="auto"/>
                </w:tcPr>
                <w:p w14:paraId="79A256EB" w14:textId="77777777" w:rsidR="001F53A4" w:rsidRPr="006F4248" w:rsidRDefault="001F53A4" w:rsidP="006F4248">
                  <w:pPr>
                    <w:spacing w:line="240" w:lineRule="auto"/>
                    <w:rPr>
                      <w:bCs/>
                    </w:rPr>
                  </w:pPr>
                  <w:r w:rsidRPr="006F4248">
                    <w:t>TR38.830</w:t>
                  </w:r>
                </w:p>
              </w:tc>
            </w:tr>
          </w:tbl>
          <w:p w14:paraId="61FA4EE5" w14:textId="77777777" w:rsidR="003F5525" w:rsidRPr="006F4248" w:rsidRDefault="003F5525" w:rsidP="006F4248">
            <w:pPr>
              <w:spacing w:line="240" w:lineRule="auto"/>
            </w:pPr>
          </w:p>
        </w:tc>
      </w:tr>
      <w:tr w:rsidR="003F5525" w:rsidRPr="006F4248" w14:paraId="2EA08274" w14:textId="77777777" w:rsidTr="00C05469">
        <w:tc>
          <w:tcPr>
            <w:tcW w:w="2122" w:type="dxa"/>
            <w:vAlign w:val="center"/>
          </w:tcPr>
          <w:p w14:paraId="6A5337AD" w14:textId="138CF7D7" w:rsidR="003F5525" w:rsidRPr="006F4248" w:rsidRDefault="003F5525" w:rsidP="006F4248">
            <w:pPr>
              <w:spacing w:line="240" w:lineRule="auto"/>
              <w:jc w:val="center"/>
            </w:pPr>
            <w:r w:rsidRPr="006F4248">
              <w:lastRenderedPageBreak/>
              <w:t>Spreadtrum</w:t>
            </w:r>
          </w:p>
        </w:tc>
        <w:tc>
          <w:tcPr>
            <w:tcW w:w="7840" w:type="dxa"/>
          </w:tcPr>
          <w:p w14:paraId="0DDD9B93" w14:textId="77777777" w:rsidR="009D08A3" w:rsidRPr="006F4248" w:rsidRDefault="009D08A3" w:rsidP="006F4248">
            <w:pPr>
              <w:spacing w:line="240" w:lineRule="auto"/>
              <w:rPr>
                <w:b/>
                <w:i/>
              </w:rPr>
            </w:pPr>
            <w:r w:rsidRPr="006F4248">
              <w:rPr>
                <w:b/>
                <w:i/>
                <w:u w:val="single"/>
              </w:rPr>
              <w:t>Proposal 10:</w:t>
            </w:r>
            <w:r w:rsidRPr="006F4248">
              <w:rPr>
                <w:b/>
                <w:i/>
              </w:rPr>
              <w:t xml:space="preserve"> In dynamic/flexible TDD, calibration for Hetnet scenario is needed.</w:t>
            </w:r>
          </w:p>
          <w:p w14:paraId="18D73BCE" w14:textId="77777777" w:rsidR="009D08A3" w:rsidRPr="006F4248" w:rsidRDefault="009D08A3" w:rsidP="006F4248">
            <w:pPr>
              <w:spacing w:line="240" w:lineRule="auto"/>
              <w:rPr>
                <w:b/>
                <w:i/>
              </w:rPr>
            </w:pPr>
            <w:r w:rsidRPr="006F4248">
              <w:rPr>
                <w:b/>
                <w:i/>
                <w:u w:val="single"/>
              </w:rPr>
              <w:t>Proposal 11:</w:t>
            </w:r>
            <w:r w:rsidRPr="006F4248">
              <w:rPr>
                <w:b/>
                <w:i/>
              </w:rPr>
              <w:t xml:space="preserve"> Type-2 RU definition can be used for dynamic TDD evaluations.</w:t>
            </w:r>
          </w:p>
          <w:p w14:paraId="09A6108D" w14:textId="77777777" w:rsidR="009D08A3" w:rsidRPr="006F4248" w:rsidRDefault="009D08A3" w:rsidP="006F4248">
            <w:pPr>
              <w:spacing w:line="240" w:lineRule="auto"/>
              <w:rPr>
                <w:b/>
                <w:i/>
              </w:rPr>
            </w:pPr>
            <w:r w:rsidRPr="006F4248">
              <w:rPr>
                <w:b/>
                <w:i/>
                <w:u w:val="single"/>
              </w:rPr>
              <w:t xml:space="preserve">Proposal 12: </w:t>
            </w:r>
            <w:r w:rsidRPr="006F4248">
              <w:rPr>
                <w:b/>
                <w:i/>
              </w:rPr>
              <w:t>Calibration on SBFD and dynamic/flexible TDD should be performed.</w:t>
            </w:r>
          </w:p>
          <w:p w14:paraId="158BC8BC" w14:textId="14C89775" w:rsidR="009D08A3" w:rsidRPr="006F4248" w:rsidRDefault="009D08A3" w:rsidP="006F4248">
            <w:pPr>
              <w:spacing w:line="240" w:lineRule="auto"/>
              <w:rPr>
                <w:b/>
                <w:i/>
              </w:rPr>
            </w:pPr>
            <w:r w:rsidRPr="006F4248">
              <w:rPr>
                <w:b/>
                <w:i/>
                <w:u w:val="single"/>
              </w:rPr>
              <w:t>Proposal 14:</w:t>
            </w:r>
            <w:r w:rsidRPr="006F4248">
              <w:rPr>
                <w:b/>
                <w:i/>
              </w:rPr>
              <w:t xml:space="preserve"> Energy consumption should be taken into account in duplex evolution or in R18 network energy saving.</w:t>
            </w:r>
          </w:p>
        </w:tc>
      </w:tr>
      <w:tr w:rsidR="003F5525" w:rsidRPr="006F4248" w14:paraId="112A7A9B" w14:textId="77777777" w:rsidTr="00C05469">
        <w:tc>
          <w:tcPr>
            <w:tcW w:w="2122" w:type="dxa"/>
            <w:vAlign w:val="center"/>
          </w:tcPr>
          <w:p w14:paraId="7EA8751B" w14:textId="0F34CD49" w:rsidR="003F5525" w:rsidRPr="006F4248" w:rsidRDefault="003F5525" w:rsidP="006F4248">
            <w:pPr>
              <w:spacing w:line="240" w:lineRule="auto"/>
              <w:jc w:val="center"/>
            </w:pPr>
            <w:r w:rsidRPr="006F4248">
              <w:t>Intel</w:t>
            </w:r>
          </w:p>
        </w:tc>
        <w:tc>
          <w:tcPr>
            <w:tcW w:w="7840" w:type="dxa"/>
          </w:tcPr>
          <w:p w14:paraId="5B7F27AA" w14:textId="77777777" w:rsidR="00263425" w:rsidRPr="006F4248" w:rsidRDefault="00263425" w:rsidP="006F4248">
            <w:pPr>
              <w:spacing w:line="240" w:lineRule="auto"/>
              <w:rPr>
                <w:b/>
                <w:bCs/>
                <w:u w:val="single"/>
              </w:rPr>
            </w:pPr>
            <w:r w:rsidRPr="006F4248">
              <w:rPr>
                <w:b/>
                <w:bCs/>
                <w:u w:val="single"/>
              </w:rPr>
              <w:t xml:space="preserve">Proposal 11: </w:t>
            </w:r>
          </w:p>
          <w:p w14:paraId="382188F0" w14:textId="77777777" w:rsidR="00263425" w:rsidRPr="006F4248" w:rsidRDefault="00263425" w:rsidP="004627B1">
            <w:pPr>
              <w:pStyle w:val="ListParagraph"/>
              <w:widowControl/>
              <w:numPr>
                <w:ilvl w:val="0"/>
                <w:numId w:val="125"/>
              </w:numPr>
              <w:spacing w:line="240" w:lineRule="auto"/>
              <w:ind w:firstLineChars="0"/>
              <w:rPr>
                <w:b/>
                <w:bCs/>
              </w:rPr>
            </w:pPr>
            <w:r w:rsidRPr="006F4248">
              <w:rPr>
                <w:b/>
                <w:bCs/>
              </w:rPr>
              <w:t>RAN1 to conduct an SLS calibration for evaluation of SBFD operation.</w:t>
            </w:r>
          </w:p>
          <w:p w14:paraId="798F3367" w14:textId="77777777" w:rsidR="00263425" w:rsidRPr="006F4248" w:rsidRDefault="00263425" w:rsidP="004627B1">
            <w:pPr>
              <w:pStyle w:val="ListParagraph"/>
              <w:widowControl/>
              <w:numPr>
                <w:ilvl w:val="0"/>
                <w:numId w:val="126"/>
              </w:numPr>
              <w:spacing w:line="240" w:lineRule="auto"/>
              <w:ind w:left="1140" w:firstLineChars="0"/>
              <w:rPr>
                <w:b/>
                <w:bCs/>
              </w:rPr>
            </w:pPr>
            <w:r w:rsidRPr="006F4248">
              <w:rPr>
                <w:b/>
                <w:bCs/>
              </w:rPr>
              <w:t>The calibration focuses on a subset of scenarios of SBFD deployment case 1:</w:t>
            </w:r>
          </w:p>
          <w:p w14:paraId="05B3FCEB" w14:textId="77777777" w:rsidR="00263425" w:rsidRPr="006F4248" w:rsidRDefault="00263425" w:rsidP="004627B1">
            <w:pPr>
              <w:pStyle w:val="ListParagraph"/>
              <w:widowControl/>
              <w:numPr>
                <w:ilvl w:val="1"/>
                <w:numId w:val="129"/>
              </w:numPr>
              <w:spacing w:line="240" w:lineRule="auto"/>
              <w:ind w:left="1560" w:firstLineChars="0"/>
              <w:rPr>
                <w:b/>
                <w:bCs/>
              </w:rPr>
            </w:pPr>
            <w:r w:rsidRPr="006F4248">
              <w:rPr>
                <w:b/>
                <w:bCs/>
              </w:rPr>
              <w:t>FR1: Indoor office</w:t>
            </w:r>
          </w:p>
          <w:p w14:paraId="64FA78A5" w14:textId="77777777" w:rsidR="00263425" w:rsidRPr="006F4248" w:rsidRDefault="00263425" w:rsidP="004627B1">
            <w:pPr>
              <w:pStyle w:val="ListParagraph"/>
              <w:widowControl/>
              <w:numPr>
                <w:ilvl w:val="1"/>
                <w:numId w:val="129"/>
              </w:numPr>
              <w:spacing w:line="240" w:lineRule="auto"/>
              <w:ind w:left="1560" w:firstLineChars="0"/>
              <w:rPr>
                <w:b/>
                <w:bCs/>
              </w:rPr>
            </w:pPr>
            <w:r w:rsidRPr="006F4248">
              <w:rPr>
                <w:b/>
                <w:bCs/>
              </w:rPr>
              <w:t>FR2: Indoor office</w:t>
            </w:r>
          </w:p>
          <w:p w14:paraId="77F33166" w14:textId="77777777" w:rsidR="00263425" w:rsidRPr="006F4248" w:rsidRDefault="00263425" w:rsidP="004627B1">
            <w:pPr>
              <w:pStyle w:val="ListParagraph"/>
              <w:widowControl/>
              <w:numPr>
                <w:ilvl w:val="0"/>
                <w:numId w:val="127"/>
              </w:numPr>
              <w:spacing w:line="240" w:lineRule="auto"/>
              <w:ind w:left="1140" w:firstLineChars="0"/>
              <w:rPr>
                <w:b/>
                <w:bCs/>
              </w:rPr>
            </w:pPr>
            <w:r w:rsidRPr="006F4248">
              <w:rPr>
                <w:b/>
                <w:bCs/>
              </w:rPr>
              <w:t>The metrics used for SLS calibration includes:</w:t>
            </w:r>
          </w:p>
          <w:p w14:paraId="47BAFFA1"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DL SINR in DL-only slots</w:t>
            </w:r>
          </w:p>
          <w:p w14:paraId="6BED9AC7"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DL SINR in SBFD slots</w:t>
            </w:r>
          </w:p>
          <w:p w14:paraId="1557B596"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UL SINR in UL-only slots</w:t>
            </w:r>
          </w:p>
          <w:p w14:paraId="60DE078B"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UL SINR in SBFD slots</w:t>
            </w:r>
          </w:p>
          <w:p w14:paraId="1FA17C4E" w14:textId="604F5319" w:rsidR="003F5525" w:rsidRPr="006F4248" w:rsidRDefault="00263425" w:rsidP="004627B1">
            <w:pPr>
              <w:pStyle w:val="ListParagraph"/>
              <w:widowControl/>
              <w:numPr>
                <w:ilvl w:val="0"/>
                <w:numId w:val="128"/>
              </w:numPr>
              <w:spacing w:line="240" w:lineRule="auto"/>
              <w:ind w:left="1140" w:firstLineChars="0"/>
              <w:rPr>
                <w:b/>
                <w:bCs/>
              </w:rPr>
            </w:pPr>
            <w:r w:rsidRPr="006F4248">
              <w:rPr>
                <w:b/>
                <w:bCs/>
              </w:rPr>
              <w:t xml:space="preserve">For calibration only purposes, frequency flat ACLR-like model is used to model self-interference where specific RSIC values are down-selected from the range of values provided by RAN4. </w:t>
            </w:r>
          </w:p>
        </w:tc>
      </w:tr>
    </w:tbl>
    <w:p w14:paraId="5C31C7B9" w14:textId="5E33C1DE" w:rsidR="00903854" w:rsidRDefault="00903854" w:rsidP="00CB32EA">
      <w:pPr>
        <w:pStyle w:val="Heading3"/>
      </w:pPr>
      <w:r>
        <w:t>Summary</w:t>
      </w:r>
    </w:p>
    <w:p w14:paraId="02A14F0C" w14:textId="67D6D851" w:rsidR="00127874" w:rsidRPr="007F0271" w:rsidRDefault="007F0271" w:rsidP="00127874">
      <w:pPr>
        <w:spacing w:after="120"/>
        <w:rPr>
          <w:b/>
          <w:u w:val="single"/>
        </w:rPr>
      </w:pPr>
      <w:r w:rsidRPr="007F0271">
        <w:rPr>
          <w:rFonts w:hint="eastAsia"/>
          <w:b/>
          <w:u w:val="single"/>
        </w:rPr>
        <w:t>R</w:t>
      </w:r>
      <w:r w:rsidRPr="007F0271">
        <w:rPr>
          <w:b/>
          <w:u w:val="single"/>
        </w:rPr>
        <w:t>emaining issue on resource utilization</w:t>
      </w:r>
    </w:p>
    <w:p w14:paraId="262E6267" w14:textId="75619A71" w:rsidR="004B79AD" w:rsidRDefault="004B79AD" w:rsidP="004B79AD">
      <w:pPr>
        <w:spacing w:beforeLines="50" w:before="120" w:afterLines="50" w:after="120"/>
        <w:rPr>
          <w:bCs/>
          <w:iCs/>
        </w:rPr>
      </w:pPr>
      <w:r>
        <w:t>In RAN1#110 meeting, agreement was achieved on r</w:t>
      </w:r>
      <w:r w:rsidRPr="00877478">
        <w:t>esource utilization</w:t>
      </w:r>
      <w:r>
        <w:t xml:space="preserve"> with FFS on </w:t>
      </w:r>
      <w:r w:rsidRPr="004B79AD">
        <w:t>RU definition for dynamic TDD evaluations</w:t>
      </w:r>
      <w:r>
        <w:rPr>
          <w:bCs/>
          <w:iCs/>
        </w:rPr>
        <w:t>.</w:t>
      </w:r>
    </w:p>
    <w:tbl>
      <w:tblPr>
        <w:tblStyle w:val="TableGrid"/>
        <w:tblW w:w="0" w:type="auto"/>
        <w:tblLook w:val="04A0" w:firstRow="1" w:lastRow="0" w:firstColumn="1" w:lastColumn="0" w:noHBand="0" w:noVBand="1"/>
      </w:tblPr>
      <w:tblGrid>
        <w:gridCol w:w="9629"/>
      </w:tblGrid>
      <w:tr w:rsidR="004B79AD" w14:paraId="63EB69A3" w14:textId="77777777" w:rsidTr="009C4256">
        <w:tc>
          <w:tcPr>
            <w:tcW w:w="9629" w:type="dxa"/>
          </w:tcPr>
          <w:p w14:paraId="5C81C1B0" w14:textId="77777777" w:rsidR="004B79AD" w:rsidRPr="00751133" w:rsidRDefault="004B79AD" w:rsidP="004B79AD">
            <w:pPr>
              <w:spacing w:line="240" w:lineRule="auto"/>
              <w:rPr>
                <w:rFonts w:cs="Times"/>
                <w:b/>
                <w:bCs/>
                <w:highlight w:val="green"/>
              </w:rPr>
            </w:pPr>
            <w:r w:rsidRPr="00751133">
              <w:rPr>
                <w:rFonts w:cs="Times"/>
                <w:b/>
                <w:bCs/>
                <w:highlight w:val="green"/>
              </w:rPr>
              <w:t>Agreement</w:t>
            </w:r>
          </w:p>
          <w:p w14:paraId="78F06695" w14:textId="77777777" w:rsidR="004B79AD" w:rsidRPr="00751133" w:rsidRDefault="004B79AD" w:rsidP="004B79AD">
            <w:pPr>
              <w:tabs>
                <w:tab w:val="num" w:pos="720"/>
              </w:tabs>
              <w:spacing w:line="240" w:lineRule="auto"/>
              <w:rPr>
                <w:rFonts w:cs="Times"/>
                <w:bCs/>
                <w:iCs/>
              </w:rPr>
            </w:pPr>
            <w:r w:rsidRPr="00751133">
              <w:rPr>
                <w:rFonts w:cs="Times"/>
                <w:bCs/>
                <w:iCs/>
              </w:rPr>
              <w:t>Two types of RU (Resource utilization) are defined for SBFD evaluation.</w:t>
            </w:r>
          </w:p>
          <w:p w14:paraId="399C66AE"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Type-1 RU: DL/UL Type-1 RU = Number of RBs per cell used by traffic for the given link direction during observation time / Total number of all the RBs per cell including DL, UL and guard bands over observation time.</w:t>
            </w:r>
          </w:p>
          <w:p w14:paraId="401BE120"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Type-2 RU (Follow TR 36.814): DL/UL Type-2 RU = Number of RBs per cell used by traffic for the given link direction during observation time / Total number of RBs per cell available for traffic for the given link direction over observation time</w:t>
            </w:r>
          </w:p>
          <w:p w14:paraId="08986025"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Note: In case of MU-MIMO, one RB allocated to N users within a cell is only counted as used once.</w:t>
            </w:r>
          </w:p>
          <w:p w14:paraId="58AD24E9"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lastRenderedPageBreak/>
              <w:t>Companies are to submit results for both RU definitions</w:t>
            </w:r>
          </w:p>
          <w:p w14:paraId="056DE4B3" w14:textId="77777777" w:rsidR="004B79AD" w:rsidRPr="00DA051A"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highlight w:val="yellow"/>
              </w:rPr>
            </w:pPr>
            <w:r w:rsidRPr="005F18F5">
              <w:rPr>
                <w:rFonts w:cs="Times"/>
                <w:bCs/>
                <w:iCs/>
                <w:highlight w:val="yellow"/>
              </w:rPr>
              <w:t>FFS: RU definition for dynamic TDD evaluations</w:t>
            </w:r>
          </w:p>
        </w:tc>
      </w:tr>
    </w:tbl>
    <w:p w14:paraId="3064807C" w14:textId="1501152B" w:rsidR="00127874" w:rsidRDefault="00663465" w:rsidP="00127874">
      <w:pPr>
        <w:spacing w:after="120"/>
      </w:pPr>
      <w:r>
        <w:rPr>
          <w:rFonts w:hint="eastAsia"/>
        </w:rPr>
        <w:lastRenderedPageBreak/>
        <w:t>R</w:t>
      </w:r>
      <w:r>
        <w:t xml:space="preserve">egarding the FFS, </w:t>
      </w:r>
      <w:r w:rsidR="00DE4404">
        <w:t xml:space="preserve">either or both of </w:t>
      </w:r>
      <w:r w:rsidR="00CC5FE2">
        <w:t xml:space="preserve">Type-1 RU and Type-2 RU are </w:t>
      </w:r>
      <w:r w:rsidR="00C237CE">
        <w:t xml:space="preserve">suggested by companies for </w:t>
      </w:r>
      <w:r w:rsidR="00C237CE" w:rsidRPr="001C749A">
        <w:t>dynamic TDD evolution</w:t>
      </w:r>
      <w:r w:rsidR="00C237CE">
        <w:t>.</w:t>
      </w:r>
    </w:p>
    <w:p w14:paraId="6595C366" w14:textId="34B282CB" w:rsidR="00177EB1" w:rsidRDefault="005D3B6D" w:rsidP="004627B1">
      <w:pPr>
        <w:pStyle w:val="ListParagraph"/>
        <w:numPr>
          <w:ilvl w:val="0"/>
          <w:numId w:val="48"/>
        </w:numPr>
        <w:spacing w:after="120"/>
        <w:ind w:firstLineChars="0"/>
      </w:pPr>
      <w:r>
        <w:t>Type-1 RU only</w:t>
      </w:r>
      <w:r w:rsidR="00C24AC8">
        <w:t xml:space="preserve">: </w:t>
      </w:r>
      <w:r w:rsidR="006D562C">
        <w:t xml:space="preserve">suggested by </w:t>
      </w:r>
      <w:r w:rsidR="00C54F7F">
        <w:t>one</w:t>
      </w:r>
      <w:r w:rsidR="006D562C">
        <w:t xml:space="preserve"> compan</w:t>
      </w:r>
      <w:r w:rsidR="00C54F7F">
        <w:t>y</w:t>
      </w:r>
      <w:r w:rsidR="006D562C">
        <w:t xml:space="preserve"> [</w:t>
      </w:r>
      <w:r w:rsidR="00491930">
        <w:t>Ericsson</w:t>
      </w:r>
      <w:r w:rsidR="006D562C">
        <w:t>]</w:t>
      </w:r>
    </w:p>
    <w:p w14:paraId="74476190" w14:textId="5F3A6FB5" w:rsidR="005D3B6D" w:rsidRDefault="005D3B6D" w:rsidP="004627B1">
      <w:pPr>
        <w:pStyle w:val="ListParagraph"/>
        <w:numPr>
          <w:ilvl w:val="0"/>
          <w:numId w:val="48"/>
        </w:numPr>
        <w:spacing w:after="120"/>
        <w:ind w:firstLineChars="0"/>
      </w:pPr>
      <w:r>
        <w:t>Type-2 RU only</w:t>
      </w:r>
      <w:r w:rsidR="006D562C">
        <w:t xml:space="preserve">: suggested by </w:t>
      </w:r>
      <w:r w:rsidR="00C54F7F">
        <w:t>four</w:t>
      </w:r>
      <w:r w:rsidR="006D562C">
        <w:t xml:space="preserve"> companies [</w:t>
      </w:r>
      <w:r w:rsidR="00F0304F">
        <w:t xml:space="preserve">Huawei, </w:t>
      </w:r>
      <w:r w:rsidR="00491930">
        <w:t>ZTE, Samsung</w:t>
      </w:r>
      <w:r w:rsidR="00B262D0">
        <w:t xml:space="preserve">, </w:t>
      </w:r>
      <w:r w:rsidR="00B262D0" w:rsidRPr="0060687D">
        <w:t>Spreadtrum</w:t>
      </w:r>
      <w:r w:rsidR="006D562C">
        <w:t>]</w:t>
      </w:r>
    </w:p>
    <w:p w14:paraId="3A8C7A9D" w14:textId="647D4B96" w:rsidR="005D3B6D" w:rsidRDefault="005D3B6D" w:rsidP="004627B1">
      <w:pPr>
        <w:pStyle w:val="ListParagraph"/>
        <w:numPr>
          <w:ilvl w:val="0"/>
          <w:numId w:val="48"/>
        </w:numPr>
        <w:spacing w:after="120"/>
        <w:ind w:firstLineChars="0"/>
      </w:pPr>
      <w:r>
        <w:t>Both Type-1 RU and Type-2 RU only</w:t>
      </w:r>
      <w:r w:rsidR="006D562C">
        <w:t xml:space="preserve">: suggested by </w:t>
      </w:r>
      <w:r w:rsidR="00C54F7F">
        <w:t>one</w:t>
      </w:r>
      <w:r w:rsidR="006D562C">
        <w:t xml:space="preserve"> compan</w:t>
      </w:r>
      <w:r w:rsidR="00C54F7F">
        <w:t>y</w:t>
      </w:r>
      <w:r w:rsidR="006D562C">
        <w:t xml:space="preserve"> [</w:t>
      </w:r>
      <w:r w:rsidR="00F25CFD">
        <w:t>CMCC</w:t>
      </w:r>
      <w:r w:rsidR="006D562C">
        <w:t>]</w:t>
      </w:r>
    </w:p>
    <w:p w14:paraId="098D8247" w14:textId="56DFC98B" w:rsidR="005D3B6D" w:rsidRDefault="005D3B6D" w:rsidP="004627B1">
      <w:pPr>
        <w:pStyle w:val="ListParagraph"/>
        <w:numPr>
          <w:ilvl w:val="0"/>
          <w:numId w:val="48"/>
        </w:numPr>
        <w:spacing w:after="120"/>
        <w:ind w:firstLineChars="0"/>
      </w:pPr>
      <w:r>
        <w:t>Type-1 RU and/or Type-2 RU</w:t>
      </w:r>
      <w:r w:rsidR="006D562C">
        <w:t xml:space="preserve">: suggested by </w:t>
      </w:r>
      <w:r w:rsidR="00C54F7F">
        <w:t>one</w:t>
      </w:r>
      <w:r w:rsidR="006D562C">
        <w:t xml:space="preserve"> compan</w:t>
      </w:r>
      <w:r w:rsidR="00C54F7F">
        <w:t>y</w:t>
      </w:r>
      <w:r w:rsidR="006D562C">
        <w:t xml:space="preserve"> [</w:t>
      </w:r>
      <w:r w:rsidR="000D7C61">
        <w:t>CATT</w:t>
      </w:r>
      <w:r w:rsidR="006D562C">
        <w:t>]</w:t>
      </w:r>
    </w:p>
    <w:p w14:paraId="075DC6B7" w14:textId="52FB64DE" w:rsidR="004E39E8" w:rsidRDefault="009E3302" w:rsidP="00127874">
      <w:pPr>
        <w:spacing w:after="120"/>
      </w:pPr>
      <w:r>
        <w:rPr>
          <w:rFonts w:hint="eastAsia"/>
        </w:rPr>
        <w:t>F</w:t>
      </w:r>
      <w:r>
        <w:t>or Type-2 RU</w:t>
      </w:r>
      <w:r w:rsidR="002B7EDB">
        <w:t xml:space="preserve">, Samsung </w:t>
      </w:r>
      <w:r w:rsidR="009C4256">
        <w:t xml:space="preserve">raises a question </w:t>
      </w:r>
      <w:r w:rsidR="00837120">
        <w:t xml:space="preserve">on </w:t>
      </w:r>
      <w:r w:rsidR="004E39E8">
        <w:t xml:space="preserve">whether the </w:t>
      </w:r>
      <w:r w:rsidR="00D959ED" w:rsidRPr="00D959ED">
        <w:t xml:space="preserve">undetermined direction </w:t>
      </w:r>
      <w:r w:rsidR="00D959ED">
        <w:t xml:space="preserve">(i.e., </w:t>
      </w:r>
      <w:r w:rsidR="004E39E8">
        <w:t>flexible symbol</w:t>
      </w:r>
      <w:r w:rsidR="00D959ED">
        <w:t>)</w:t>
      </w:r>
      <w:r w:rsidR="004E39E8">
        <w:t xml:space="preserve"> </w:t>
      </w:r>
      <w:r w:rsidR="00330FE2">
        <w:t>is</w:t>
      </w:r>
      <w:r w:rsidR="004E39E8">
        <w:t xml:space="preserve"> </w:t>
      </w:r>
      <w:r w:rsidR="004E39E8" w:rsidRPr="009D7AB6">
        <w:t>counted for the denominator</w:t>
      </w:r>
      <w:r w:rsidR="004E39E8">
        <w:t xml:space="preserve"> of Type-2 RU.</w:t>
      </w:r>
    </w:p>
    <w:p w14:paraId="6409C338" w14:textId="1558FC2E" w:rsidR="004A7502" w:rsidRDefault="009D7AB6" w:rsidP="009D7AB6">
      <w:pPr>
        <w:spacing w:after="120"/>
        <w:jc w:val="center"/>
      </w:pPr>
      <w:r w:rsidRPr="00A21952">
        <w:rPr>
          <w:rFonts w:ascii="Arial" w:hAnsi="Arial" w:cs="Arial"/>
          <w:noProof/>
        </w:rPr>
        <w:drawing>
          <wp:inline distT="0" distB="0" distL="0" distR="0" wp14:anchorId="2053C712" wp14:editId="4908CAF1">
            <wp:extent cx="2898563" cy="1160059"/>
            <wp:effectExtent l="0" t="0" r="0" b="0"/>
            <wp:docPr id="3"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9069" cy="1168266"/>
                    </a:xfrm>
                    <a:prstGeom prst="rect">
                      <a:avLst/>
                    </a:prstGeom>
                    <a:noFill/>
                  </pic:spPr>
                </pic:pic>
              </a:graphicData>
            </a:graphic>
          </wp:inline>
        </w:drawing>
      </w:r>
      <w:r w:rsidRPr="00A21952">
        <w:rPr>
          <w:rFonts w:ascii="Arial" w:hAnsi="Arial" w:cs="Arial"/>
          <w:noProof/>
        </w:rPr>
        <w:drawing>
          <wp:inline distT="0" distB="0" distL="0" distR="0" wp14:anchorId="6768D609" wp14:editId="3BE7FE99">
            <wp:extent cx="3076167" cy="123114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4032" cy="1238290"/>
                    </a:xfrm>
                    <a:prstGeom prst="rect">
                      <a:avLst/>
                    </a:prstGeom>
                    <a:noFill/>
                  </pic:spPr>
                </pic:pic>
              </a:graphicData>
            </a:graphic>
          </wp:inline>
        </w:drawing>
      </w:r>
    </w:p>
    <w:p w14:paraId="11CF35A6" w14:textId="2A1992E1" w:rsidR="009D7AB6" w:rsidRDefault="009D7AB6" w:rsidP="009D7AB6">
      <w:pPr>
        <w:spacing w:after="120"/>
        <w:jc w:val="center"/>
      </w:pPr>
      <w:r>
        <w:rPr>
          <w:rFonts w:hint="eastAsia"/>
        </w:rPr>
        <w:t>(</w:t>
      </w:r>
      <w:r>
        <w:t xml:space="preserve">a) Flexible symbol </w:t>
      </w:r>
      <w:r w:rsidRPr="009D7AB6">
        <w:t>counted for the denominator</w:t>
      </w:r>
      <w:r>
        <w:tab/>
      </w:r>
      <w:r>
        <w:tab/>
      </w:r>
      <w:r>
        <w:tab/>
      </w:r>
      <w:r>
        <w:tab/>
      </w:r>
      <w:r>
        <w:rPr>
          <w:rFonts w:hint="eastAsia"/>
        </w:rPr>
        <w:t>(</w:t>
      </w:r>
      <w:r>
        <w:t xml:space="preserve">b) Flexible symbol not </w:t>
      </w:r>
      <w:r w:rsidRPr="009D7AB6">
        <w:t>counted for the denominator</w:t>
      </w:r>
    </w:p>
    <w:p w14:paraId="02DCAB59" w14:textId="02C8E06C" w:rsidR="00126227" w:rsidRDefault="00126227" w:rsidP="00126227">
      <w:pPr>
        <w:spacing w:after="120"/>
        <w:rPr>
          <w:b/>
          <w:bCs/>
        </w:rPr>
      </w:pPr>
      <w:r>
        <w:t xml:space="preserve">Moderator suggests </w:t>
      </w:r>
      <w:r>
        <w:rPr>
          <w:b/>
          <w:bCs/>
        </w:rPr>
        <w:t>Initial proposal 2-2-1</w:t>
      </w:r>
      <w:r w:rsidRPr="00126227">
        <w:rPr>
          <w:bCs/>
        </w:rPr>
        <w:t xml:space="preserve"> based on the submitted proposals.</w:t>
      </w:r>
    </w:p>
    <w:p w14:paraId="4565F74C" w14:textId="125D043A" w:rsidR="004E39E8" w:rsidRDefault="004E39E8" w:rsidP="00127874">
      <w:pPr>
        <w:spacing w:after="120"/>
      </w:pPr>
    </w:p>
    <w:p w14:paraId="68DE1CEB" w14:textId="2A139D58" w:rsidR="004C59C1" w:rsidRPr="007F0271" w:rsidRDefault="00BA029D" w:rsidP="004C59C1">
      <w:pPr>
        <w:spacing w:after="120"/>
        <w:rPr>
          <w:b/>
          <w:u w:val="single"/>
        </w:rPr>
      </w:pPr>
      <w:r>
        <w:rPr>
          <w:b/>
          <w:u w:val="single"/>
        </w:rPr>
        <w:t xml:space="preserve">SLS </w:t>
      </w:r>
      <w:r w:rsidR="00A42260">
        <w:rPr>
          <w:b/>
          <w:u w:val="single"/>
        </w:rPr>
        <w:t>calibration</w:t>
      </w:r>
    </w:p>
    <w:p w14:paraId="72CDFFFD" w14:textId="70D0F01A" w:rsidR="00F50D2C" w:rsidRDefault="002A3602" w:rsidP="00F50D2C">
      <w:pPr>
        <w:spacing w:after="120"/>
        <w:rPr>
          <w:b/>
          <w:bCs/>
        </w:rPr>
      </w:pPr>
      <w:r>
        <w:t>Some</w:t>
      </w:r>
      <w:r w:rsidR="00D2695A">
        <w:t xml:space="preserve"> companies [</w:t>
      </w:r>
      <w:r w:rsidR="0014643C">
        <w:t xml:space="preserve">ZTE, </w:t>
      </w:r>
      <w:r w:rsidR="00440B8F" w:rsidRPr="0060687D">
        <w:t>DOCOMO</w:t>
      </w:r>
      <w:r w:rsidR="00440B8F">
        <w:t xml:space="preserve">, </w:t>
      </w:r>
      <w:r w:rsidR="00440B8F" w:rsidRPr="0060687D">
        <w:t>Spreadtrum</w:t>
      </w:r>
      <w:r w:rsidR="00440B8F">
        <w:t xml:space="preserve">, </w:t>
      </w:r>
      <w:r w:rsidR="00AF520D" w:rsidRPr="0060687D">
        <w:t>Intel</w:t>
      </w:r>
      <w:r w:rsidR="00D2695A">
        <w:t xml:space="preserve">] suggest </w:t>
      </w:r>
      <w:r w:rsidR="002F4B7E" w:rsidRPr="002F4B7E">
        <w:t>RAN1 to conduct an SLS calibration for evaluation of SBFD operation.</w:t>
      </w:r>
      <w:r>
        <w:t xml:space="preserve"> </w:t>
      </w:r>
      <w:r w:rsidR="00F50D2C">
        <w:t xml:space="preserve">Moderator suggests </w:t>
      </w:r>
      <w:r w:rsidR="00F50D2C">
        <w:rPr>
          <w:b/>
          <w:bCs/>
        </w:rPr>
        <w:t xml:space="preserve">Initial </w:t>
      </w:r>
      <w:r w:rsidR="0001019F">
        <w:rPr>
          <w:b/>
          <w:bCs/>
        </w:rPr>
        <w:t>question</w:t>
      </w:r>
      <w:r w:rsidR="00F50D2C">
        <w:rPr>
          <w:b/>
          <w:bCs/>
        </w:rPr>
        <w:t xml:space="preserve"> 2-2-</w:t>
      </w:r>
      <w:r w:rsidR="00972172">
        <w:rPr>
          <w:b/>
          <w:bCs/>
        </w:rPr>
        <w:t>2</w:t>
      </w:r>
      <w:r w:rsidR="00F50D2C" w:rsidRPr="00126227">
        <w:rPr>
          <w:bCs/>
        </w:rPr>
        <w:t xml:space="preserve"> </w:t>
      </w:r>
      <w:r>
        <w:rPr>
          <w:bCs/>
        </w:rPr>
        <w:t>to collect more views on this</w:t>
      </w:r>
      <w:r w:rsidR="00F50D2C" w:rsidRPr="00126227">
        <w:rPr>
          <w:bCs/>
        </w:rPr>
        <w:t>.</w:t>
      </w:r>
    </w:p>
    <w:p w14:paraId="6AA2682E" w14:textId="77777777" w:rsidR="002930E7" w:rsidRPr="002930E7" w:rsidRDefault="002930E7" w:rsidP="00127874">
      <w:pPr>
        <w:spacing w:after="120"/>
      </w:pPr>
    </w:p>
    <w:p w14:paraId="100B5FA0" w14:textId="79744E55" w:rsidR="003414EA" w:rsidRPr="007F0271" w:rsidRDefault="003414EA" w:rsidP="003414EA">
      <w:pPr>
        <w:spacing w:after="120"/>
        <w:rPr>
          <w:b/>
          <w:u w:val="single"/>
        </w:rPr>
      </w:pPr>
      <w:r>
        <w:rPr>
          <w:b/>
          <w:u w:val="single"/>
        </w:rPr>
        <w:t>Others</w:t>
      </w:r>
    </w:p>
    <w:p w14:paraId="48C9C7CE" w14:textId="1B529F9E" w:rsidR="00D325AE" w:rsidRDefault="007E7A14" w:rsidP="00127874">
      <w:pPr>
        <w:spacing w:after="120"/>
      </w:pPr>
      <w:r>
        <w:rPr>
          <w:rFonts w:hint="eastAsia"/>
        </w:rPr>
        <w:t>H</w:t>
      </w:r>
      <w:r>
        <w:t xml:space="preserve">uawei </w:t>
      </w:r>
      <w:r w:rsidR="006869B7">
        <w:t xml:space="preserve">thinks </w:t>
      </w:r>
      <w:r w:rsidR="00CA74FF">
        <w:t>t</w:t>
      </w:r>
      <w:r w:rsidR="006869B7" w:rsidRPr="006869B7">
        <w:t>he blocking interference of gNB suffered by other gNBs should be evaluated in system level simulation</w:t>
      </w:r>
      <w:r w:rsidR="004C14EE">
        <w:t>.</w:t>
      </w:r>
    </w:p>
    <w:p w14:paraId="2EBFBA65" w14:textId="25A08E20" w:rsidR="004C14EE" w:rsidRDefault="000F17B5" w:rsidP="00127874">
      <w:pPr>
        <w:spacing w:after="120"/>
      </w:pPr>
      <w:r w:rsidRPr="000F17B5">
        <w:t>Qualcomm</w:t>
      </w:r>
      <w:r>
        <w:t xml:space="preserve"> suggests </w:t>
      </w:r>
      <w:r w:rsidRPr="000F17B5">
        <w:t xml:space="preserve">SBFD slot utilization </w:t>
      </w:r>
      <w:r>
        <w:t>as an</w:t>
      </w:r>
      <w:r w:rsidRPr="000F17B5">
        <w:t xml:space="preserve"> additional metric.</w:t>
      </w:r>
    </w:p>
    <w:p w14:paraId="6D13E02F" w14:textId="5E9B4082" w:rsidR="002C154B" w:rsidRDefault="002C154B" w:rsidP="002C154B">
      <w:pPr>
        <w:pStyle w:val="Heading3"/>
      </w:pPr>
      <w:r>
        <w:t>1st Round Proposals</w:t>
      </w:r>
      <w:bookmarkStart w:id="513" w:name="_Hlk116461889"/>
      <w:r w:rsidR="00645915">
        <w:t xml:space="preserve"> </w:t>
      </w:r>
      <w:bookmarkStart w:id="514" w:name="_Hlk116461675"/>
      <w:r w:rsidR="00B2337A">
        <w:rPr>
          <w:b/>
          <w:i/>
          <w:u w:val="single"/>
        </w:rPr>
        <w:t>(Closed)</w:t>
      </w:r>
      <w:bookmarkEnd w:id="513"/>
      <w:bookmarkEnd w:id="514"/>
    </w:p>
    <w:p w14:paraId="085A8084" w14:textId="47C92B5D" w:rsidR="00E80493" w:rsidRPr="00394EBD" w:rsidRDefault="00E80493" w:rsidP="00E804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2</w:t>
      </w:r>
      <w:r w:rsidRPr="00394EBD">
        <w:rPr>
          <w:b/>
          <w:i/>
          <w:u w:val="single"/>
        </w:rPr>
        <w:t>-1</w:t>
      </w:r>
      <w:r w:rsidR="00B2337A">
        <w:rPr>
          <w:b/>
          <w:i/>
          <w:u w:val="single"/>
        </w:rPr>
        <w:t>(Closed)</w:t>
      </w:r>
      <w:r w:rsidRPr="00394EBD">
        <w:rPr>
          <w:b/>
          <w:i/>
          <w:u w:val="single"/>
        </w:rPr>
        <w:t>:</w:t>
      </w:r>
    </w:p>
    <w:p w14:paraId="57695D15" w14:textId="2F137B59" w:rsidR="00226943" w:rsidRDefault="00976079" w:rsidP="00665723">
      <w:r>
        <w:t>F</w:t>
      </w:r>
      <w:r w:rsidR="000F4F7E" w:rsidRPr="000F4F7E">
        <w:t>or dynamic TDD evaluations,</w:t>
      </w:r>
      <w:r w:rsidR="00A32A20">
        <w:t xml:space="preserve"> </w:t>
      </w:r>
      <w:r>
        <w:t xml:space="preserve">two types of RU defined for SBFD evaluation can be </w:t>
      </w:r>
      <w:r w:rsidR="00C91EDF">
        <w:t>re</w:t>
      </w:r>
      <w:r>
        <w:t xml:space="preserve">used. </w:t>
      </w:r>
      <w:r w:rsidR="00E50B38" w:rsidRPr="00665723">
        <w:t>Type-2 RU</w:t>
      </w:r>
      <w:r>
        <w:t xml:space="preserve"> for dynamic TDD is </w:t>
      </w:r>
      <w:r w:rsidR="00C91EDF">
        <w:t xml:space="preserve">further </w:t>
      </w:r>
      <w:r w:rsidR="00210F3C">
        <w:t xml:space="preserve">clarified </w:t>
      </w:r>
      <w:r>
        <w:t>as below</w:t>
      </w:r>
      <w:r w:rsidR="00E50B38" w:rsidRPr="00E50B38">
        <w:t>.</w:t>
      </w:r>
    </w:p>
    <w:p w14:paraId="40C2C5D5" w14:textId="1953BD37" w:rsidR="00AB6EED" w:rsidRDefault="00AB6EED" w:rsidP="004627B1">
      <w:pPr>
        <w:pStyle w:val="ListParagraph"/>
        <w:numPr>
          <w:ilvl w:val="0"/>
          <w:numId w:val="48"/>
        </w:numPr>
        <w:overflowPunct w:val="0"/>
        <w:ind w:firstLineChars="0"/>
        <w:textAlignment w:val="baseline"/>
        <w:rPr>
          <w:rFonts w:cs="Times"/>
          <w:bCs/>
          <w:iCs/>
        </w:rPr>
      </w:pPr>
      <w:r w:rsidRPr="00751133">
        <w:rPr>
          <w:rFonts w:cs="Times"/>
          <w:bCs/>
          <w:iCs/>
        </w:rPr>
        <w:lastRenderedPageBreak/>
        <w:t xml:space="preserve">DL/UL Type-2 RU = </w:t>
      </w:r>
      <w:r w:rsidR="00976079" w:rsidRPr="00976079">
        <w:rPr>
          <w:rFonts w:cs="Times"/>
          <w:bCs/>
          <w:iCs/>
        </w:rPr>
        <w:t>Number of RBs per cell used by traffic for the given link direction during observation time / Total number of RBs per cell available for traffic for the given link direction over observation time</w:t>
      </w:r>
    </w:p>
    <w:p w14:paraId="63C592BC" w14:textId="1956C35E" w:rsidR="00210F3C" w:rsidRDefault="00210F3C" w:rsidP="00063044">
      <w:pPr>
        <w:pStyle w:val="ListParagraph"/>
        <w:numPr>
          <w:ilvl w:val="1"/>
          <w:numId w:val="48"/>
        </w:numPr>
        <w:overflowPunct w:val="0"/>
        <w:ind w:firstLineChars="0"/>
        <w:textAlignment w:val="baseline"/>
        <w:rPr>
          <w:rFonts w:cs="Times"/>
          <w:bCs/>
          <w:iCs/>
        </w:rPr>
      </w:pPr>
      <w:r>
        <w:rPr>
          <w:rFonts w:cs="Times" w:hint="eastAsia"/>
          <w:bCs/>
          <w:iCs/>
        </w:rPr>
        <w:t>N</w:t>
      </w:r>
      <w:r>
        <w:rPr>
          <w:rFonts w:cs="Times"/>
          <w:bCs/>
          <w:iCs/>
        </w:rPr>
        <w:t xml:space="preserve">ote: the flexible symbols are counted as DL or UL based on semi-static or dynamic DL/UL indication. If a flexible symbol </w:t>
      </w:r>
      <w:r w:rsidR="00C91EDF">
        <w:rPr>
          <w:rFonts w:cs="Times"/>
          <w:bCs/>
          <w:iCs/>
        </w:rPr>
        <w:t>is not indicated as DL or UL, it is counted as DL</w:t>
      </w:r>
      <w:r w:rsidR="00735E54">
        <w:rPr>
          <w:rFonts w:cs="Times"/>
          <w:bCs/>
          <w:iCs/>
        </w:rPr>
        <w:t xml:space="preserve"> by default</w:t>
      </w:r>
      <w:r w:rsidR="00C91EDF">
        <w:rPr>
          <w:rFonts w:cs="Times"/>
          <w:bCs/>
          <w:iCs/>
        </w:rPr>
        <w:t>.</w:t>
      </w:r>
    </w:p>
    <w:p w14:paraId="5D8ACF90" w14:textId="77777777" w:rsidR="00E80493" w:rsidRPr="003D425B" w:rsidRDefault="00E80493" w:rsidP="00E80493">
      <w:pPr>
        <w:spacing w:after="120"/>
      </w:pPr>
    </w:p>
    <w:p w14:paraId="3149B4EF" w14:textId="77777777" w:rsidR="00E80493" w:rsidRDefault="00E80493" w:rsidP="00E804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80493" w14:paraId="605B8EF7"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AF04B2" w14:textId="77777777" w:rsidR="00E80493" w:rsidRDefault="00E804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5412A2" w14:textId="77777777" w:rsidR="00E80493" w:rsidRDefault="00E80493" w:rsidP="00E9374A">
            <w:pPr>
              <w:spacing w:line="240" w:lineRule="auto"/>
              <w:jc w:val="center"/>
              <w:rPr>
                <w:b/>
              </w:rPr>
            </w:pPr>
            <w:r>
              <w:rPr>
                <w:b/>
              </w:rPr>
              <w:t>Comment</w:t>
            </w:r>
          </w:p>
        </w:tc>
      </w:tr>
      <w:tr w:rsidR="00E80493" w14:paraId="0CE8EE09"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38889D3" w14:textId="04C45805" w:rsidR="00E80493"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1C334E" w14:textId="51FDF075" w:rsidR="00E80493" w:rsidRDefault="005956CF" w:rsidP="00E9374A">
            <w:pPr>
              <w:spacing w:line="240" w:lineRule="auto"/>
              <w:rPr>
                <w:bCs/>
              </w:rPr>
            </w:pPr>
            <w:r>
              <w:rPr>
                <w:rFonts w:hint="eastAsia"/>
                <w:bCs/>
              </w:rPr>
              <w:t>O</w:t>
            </w:r>
            <w:r>
              <w:rPr>
                <w:bCs/>
              </w:rPr>
              <w:t>ur first preference is to adopt Type-2 RU, but we are also open to consider Type-1 RU</w:t>
            </w:r>
            <w:r w:rsidR="00B8427A">
              <w:rPr>
                <w:bCs/>
              </w:rPr>
              <w:t xml:space="preserve"> considering that Type-1 RU is also applicable to dynamic TDD flexible symbols.</w:t>
            </w:r>
          </w:p>
        </w:tc>
      </w:tr>
      <w:tr w:rsidR="00F0249A" w14:paraId="618CEE9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A417A7"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22C1E23" w14:textId="41623D16" w:rsidR="00F0249A" w:rsidRDefault="00DD36EA" w:rsidP="0055581A">
            <w:pPr>
              <w:spacing w:line="240" w:lineRule="auto"/>
              <w:rPr>
                <w:bCs/>
              </w:rPr>
            </w:pPr>
            <w:r>
              <w:rPr>
                <w:bCs/>
              </w:rPr>
              <w:t>Support</w:t>
            </w:r>
            <w:r w:rsidR="00F0249A">
              <w:rPr>
                <w:bCs/>
              </w:rPr>
              <w:t>.</w:t>
            </w:r>
          </w:p>
        </w:tc>
      </w:tr>
      <w:tr w:rsidR="00892D8B" w14:paraId="26CD8B77" w14:textId="77777777" w:rsidTr="00892D8B">
        <w:tc>
          <w:tcPr>
            <w:tcW w:w="1555" w:type="dxa"/>
          </w:tcPr>
          <w:p w14:paraId="1C2CB05B" w14:textId="77777777" w:rsidR="00892D8B" w:rsidRDefault="00892D8B" w:rsidP="001E2249">
            <w:pPr>
              <w:spacing w:line="240" w:lineRule="auto"/>
              <w:rPr>
                <w:bCs/>
              </w:rPr>
            </w:pPr>
            <w:r>
              <w:rPr>
                <w:bCs/>
              </w:rPr>
              <w:t>Sony</w:t>
            </w:r>
          </w:p>
        </w:tc>
        <w:tc>
          <w:tcPr>
            <w:tcW w:w="8407" w:type="dxa"/>
          </w:tcPr>
          <w:p w14:paraId="06592EC9" w14:textId="4C479262" w:rsidR="00892D8B" w:rsidRDefault="00892D8B" w:rsidP="001E2249">
            <w:r>
              <w:t>Not support.</w:t>
            </w:r>
          </w:p>
          <w:p w14:paraId="79764F26" w14:textId="43CF64C2" w:rsidR="00892D8B" w:rsidRDefault="00892D8B" w:rsidP="001E2249">
            <w:r>
              <w:t>If Flexible symbol is not indicated as DL or UL, why is it default to DL?  This would increase the denominator for the DL RU.  Isn’t it better to not consider the Flexible Symbols that are not indicated as either DL or UL?</w:t>
            </w:r>
          </w:p>
          <w:p w14:paraId="5C9DA4F1" w14:textId="77777777" w:rsidR="00892D8B" w:rsidRDefault="00892D8B" w:rsidP="001E2249">
            <w:pPr>
              <w:spacing w:line="240" w:lineRule="auto"/>
              <w:rPr>
                <w:bCs/>
              </w:rPr>
            </w:pPr>
          </w:p>
        </w:tc>
      </w:tr>
      <w:tr w:rsidR="00F03699" w14:paraId="75C1399D" w14:textId="77777777" w:rsidTr="00892D8B">
        <w:tc>
          <w:tcPr>
            <w:tcW w:w="1555" w:type="dxa"/>
          </w:tcPr>
          <w:p w14:paraId="424BA280" w14:textId="0CEA8F0C" w:rsidR="00F03699" w:rsidRDefault="00F03699" w:rsidP="00F03699">
            <w:pPr>
              <w:spacing w:line="240" w:lineRule="auto"/>
              <w:rPr>
                <w:bCs/>
              </w:rPr>
            </w:pPr>
            <w:r>
              <w:rPr>
                <w:bCs/>
              </w:rPr>
              <w:t>Ericsson</w:t>
            </w:r>
          </w:p>
        </w:tc>
        <w:tc>
          <w:tcPr>
            <w:tcW w:w="8407" w:type="dxa"/>
          </w:tcPr>
          <w:p w14:paraId="6AA5CD48" w14:textId="0818BA17" w:rsidR="00F03699" w:rsidRDefault="00F03699" w:rsidP="00F03699">
            <w:r>
              <w:rPr>
                <w:bCs/>
              </w:rPr>
              <w:t xml:space="preserve">For dynamic TDD FFFFF slot configuration, what is the total number of RBs per cell available for a given traffic for the given link direction over observation time?  We do not see a need to complicate the RU for dynamic TDD evaluations, one can use the type 1 RU. </w:t>
            </w:r>
          </w:p>
        </w:tc>
      </w:tr>
      <w:tr w:rsidR="00595D24" w14:paraId="278EB410" w14:textId="77777777" w:rsidTr="008D0CCA">
        <w:tc>
          <w:tcPr>
            <w:tcW w:w="1555" w:type="dxa"/>
            <w:vAlign w:val="center"/>
          </w:tcPr>
          <w:p w14:paraId="2D7C6CBA" w14:textId="12302305" w:rsidR="00595D24" w:rsidRDefault="00595D24" w:rsidP="00595D24">
            <w:pPr>
              <w:spacing w:line="240" w:lineRule="auto"/>
              <w:rPr>
                <w:bCs/>
              </w:rPr>
            </w:pPr>
            <w:r>
              <w:rPr>
                <w:bCs/>
              </w:rPr>
              <w:t>QC</w:t>
            </w:r>
          </w:p>
        </w:tc>
        <w:tc>
          <w:tcPr>
            <w:tcW w:w="8407" w:type="dxa"/>
            <w:vAlign w:val="center"/>
          </w:tcPr>
          <w:p w14:paraId="5BBC2C2A" w14:textId="77777777" w:rsidR="00595D24" w:rsidRDefault="00595D24" w:rsidP="00595D24">
            <w:pPr>
              <w:spacing w:line="240" w:lineRule="auto"/>
              <w:rPr>
                <w:bCs/>
              </w:rPr>
            </w:pPr>
            <w:r>
              <w:rPr>
                <w:bCs/>
              </w:rPr>
              <w:t xml:space="preserve">Type-1 RU could be baseline as there is no ambiguity on how to compute the total number of resources per-traffic as for Type-2 RU. </w:t>
            </w:r>
          </w:p>
          <w:p w14:paraId="1963DFD5" w14:textId="5CF72DAF" w:rsidR="00595D24" w:rsidRDefault="00595D24" w:rsidP="00595D24">
            <w:pPr>
              <w:rPr>
                <w:bCs/>
              </w:rPr>
            </w:pPr>
            <w:r>
              <w:rPr>
                <w:bCs/>
              </w:rPr>
              <w:t>Added note is not clear and reasonable to us.</w:t>
            </w:r>
          </w:p>
        </w:tc>
      </w:tr>
      <w:tr w:rsidR="008710E2" w14:paraId="575B0892" w14:textId="77777777" w:rsidTr="008D0CCA">
        <w:tc>
          <w:tcPr>
            <w:tcW w:w="1555" w:type="dxa"/>
          </w:tcPr>
          <w:p w14:paraId="551CF56F" w14:textId="4EC9C469" w:rsidR="008710E2" w:rsidRDefault="008710E2" w:rsidP="008710E2">
            <w:pPr>
              <w:spacing w:line="240" w:lineRule="auto"/>
              <w:rPr>
                <w:bCs/>
              </w:rPr>
            </w:pPr>
            <w:r>
              <w:rPr>
                <w:bCs/>
              </w:rPr>
              <w:t>Intel</w:t>
            </w:r>
          </w:p>
        </w:tc>
        <w:tc>
          <w:tcPr>
            <w:tcW w:w="8407" w:type="dxa"/>
          </w:tcPr>
          <w:p w14:paraId="53008E2C" w14:textId="2D80BD66" w:rsidR="008710E2" w:rsidRDefault="008710E2" w:rsidP="008710E2">
            <w:pPr>
              <w:spacing w:line="240" w:lineRule="auto"/>
              <w:rPr>
                <w:bCs/>
              </w:rPr>
            </w:pPr>
            <w:r>
              <w:t>We are OK to adopt both type-1 and type-2 RU definitions.</w:t>
            </w:r>
          </w:p>
        </w:tc>
      </w:tr>
      <w:tr w:rsidR="00361CDC" w14:paraId="52AC8BDF" w14:textId="77777777" w:rsidTr="008D0CCA">
        <w:tc>
          <w:tcPr>
            <w:tcW w:w="1555" w:type="dxa"/>
            <w:vAlign w:val="center"/>
          </w:tcPr>
          <w:p w14:paraId="75AC7C0A" w14:textId="29068764" w:rsidR="00361CDC" w:rsidRDefault="00361CDC" w:rsidP="00361CDC">
            <w:pPr>
              <w:spacing w:line="240" w:lineRule="auto"/>
              <w:rPr>
                <w:bCs/>
              </w:rPr>
            </w:pPr>
            <w:r>
              <w:rPr>
                <w:rFonts w:eastAsia="Malgun Gothic" w:hint="eastAsia"/>
                <w:bCs/>
              </w:rPr>
              <w:t>Samsung</w:t>
            </w:r>
          </w:p>
        </w:tc>
        <w:tc>
          <w:tcPr>
            <w:tcW w:w="8407" w:type="dxa"/>
            <w:vAlign w:val="center"/>
          </w:tcPr>
          <w:p w14:paraId="7A84CCDC" w14:textId="77777777" w:rsidR="00361CDC" w:rsidRDefault="00361CDC" w:rsidP="00361CDC">
            <w:pPr>
              <w:spacing w:line="240" w:lineRule="auto"/>
              <w:rPr>
                <w:rFonts w:eastAsia="Malgun Gothic"/>
                <w:bCs/>
              </w:rPr>
            </w:pPr>
            <w:r>
              <w:rPr>
                <w:rFonts w:eastAsia="Malgun Gothic" w:hint="eastAsia"/>
                <w:bCs/>
              </w:rPr>
              <w:t>Ok to use both</w:t>
            </w:r>
            <w:r>
              <w:rPr>
                <w:rFonts w:eastAsia="Malgun Gothic"/>
                <w:bCs/>
              </w:rPr>
              <w:t xml:space="preserve"> types of</w:t>
            </w:r>
            <w:r>
              <w:rPr>
                <w:rFonts w:eastAsia="Malgun Gothic" w:hint="eastAsia"/>
                <w:bCs/>
              </w:rPr>
              <w:t xml:space="preserve"> RU</w:t>
            </w:r>
            <w:r>
              <w:rPr>
                <w:rFonts w:eastAsia="Malgun Gothic"/>
                <w:bCs/>
              </w:rPr>
              <w:t xml:space="preserve">. </w:t>
            </w:r>
          </w:p>
          <w:p w14:paraId="53B40357" w14:textId="77777777" w:rsidR="00361CDC" w:rsidRDefault="00361CDC" w:rsidP="00361CDC">
            <w:pPr>
              <w:spacing w:line="240" w:lineRule="auto"/>
              <w:rPr>
                <w:rFonts w:eastAsia="Malgun Gothic"/>
                <w:bCs/>
              </w:rPr>
            </w:pPr>
            <w:r>
              <w:rPr>
                <w:rFonts w:eastAsia="Malgun Gothic"/>
                <w:bCs/>
              </w:rPr>
              <w:t xml:space="preserve">For the flexible symbols not indicated as DL/UL, we have a concern on the note. It results in under-estimated RU for DL (compared to UL). For simplicity, we prefer </w:t>
            </w:r>
          </w:p>
          <w:p w14:paraId="3BF0FE57" w14:textId="77777777" w:rsidR="00361CDC" w:rsidRDefault="00361CDC" w:rsidP="00361CDC">
            <w:pPr>
              <w:spacing w:line="240" w:lineRule="auto"/>
              <w:rPr>
                <w:rFonts w:eastAsia="Malgun Gothic"/>
                <w:bCs/>
              </w:rPr>
            </w:pPr>
            <w:r>
              <w:rPr>
                <w:rFonts w:eastAsia="Malgun Gothic"/>
                <w:bCs/>
              </w:rPr>
              <w:t>Opt1) to count the flexible symbols to both DL symbol and UL symbol or</w:t>
            </w:r>
          </w:p>
          <w:p w14:paraId="275A325D" w14:textId="77777777" w:rsidR="00361CDC" w:rsidRDefault="00361CDC" w:rsidP="00361CDC">
            <w:pPr>
              <w:spacing w:line="240" w:lineRule="auto"/>
              <w:rPr>
                <w:rFonts w:eastAsia="Malgun Gothic"/>
                <w:bCs/>
              </w:rPr>
            </w:pPr>
            <w:r>
              <w:rPr>
                <w:rFonts w:eastAsia="Malgun Gothic"/>
                <w:bCs/>
              </w:rPr>
              <w:t>Opt 2) to not count flexible symbols</w:t>
            </w:r>
          </w:p>
          <w:p w14:paraId="751F73DB" w14:textId="4A4ADCB2" w:rsidR="00361CDC" w:rsidRDefault="00361CDC" w:rsidP="00361CDC">
            <w:pPr>
              <w:spacing w:line="240" w:lineRule="auto"/>
            </w:pPr>
            <w:r>
              <w:rPr>
                <w:rFonts w:eastAsia="Malgun Gothic"/>
                <w:bCs/>
              </w:rPr>
              <w:t>Both options make same effects on DL/UL type-2 RU</w:t>
            </w:r>
          </w:p>
        </w:tc>
      </w:tr>
      <w:tr w:rsidR="00A47C47" w14:paraId="1E9BC6B4" w14:textId="77777777" w:rsidTr="008D0CCA">
        <w:tc>
          <w:tcPr>
            <w:tcW w:w="1555" w:type="dxa"/>
            <w:vAlign w:val="center"/>
          </w:tcPr>
          <w:p w14:paraId="6390C858" w14:textId="47D09E98" w:rsidR="00A47C47" w:rsidRDefault="00A47C47" w:rsidP="00361CDC">
            <w:pPr>
              <w:rPr>
                <w:rFonts w:eastAsia="Malgun Gothic"/>
                <w:bCs/>
              </w:rPr>
            </w:pPr>
            <w:r>
              <w:rPr>
                <w:rFonts w:hint="eastAsia"/>
                <w:bCs/>
              </w:rPr>
              <w:t>CATT</w:t>
            </w:r>
          </w:p>
        </w:tc>
        <w:tc>
          <w:tcPr>
            <w:tcW w:w="8407" w:type="dxa"/>
            <w:vAlign w:val="center"/>
          </w:tcPr>
          <w:p w14:paraId="4462D540" w14:textId="296104E3" w:rsidR="00A47C47" w:rsidRDefault="00A47C47" w:rsidP="00361CDC">
            <w:pPr>
              <w:rPr>
                <w:rFonts w:eastAsia="Malgun Gothic"/>
                <w:bCs/>
              </w:rPr>
            </w:pPr>
            <w:r>
              <w:rPr>
                <w:rFonts w:hint="eastAsia"/>
                <w:bCs/>
              </w:rPr>
              <w:t>We are fine with two types of RU. The note is not quite clear to us.</w:t>
            </w:r>
          </w:p>
        </w:tc>
      </w:tr>
      <w:tr w:rsidR="00834F3D" w14:paraId="1E279158" w14:textId="77777777" w:rsidTr="00834F3D">
        <w:tc>
          <w:tcPr>
            <w:tcW w:w="1555" w:type="dxa"/>
          </w:tcPr>
          <w:p w14:paraId="117DB6C7" w14:textId="77777777" w:rsidR="00834F3D" w:rsidRDefault="00834F3D" w:rsidP="008D0CCA">
            <w:pPr>
              <w:spacing w:line="240" w:lineRule="auto"/>
              <w:rPr>
                <w:bCs/>
              </w:rPr>
            </w:pPr>
            <w:r>
              <w:rPr>
                <w:rFonts w:hint="eastAsia"/>
                <w:bCs/>
              </w:rPr>
              <w:t>X</w:t>
            </w:r>
            <w:r>
              <w:rPr>
                <w:bCs/>
              </w:rPr>
              <w:t>iaomi</w:t>
            </w:r>
          </w:p>
        </w:tc>
        <w:tc>
          <w:tcPr>
            <w:tcW w:w="8407" w:type="dxa"/>
          </w:tcPr>
          <w:p w14:paraId="1ED9A1F9" w14:textId="77777777" w:rsidR="00834F3D" w:rsidRDefault="00834F3D" w:rsidP="008D0CCA">
            <w:pPr>
              <w:spacing w:line="240" w:lineRule="auto"/>
              <w:rPr>
                <w:bCs/>
              </w:rPr>
            </w:pPr>
            <w:r>
              <w:rPr>
                <w:bCs/>
              </w:rPr>
              <w:t>Fine with the proposal.</w:t>
            </w:r>
          </w:p>
        </w:tc>
      </w:tr>
      <w:tr w:rsidR="004204CC" w14:paraId="43A91C48" w14:textId="77777777" w:rsidTr="008D0CCA">
        <w:tc>
          <w:tcPr>
            <w:tcW w:w="1555" w:type="dxa"/>
            <w:vAlign w:val="center"/>
          </w:tcPr>
          <w:p w14:paraId="7959B97F" w14:textId="2B02C5C0" w:rsidR="004204CC" w:rsidRDefault="004204CC" w:rsidP="004204CC">
            <w:pPr>
              <w:spacing w:line="240" w:lineRule="auto"/>
              <w:rPr>
                <w:bCs/>
              </w:rPr>
            </w:pPr>
            <w:r w:rsidRPr="00D835CE">
              <w:rPr>
                <w:rFonts w:eastAsia="Malgun Gothic" w:hint="eastAsia"/>
                <w:bCs/>
              </w:rPr>
              <w:t>LG</w:t>
            </w:r>
          </w:p>
        </w:tc>
        <w:tc>
          <w:tcPr>
            <w:tcW w:w="8407" w:type="dxa"/>
            <w:vAlign w:val="center"/>
          </w:tcPr>
          <w:p w14:paraId="022E4210" w14:textId="2469220E" w:rsidR="004204CC" w:rsidRDefault="004204CC" w:rsidP="004204CC">
            <w:pPr>
              <w:spacing w:line="240" w:lineRule="auto"/>
              <w:rPr>
                <w:bCs/>
              </w:rPr>
            </w:pPr>
            <w:r w:rsidRPr="00D835CE">
              <w:rPr>
                <w:rFonts w:eastAsia="Malgun Gothic"/>
                <w:bCs/>
              </w:rPr>
              <w:t>In general, we agree with the proposal. But more discussion may be necessary on how to define the flexible symbol case.</w:t>
            </w:r>
          </w:p>
        </w:tc>
      </w:tr>
      <w:tr w:rsidR="008D0CCA" w14:paraId="09FF5DDE" w14:textId="77777777" w:rsidTr="008D0CCA">
        <w:tc>
          <w:tcPr>
            <w:tcW w:w="1555" w:type="dxa"/>
          </w:tcPr>
          <w:p w14:paraId="43509D62" w14:textId="77777777" w:rsidR="008D0CCA" w:rsidRDefault="008D0CCA" w:rsidP="008D0CCA">
            <w:pPr>
              <w:spacing w:line="240" w:lineRule="auto"/>
              <w:rPr>
                <w:bCs/>
              </w:rPr>
            </w:pPr>
            <w:r>
              <w:rPr>
                <w:rFonts w:hint="eastAsia"/>
                <w:bCs/>
              </w:rPr>
              <w:lastRenderedPageBreak/>
              <w:t>v</w:t>
            </w:r>
            <w:r>
              <w:rPr>
                <w:bCs/>
              </w:rPr>
              <w:t>ivo</w:t>
            </w:r>
          </w:p>
        </w:tc>
        <w:tc>
          <w:tcPr>
            <w:tcW w:w="8407" w:type="dxa"/>
          </w:tcPr>
          <w:p w14:paraId="06B2875B" w14:textId="77777777" w:rsidR="008D0CCA" w:rsidRDefault="008D0CCA" w:rsidP="008D0CCA">
            <w:pPr>
              <w:spacing w:line="240" w:lineRule="auto"/>
              <w:rPr>
                <w:bCs/>
              </w:rPr>
            </w:pPr>
            <w:r>
              <w:rPr>
                <w:bCs/>
              </w:rPr>
              <w:t>We are fine with FL’s proposal.</w:t>
            </w:r>
          </w:p>
        </w:tc>
      </w:tr>
    </w:tbl>
    <w:p w14:paraId="19BC04DC" w14:textId="01E55FD2" w:rsidR="00116242" w:rsidRPr="008D0CCA" w:rsidRDefault="00116242" w:rsidP="00903854">
      <w:pPr>
        <w:spacing w:after="120"/>
      </w:pPr>
    </w:p>
    <w:p w14:paraId="10B9471B" w14:textId="0B91663B" w:rsidR="00273119" w:rsidRPr="00394EBD" w:rsidRDefault="00273119" w:rsidP="00273119">
      <w:pPr>
        <w:pStyle w:val="Heading4"/>
        <w:tabs>
          <w:tab w:val="clear" w:pos="567"/>
        </w:tabs>
        <w:ind w:left="0" w:firstLine="0"/>
        <w:rPr>
          <w:b/>
          <w:i/>
          <w:u w:val="single"/>
        </w:rPr>
      </w:pPr>
      <w:r w:rsidRPr="00394EBD">
        <w:rPr>
          <w:b/>
          <w:i/>
          <w:u w:val="single"/>
        </w:rPr>
        <w:t xml:space="preserve">Initial </w:t>
      </w:r>
      <w:r w:rsidR="00AC709E">
        <w:rPr>
          <w:b/>
          <w:i/>
          <w:u w:val="single"/>
        </w:rPr>
        <w:t>question</w:t>
      </w:r>
      <w:r w:rsidRPr="00394EBD">
        <w:rPr>
          <w:b/>
          <w:i/>
          <w:u w:val="single"/>
        </w:rPr>
        <w:t xml:space="preserve"> </w:t>
      </w:r>
      <w:r>
        <w:rPr>
          <w:b/>
          <w:i/>
          <w:u w:val="single"/>
        </w:rPr>
        <w:t>2</w:t>
      </w:r>
      <w:r w:rsidRPr="00394EBD">
        <w:rPr>
          <w:b/>
          <w:i/>
          <w:u w:val="single"/>
        </w:rPr>
        <w:t>-</w:t>
      </w:r>
      <w:r>
        <w:rPr>
          <w:b/>
          <w:i/>
          <w:u w:val="single"/>
        </w:rPr>
        <w:t>2</w:t>
      </w:r>
      <w:r w:rsidRPr="00394EBD">
        <w:rPr>
          <w:b/>
          <w:i/>
          <w:u w:val="single"/>
        </w:rPr>
        <w:t>-</w:t>
      </w:r>
      <w:r>
        <w:rPr>
          <w:b/>
          <w:i/>
          <w:u w:val="single"/>
        </w:rPr>
        <w:t>2</w:t>
      </w:r>
      <w:r w:rsidR="00B2337A">
        <w:rPr>
          <w:b/>
          <w:i/>
          <w:u w:val="single"/>
        </w:rPr>
        <w:t>(Closed)</w:t>
      </w:r>
      <w:r w:rsidRPr="00394EBD">
        <w:rPr>
          <w:b/>
          <w:i/>
          <w:u w:val="single"/>
        </w:rPr>
        <w:t>:</w:t>
      </w:r>
    </w:p>
    <w:p w14:paraId="00CBE13D" w14:textId="25736601" w:rsidR="00F80F22" w:rsidRPr="0060687D" w:rsidRDefault="00AC709E" w:rsidP="00F80F22">
      <w:r>
        <w:t xml:space="preserve">Whether </w:t>
      </w:r>
      <w:r w:rsidR="00F80F22" w:rsidRPr="0060687D">
        <w:t>RAN1 to conduct a SLS calibration for evaluation of SBFD operation</w:t>
      </w:r>
      <w:r>
        <w:t>? If the answer is YES, which scenarios should be chosen for</w:t>
      </w:r>
      <w:r w:rsidR="00097897">
        <w:t xml:space="preserve"> calibration for </w:t>
      </w:r>
      <w:r>
        <w:t xml:space="preserve">FR1 and FR2-1? </w:t>
      </w:r>
      <w:r w:rsidR="00BE0648">
        <w:t>W</w:t>
      </w:r>
      <w:r>
        <w:t xml:space="preserve">hat metrics and </w:t>
      </w:r>
      <w:r w:rsidR="00A008C3">
        <w:t>detailed</w:t>
      </w:r>
      <w:r>
        <w:t xml:space="preserve"> definitions should be used for SLS calibration?</w:t>
      </w:r>
    </w:p>
    <w:p w14:paraId="7EEE4C8D" w14:textId="77777777" w:rsidR="00F80F22" w:rsidRPr="003D425B" w:rsidRDefault="00F80F22" w:rsidP="00F80F22">
      <w:pPr>
        <w:spacing w:after="120"/>
      </w:pPr>
    </w:p>
    <w:p w14:paraId="3C6B4BE2" w14:textId="77777777" w:rsidR="00273119" w:rsidRDefault="00273119" w:rsidP="00273119">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73119" w14:paraId="76E761E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4AEE3F" w14:textId="77777777" w:rsidR="00273119" w:rsidRDefault="00273119"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A2DC3A" w14:textId="77777777" w:rsidR="00273119" w:rsidRDefault="00273119" w:rsidP="00E9374A">
            <w:pPr>
              <w:spacing w:line="240" w:lineRule="auto"/>
              <w:jc w:val="center"/>
              <w:rPr>
                <w:b/>
              </w:rPr>
            </w:pPr>
            <w:r>
              <w:rPr>
                <w:b/>
              </w:rPr>
              <w:t>Comment</w:t>
            </w:r>
          </w:p>
        </w:tc>
      </w:tr>
      <w:tr w:rsidR="00273119" w14:paraId="50319D1E"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25A4BE88" w14:textId="06FDBB70" w:rsidR="00273119"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D59CC5A" w14:textId="77777777" w:rsidR="00273119" w:rsidRDefault="005956CF" w:rsidP="00E9374A">
            <w:pPr>
              <w:spacing w:line="240" w:lineRule="auto"/>
              <w:rPr>
                <w:bCs/>
              </w:rPr>
            </w:pPr>
            <w:r>
              <w:rPr>
                <w:rFonts w:hint="eastAsia"/>
                <w:bCs/>
              </w:rPr>
              <w:t>Y</w:t>
            </w:r>
            <w:r>
              <w:rPr>
                <w:bCs/>
              </w:rPr>
              <w:t>es, calibration is necessary from our perspective.</w:t>
            </w:r>
          </w:p>
          <w:p w14:paraId="4FDDF769" w14:textId="15FEA1DB" w:rsidR="005956CF" w:rsidRDefault="005956CF" w:rsidP="00E9374A">
            <w:pPr>
              <w:spacing w:line="240" w:lineRule="auto"/>
              <w:rPr>
                <w:bCs/>
              </w:rPr>
            </w:pPr>
            <w:r>
              <w:rPr>
                <w:rFonts w:hint="eastAsia"/>
                <w:bCs/>
              </w:rPr>
              <w:t>M</w:t>
            </w:r>
            <w:r>
              <w:rPr>
                <w:bCs/>
              </w:rPr>
              <w:t>ost of the major full-release study items have conducted simulation calibration to ensure a</w:t>
            </w:r>
            <w:r w:rsidR="00B8427A">
              <w:rPr>
                <w:bCs/>
              </w:rPr>
              <w:t>n</w:t>
            </w:r>
            <w:r>
              <w:rPr>
                <w:bCs/>
              </w:rPr>
              <w:t xml:space="preserve"> aligned baseline among companies. Without calibration, it may be difficult (or cause much trouble) in the end of this SI to make conclusions based on companies’ simulation results.</w:t>
            </w:r>
          </w:p>
          <w:p w14:paraId="0E943966" w14:textId="77777777" w:rsidR="005956CF" w:rsidRDefault="005956CF" w:rsidP="00E9374A">
            <w:pPr>
              <w:spacing w:line="240" w:lineRule="auto"/>
              <w:rPr>
                <w:bCs/>
              </w:rPr>
            </w:pPr>
          </w:p>
          <w:p w14:paraId="0DE86436" w14:textId="1C716AD4" w:rsidR="005956CF" w:rsidRDefault="005956CF" w:rsidP="00E9374A">
            <w:pPr>
              <w:spacing w:line="240" w:lineRule="auto"/>
              <w:rPr>
                <w:bCs/>
              </w:rPr>
            </w:pPr>
            <w:r>
              <w:rPr>
                <w:rFonts w:hint="eastAsia"/>
                <w:bCs/>
              </w:rPr>
              <w:t>F</w:t>
            </w:r>
            <w:r>
              <w:rPr>
                <w:bCs/>
              </w:rPr>
              <w:t xml:space="preserve">rom our perspective, we can use the following </w:t>
            </w:r>
            <w:r w:rsidR="00E61EB0">
              <w:rPr>
                <w:bCs/>
              </w:rPr>
              <w:t xml:space="preserve">scenarios and </w:t>
            </w:r>
            <w:r>
              <w:rPr>
                <w:bCs/>
              </w:rPr>
              <w:t>metrics for SLS calibration</w:t>
            </w:r>
            <w:r w:rsidR="00E61EB0">
              <w:rPr>
                <w:bCs/>
              </w:rPr>
              <w:t>:</w:t>
            </w:r>
          </w:p>
          <w:p w14:paraId="2027C828" w14:textId="77777777" w:rsidR="005956CF" w:rsidRPr="00E61EB0" w:rsidRDefault="00E61EB0" w:rsidP="00A47C47">
            <w:pPr>
              <w:pStyle w:val="ListParagraph"/>
              <w:numPr>
                <w:ilvl w:val="0"/>
                <w:numId w:val="146"/>
              </w:numPr>
              <w:spacing w:line="240" w:lineRule="auto"/>
              <w:ind w:leftChars="100" w:left="640" w:firstLineChars="0"/>
              <w:rPr>
                <w:bCs/>
              </w:rPr>
            </w:pPr>
            <w:r w:rsidRPr="00E61EB0">
              <w:rPr>
                <w:rFonts w:hint="eastAsia"/>
                <w:bCs/>
              </w:rPr>
              <w:t>D</w:t>
            </w:r>
            <w:r w:rsidRPr="00E61EB0">
              <w:rPr>
                <w:bCs/>
              </w:rPr>
              <w:t>eployment case 1: Urban macro, Indoor office</w:t>
            </w:r>
          </w:p>
          <w:p w14:paraId="64921ABF" w14:textId="0F7BE6D3" w:rsidR="00E61EB0" w:rsidRPr="00E61EB0" w:rsidRDefault="00E61EB0" w:rsidP="00A47C47">
            <w:pPr>
              <w:pStyle w:val="ListParagraph"/>
              <w:numPr>
                <w:ilvl w:val="0"/>
                <w:numId w:val="146"/>
              </w:numPr>
              <w:spacing w:line="240" w:lineRule="auto"/>
              <w:ind w:leftChars="100" w:left="64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p>
          <w:p w14:paraId="3C2E1D94" w14:textId="256AF4F7" w:rsidR="00E61EB0" w:rsidRPr="00E61EB0" w:rsidRDefault="00E61EB0" w:rsidP="00A47C47">
            <w:pPr>
              <w:pStyle w:val="ListParagraph"/>
              <w:spacing w:line="240" w:lineRule="auto"/>
              <w:ind w:leftChars="300" w:left="660" w:firstLineChars="0" w:firstLine="0"/>
              <w:rPr>
                <w:bCs/>
              </w:rPr>
            </w:pPr>
            <w:r w:rsidRPr="00E61EB0">
              <w:rPr>
                <w:rFonts w:hint="eastAsia"/>
                <w:bCs/>
              </w:rPr>
              <w:t>F</w:t>
            </w:r>
            <w:r w:rsidRPr="00E61EB0">
              <w:rPr>
                <w:bCs/>
              </w:rPr>
              <w:t xml:space="preserve">or DL, we can assume full buffer; for UL, we can assume a simple scheduling </w:t>
            </w:r>
            <w:r w:rsidR="00B8427A">
              <w:rPr>
                <w:bCs/>
              </w:rPr>
              <w:t>mechanism to simulate the interference, e.g., e</w:t>
            </w:r>
            <w:r w:rsidRPr="00E61EB0">
              <w:rPr>
                <w:bCs/>
              </w:rPr>
              <w:t xml:space="preserve">very UE </w:t>
            </w:r>
            <w:r w:rsidR="00B8427A">
              <w:rPr>
                <w:bCs/>
              </w:rPr>
              <w:t>utilizes</w:t>
            </w:r>
            <w:r w:rsidRPr="00E61EB0">
              <w:rPr>
                <w:bCs/>
              </w:rPr>
              <w:t xml:space="preserve"> the same number of </w:t>
            </w:r>
            <w:r w:rsidR="00B8427A">
              <w:rPr>
                <w:bCs/>
              </w:rPr>
              <w:t xml:space="preserve">UL </w:t>
            </w:r>
            <w:r w:rsidRPr="00E61EB0">
              <w:rPr>
                <w:bCs/>
              </w:rPr>
              <w:t>RBs, i.e., number of total RBs in the subband/number of UEs.</w:t>
            </w:r>
          </w:p>
        </w:tc>
      </w:tr>
      <w:tr w:rsidR="00F0249A" w14:paraId="2BDE892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53DBCC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E6654FE" w14:textId="77777777" w:rsidR="007C188B" w:rsidRDefault="00F0249A" w:rsidP="0055581A">
            <w:pPr>
              <w:spacing w:line="240" w:lineRule="auto"/>
              <w:rPr>
                <w:bCs/>
              </w:rPr>
            </w:pPr>
            <w:r>
              <w:rPr>
                <w:rFonts w:hint="eastAsia"/>
                <w:bCs/>
              </w:rPr>
              <w:t>Ye</w:t>
            </w:r>
            <w:r>
              <w:rPr>
                <w:bCs/>
              </w:rPr>
              <w:t xml:space="preserve">s, SLS calibration is needed. </w:t>
            </w:r>
          </w:p>
          <w:p w14:paraId="2C80D0FA" w14:textId="78EC94B5" w:rsidR="00F0249A" w:rsidRDefault="00F0249A" w:rsidP="0055581A">
            <w:pPr>
              <w:spacing w:line="240" w:lineRule="auto"/>
              <w:rPr>
                <w:bCs/>
              </w:rPr>
            </w:pPr>
            <w:r>
              <w:rPr>
                <w:bCs/>
              </w:rPr>
              <w:t>Deployment Case 1 with Urban Macro scenario and Indoor hotspots scenario can be chosen for calibration for FR1. And Dense Urban Macro layer scenario and Indoor hotspots scenario can be chosen for calibration for FR2-1.</w:t>
            </w:r>
          </w:p>
          <w:p w14:paraId="64DDCBC1" w14:textId="2D85677B" w:rsidR="00F0249A" w:rsidRDefault="007C188B" w:rsidP="0055581A">
            <w:pPr>
              <w:spacing w:line="240" w:lineRule="auto"/>
              <w:rPr>
                <w:bCs/>
              </w:rPr>
            </w:pPr>
            <w:r>
              <w:rPr>
                <w:bCs/>
              </w:rPr>
              <w:t>Performance m</w:t>
            </w:r>
            <w:r w:rsidR="00F0249A">
              <w:rPr>
                <w:bCs/>
              </w:rPr>
              <w:t xml:space="preserve">etric: </w:t>
            </w:r>
            <w:r>
              <w:rPr>
                <w:bCs/>
              </w:rPr>
              <w:t xml:space="preserve">Consider DL </w:t>
            </w:r>
            <w:r w:rsidR="00F0249A">
              <w:rPr>
                <w:bCs/>
              </w:rPr>
              <w:t>geometry and coupling loss at least</w:t>
            </w:r>
            <w:r w:rsidR="0043291E">
              <w:rPr>
                <w:bCs/>
              </w:rPr>
              <w:t>, we are also open to other metrics if the impact from scheduler implementation can be avoided.</w:t>
            </w:r>
          </w:p>
        </w:tc>
      </w:tr>
      <w:tr w:rsidR="00892D8B" w14:paraId="4BD7C7DB" w14:textId="77777777" w:rsidTr="00892D8B">
        <w:tc>
          <w:tcPr>
            <w:tcW w:w="1555" w:type="dxa"/>
          </w:tcPr>
          <w:p w14:paraId="592A4DD4" w14:textId="77777777" w:rsidR="00892D8B" w:rsidRDefault="00892D8B" w:rsidP="001E2249">
            <w:pPr>
              <w:spacing w:line="240" w:lineRule="auto"/>
              <w:rPr>
                <w:bCs/>
              </w:rPr>
            </w:pPr>
            <w:r>
              <w:rPr>
                <w:bCs/>
              </w:rPr>
              <w:t>Sony</w:t>
            </w:r>
          </w:p>
        </w:tc>
        <w:tc>
          <w:tcPr>
            <w:tcW w:w="8407" w:type="dxa"/>
          </w:tcPr>
          <w:p w14:paraId="46F8A4D1" w14:textId="77777777" w:rsidR="00892D8B" w:rsidRDefault="00892D8B" w:rsidP="001E2249">
            <w:pPr>
              <w:spacing w:line="240" w:lineRule="auto"/>
              <w:rPr>
                <w:bCs/>
              </w:rPr>
            </w:pPr>
            <w:r>
              <w:rPr>
                <w:bCs/>
              </w:rPr>
              <w:t>I would have thought the whole point of this simulation exercise is to calibrate the results among companies.  We should at least calibrate the baseline scenarios.</w:t>
            </w:r>
          </w:p>
        </w:tc>
      </w:tr>
      <w:tr w:rsidR="00D4502E" w14:paraId="2ABAF0D8" w14:textId="77777777" w:rsidTr="00892D8B">
        <w:tc>
          <w:tcPr>
            <w:tcW w:w="1555" w:type="dxa"/>
          </w:tcPr>
          <w:p w14:paraId="55E0C341" w14:textId="76307D0A" w:rsidR="00D4502E" w:rsidRDefault="00360CB2" w:rsidP="001E2249">
            <w:pPr>
              <w:spacing w:line="240" w:lineRule="auto"/>
              <w:rPr>
                <w:bCs/>
              </w:rPr>
            </w:pPr>
            <w:r>
              <w:rPr>
                <w:bCs/>
              </w:rPr>
              <w:t>MediaTek</w:t>
            </w:r>
          </w:p>
        </w:tc>
        <w:tc>
          <w:tcPr>
            <w:tcW w:w="8407" w:type="dxa"/>
          </w:tcPr>
          <w:p w14:paraId="07CBE1F6" w14:textId="77777777" w:rsidR="00D4502E" w:rsidRDefault="00D4502E" w:rsidP="001E2249">
            <w:pPr>
              <w:spacing w:line="240" w:lineRule="auto"/>
              <w:rPr>
                <w:bCs/>
              </w:rPr>
            </w:pPr>
            <w:r>
              <w:rPr>
                <w:bCs/>
              </w:rPr>
              <w:t>Yes, we think calibration will be useful.</w:t>
            </w:r>
          </w:p>
          <w:p w14:paraId="2AAF862B" w14:textId="5FD2E830" w:rsidR="00D4502E" w:rsidRDefault="00D4502E" w:rsidP="001E2249">
            <w:pPr>
              <w:spacing w:line="240" w:lineRule="auto"/>
              <w:rPr>
                <w:bCs/>
              </w:rPr>
            </w:pPr>
            <w:r>
              <w:rPr>
                <w:bCs/>
              </w:rPr>
              <w:t xml:space="preserve">We suggest </w:t>
            </w:r>
            <w:r w:rsidR="00746FF9">
              <w:rPr>
                <w:bCs/>
              </w:rPr>
              <w:t>calibrating</w:t>
            </w:r>
            <w:r>
              <w:rPr>
                <w:bCs/>
              </w:rPr>
              <w:t xml:space="preserve"> the inter-gNB CLI and inter-UE CLI.</w:t>
            </w:r>
          </w:p>
        </w:tc>
      </w:tr>
      <w:tr w:rsidR="0023216D" w:rsidRPr="007B10BA" w14:paraId="61536E6C" w14:textId="77777777" w:rsidTr="0023216D">
        <w:tc>
          <w:tcPr>
            <w:tcW w:w="1555" w:type="dxa"/>
          </w:tcPr>
          <w:p w14:paraId="3871DC87" w14:textId="77777777" w:rsidR="0023216D" w:rsidRPr="007B10BA" w:rsidRDefault="0023216D" w:rsidP="001E2249">
            <w:pPr>
              <w:spacing w:line="240" w:lineRule="auto"/>
              <w:rPr>
                <w:bCs/>
              </w:rPr>
            </w:pPr>
            <w:r>
              <w:rPr>
                <w:bCs/>
              </w:rPr>
              <w:t xml:space="preserve">Ericsson </w:t>
            </w:r>
          </w:p>
        </w:tc>
        <w:tc>
          <w:tcPr>
            <w:tcW w:w="8407" w:type="dxa"/>
          </w:tcPr>
          <w:p w14:paraId="0325EF21" w14:textId="3F0AB295" w:rsidR="0023216D" w:rsidRPr="007B10BA" w:rsidRDefault="0023216D" w:rsidP="001E2249">
            <w:pPr>
              <w:spacing w:line="240" w:lineRule="auto"/>
              <w:rPr>
                <w:bCs/>
              </w:rPr>
            </w:pPr>
            <w:r>
              <w:rPr>
                <w:bCs/>
              </w:rPr>
              <w:t xml:space="preserve">We are neutral on this topic. We understand the desire to calibrate but we also think that it is highly challenging to calibrate simulators from different companies with so many </w:t>
            </w:r>
            <w:r>
              <w:rPr>
                <w:bCs/>
              </w:rPr>
              <w:lastRenderedPageBreak/>
              <w:t xml:space="preserve">parameters. </w:t>
            </w:r>
          </w:p>
        </w:tc>
      </w:tr>
      <w:tr w:rsidR="00595D24" w:rsidRPr="007B10BA" w14:paraId="51F50245" w14:textId="77777777" w:rsidTr="008D0CCA">
        <w:tc>
          <w:tcPr>
            <w:tcW w:w="1555" w:type="dxa"/>
            <w:vAlign w:val="center"/>
          </w:tcPr>
          <w:p w14:paraId="6F0B7B2E" w14:textId="39B542B8" w:rsidR="00595D24" w:rsidRDefault="00595D24" w:rsidP="00595D24">
            <w:pPr>
              <w:spacing w:line="240" w:lineRule="auto"/>
              <w:rPr>
                <w:bCs/>
              </w:rPr>
            </w:pPr>
            <w:r>
              <w:rPr>
                <w:bCs/>
              </w:rPr>
              <w:lastRenderedPageBreak/>
              <w:t>QC</w:t>
            </w:r>
          </w:p>
        </w:tc>
        <w:tc>
          <w:tcPr>
            <w:tcW w:w="8407" w:type="dxa"/>
            <w:vAlign w:val="center"/>
          </w:tcPr>
          <w:p w14:paraId="79CD5B71" w14:textId="77777777" w:rsidR="00595D24" w:rsidRDefault="00595D24" w:rsidP="00595D24">
            <w:pPr>
              <w:spacing w:line="240" w:lineRule="auto"/>
              <w:rPr>
                <w:bCs/>
              </w:rPr>
            </w:pPr>
            <w:r>
              <w:rPr>
                <w:bCs/>
              </w:rPr>
              <w:t xml:space="preserve">Yes, case 1 (Urban Marco for FR1 and Dense Urban Macro Layer for FR2-1). </w:t>
            </w:r>
          </w:p>
          <w:p w14:paraId="268185C1" w14:textId="5639ECA5" w:rsidR="00595D24" w:rsidRDefault="00595D24" w:rsidP="00595D24">
            <w:pPr>
              <w:spacing w:line="240" w:lineRule="auto"/>
              <w:rPr>
                <w:bCs/>
              </w:rPr>
            </w:pPr>
            <w:r>
              <w:rPr>
                <w:bCs/>
              </w:rPr>
              <w:t>Metric: UL/DL SINR plots with and without co-channel inter-gNB and iner-UE CLI modelling.</w:t>
            </w:r>
          </w:p>
        </w:tc>
      </w:tr>
      <w:tr w:rsidR="00F92A71" w:rsidRPr="007B10BA" w14:paraId="2DDB9EFD" w14:textId="77777777" w:rsidTr="008D0CCA">
        <w:tc>
          <w:tcPr>
            <w:tcW w:w="1555" w:type="dxa"/>
          </w:tcPr>
          <w:p w14:paraId="405F504E" w14:textId="6637840A" w:rsidR="00F92A71" w:rsidRDefault="00F92A71" w:rsidP="00F92A71">
            <w:pPr>
              <w:spacing w:line="240" w:lineRule="auto"/>
              <w:rPr>
                <w:bCs/>
              </w:rPr>
            </w:pPr>
            <w:r>
              <w:rPr>
                <w:bCs/>
              </w:rPr>
              <w:t>Intel</w:t>
            </w:r>
          </w:p>
        </w:tc>
        <w:tc>
          <w:tcPr>
            <w:tcW w:w="8407" w:type="dxa"/>
          </w:tcPr>
          <w:p w14:paraId="7AD16752" w14:textId="77777777" w:rsidR="00F92A71" w:rsidRDefault="00F92A71" w:rsidP="00F92A71">
            <w:pPr>
              <w:spacing w:line="240" w:lineRule="auto"/>
              <w:rPr>
                <w:bCs/>
              </w:rPr>
            </w:pPr>
            <w:r>
              <w:rPr>
                <w:bCs/>
              </w:rPr>
              <w:t>We agree with other companies that SLS calibration is needed before results are collected.</w:t>
            </w:r>
          </w:p>
          <w:p w14:paraId="4E75A003" w14:textId="77777777" w:rsidR="00F92A71" w:rsidRDefault="00F92A71" w:rsidP="00F92A71">
            <w:pPr>
              <w:spacing w:line="240" w:lineRule="auto"/>
              <w:rPr>
                <w:bCs/>
              </w:rPr>
            </w:pPr>
            <w:r>
              <w:rPr>
                <w:bCs/>
              </w:rPr>
              <w:t>As for calibration, we believe that only selected deployments should be mandatorily calibrated, while companies could be free to submit results for any other deployments. In this matter, our view is that Indoor office could be used for both FR-1 and FR2-1.</w:t>
            </w:r>
          </w:p>
          <w:p w14:paraId="11886A3C" w14:textId="77777777" w:rsidR="00F92A71" w:rsidRDefault="00F92A71" w:rsidP="00F92A71">
            <w:pPr>
              <w:spacing w:line="240" w:lineRule="auto"/>
              <w:rPr>
                <w:bCs/>
              </w:rPr>
            </w:pPr>
            <w:r>
              <w:rPr>
                <w:bCs/>
              </w:rPr>
              <w:t>As for performance metrics, we are fine with the metrics proposed by the FL in prior meeting:</w:t>
            </w:r>
          </w:p>
          <w:p w14:paraId="39603CCA"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DL SINR in DL-only slots</w:t>
            </w:r>
          </w:p>
          <w:p w14:paraId="3C08E5AD"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DL SINR in SBFD slots</w:t>
            </w:r>
          </w:p>
          <w:p w14:paraId="3C6004F3"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UL SINR in UL-only slots</w:t>
            </w:r>
          </w:p>
          <w:p w14:paraId="23988965" w14:textId="4AAAB5B8" w:rsidR="00F92A71" w:rsidRDefault="00F92A71" w:rsidP="00F92A71">
            <w:pPr>
              <w:spacing w:line="240" w:lineRule="auto"/>
              <w:rPr>
                <w:bCs/>
              </w:rPr>
            </w:pPr>
            <w:r w:rsidRPr="00C20293">
              <w:rPr>
                <w:bCs/>
              </w:rPr>
              <w:t>CDF of UL SINR in SBFD slots</w:t>
            </w:r>
          </w:p>
        </w:tc>
      </w:tr>
      <w:tr w:rsidR="00361CDC" w:rsidRPr="007B10BA" w14:paraId="2AFB4558" w14:textId="77777777" w:rsidTr="008D0CCA">
        <w:tc>
          <w:tcPr>
            <w:tcW w:w="1555" w:type="dxa"/>
            <w:vAlign w:val="center"/>
          </w:tcPr>
          <w:p w14:paraId="786156EB" w14:textId="0014DC7C" w:rsidR="00361CDC" w:rsidRDefault="00361CDC" w:rsidP="00361CDC">
            <w:pPr>
              <w:spacing w:line="240" w:lineRule="auto"/>
              <w:rPr>
                <w:bCs/>
              </w:rPr>
            </w:pPr>
            <w:r>
              <w:rPr>
                <w:rFonts w:eastAsia="Malgun Gothic" w:hint="eastAsia"/>
                <w:bCs/>
              </w:rPr>
              <w:t>Samsung</w:t>
            </w:r>
          </w:p>
        </w:tc>
        <w:tc>
          <w:tcPr>
            <w:tcW w:w="8407" w:type="dxa"/>
            <w:vAlign w:val="center"/>
          </w:tcPr>
          <w:p w14:paraId="3B5B1FC5" w14:textId="77777777" w:rsidR="00361CDC" w:rsidRDefault="00361CDC" w:rsidP="00361CDC">
            <w:pPr>
              <w:spacing w:line="240" w:lineRule="auto"/>
              <w:rPr>
                <w:rFonts w:eastAsia="Malgun Gothic"/>
                <w:bCs/>
              </w:rPr>
            </w:pPr>
            <w:r>
              <w:rPr>
                <w:rFonts w:eastAsia="Malgun Gothic"/>
                <w:bCs/>
              </w:rPr>
              <w:t>Neutral. Agree with benefits of calibration and concerns on workload.</w:t>
            </w:r>
          </w:p>
          <w:p w14:paraId="49505C8C" w14:textId="31DE8E2D" w:rsidR="00361CDC" w:rsidRDefault="00361CDC" w:rsidP="00361CDC">
            <w:pPr>
              <w:spacing w:line="240" w:lineRule="auto"/>
              <w:rPr>
                <w:bCs/>
              </w:rPr>
            </w:pPr>
            <w:r>
              <w:rPr>
                <w:rFonts w:eastAsia="Malgun Gothic"/>
                <w:bCs/>
              </w:rPr>
              <w:t xml:space="preserve">In SBFD operation, we think that it is important to study of CLI impact and to align the assumption of channel model. But, the calibration work should proceed in the direction of minimizing the workload. Therefore, we would be better to perform the large scale calibration with metric of coupling loss for inter-UE and inter-gNB, in deployment case 1 (Urban Macro based on UE clustering @ FR1 and Dense urban macro layer @ FR2-1), if RAN1 decides calibration. </w:t>
            </w:r>
          </w:p>
        </w:tc>
      </w:tr>
      <w:tr w:rsidR="00A47C47" w:rsidRPr="007B10BA" w14:paraId="5EAE8536" w14:textId="77777777" w:rsidTr="008D0CCA">
        <w:tc>
          <w:tcPr>
            <w:tcW w:w="1555" w:type="dxa"/>
            <w:vAlign w:val="center"/>
          </w:tcPr>
          <w:p w14:paraId="1DCCCBDE" w14:textId="23006762" w:rsidR="00A47C47" w:rsidRDefault="00A47C47" w:rsidP="00361CDC">
            <w:pPr>
              <w:rPr>
                <w:rFonts w:eastAsia="Malgun Gothic"/>
                <w:bCs/>
              </w:rPr>
            </w:pPr>
            <w:r>
              <w:rPr>
                <w:rFonts w:hint="eastAsia"/>
                <w:bCs/>
              </w:rPr>
              <w:t>CATT</w:t>
            </w:r>
          </w:p>
        </w:tc>
        <w:tc>
          <w:tcPr>
            <w:tcW w:w="8407" w:type="dxa"/>
            <w:vAlign w:val="center"/>
          </w:tcPr>
          <w:p w14:paraId="54B5D4B8" w14:textId="5F8DCAE6" w:rsidR="00A47C47" w:rsidRDefault="00A47C47" w:rsidP="00361CDC">
            <w:pPr>
              <w:rPr>
                <w:rFonts w:eastAsia="Malgun Gothic"/>
                <w:bCs/>
              </w:rPr>
            </w:pPr>
            <w:r>
              <w:rPr>
                <w:rFonts w:hint="eastAsia"/>
                <w:bCs/>
              </w:rPr>
              <w:t>Yes, we think calibration is desirable.</w:t>
            </w:r>
          </w:p>
        </w:tc>
      </w:tr>
      <w:tr w:rsidR="00E2174F" w:rsidRPr="007B10BA" w14:paraId="795B30F8" w14:textId="77777777" w:rsidTr="008D0CCA">
        <w:tc>
          <w:tcPr>
            <w:tcW w:w="1555" w:type="dxa"/>
          </w:tcPr>
          <w:p w14:paraId="08036838" w14:textId="00CBDF60" w:rsidR="00E2174F" w:rsidRDefault="00E2174F" w:rsidP="00E2174F">
            <w:pPr>
              <w:rPr>
                <w:bCs/>
              </w:rPr>
            </w:pPr>
            <w:r>
              <w:rPr>
                <w:rFonts w:eastAsia="MS Mincho" w:hint="eastAsia"/>
                <w:bCs/>
              </w:rPr>
              <w:t>N</w:t>
            </w:r>
            <w:r>
              <w:rPr>
                <w:rFonts w:eastAsia="MS Mincho"/>
                <w:bCs/>
              </w:rPr>
              <w:t>TT DOCOMO</w:t>
            </w:r>
          </w:p>
        </w:tc>
        <w:tc>
          <w:tcPr>
            <w:tcW w:w="8407" w:type="dxa"/>
          </w:tcPr>
          <w:p w14:paraId="05C1DD80" w14:textId="284515C2" w:rsidR="00E2174F" w:rsidRDefault="00E2174F" w:rsidP="00E2174F">
            <w:pPr>
              <w:rPr>
                <w:bCs/>
              </w:rPr>
            </w:pPr>
            <w:r>
              <w:rPr>
                <w:rFonts w:eastAsia="MS Mincho" w:hint="eastAsia"/>
                <w:bCs/>
              </w:rPr>
              <w:t>Y</w:t>
            </w:r>
            <w:r>
              <w:rPr>
                <w:rFonts w:eastAsia="MS Mincho"/>
                <w:bCs/>
              </w:rPr>
              <w:t xml:space="preserve">es, we think calibration is beneficial. Urban macro and Indoor hotspots can be used for the scenarios for Deployment case 1. And </w:t>
            </w:r>
            <w:r w:rsidRPr="00C0504B">
              <w:rPr>
                <w:rFonts w:eastAsia="MS Mincho"/>
                <w:bCs/>
              </w:rPr>
              <w:t xml:space="preserve">DL Geometry and Coupling gain </w:t>
            </w:r>
            <w:r>
              <w:rPr>
                <w:rFonts w:eastAsia="MS Mincho"/>
                <w:bCs/>
              </w:rPr>
              <w:t>can be</w:t>
            </w:r>
            <w:r w:rsidRPr="00C0504B">
              <w:rPr>
                <w:rFonts w:eastAsia="MS Mincho"/>
                <w:bCs/>
              </w:rPr>
              <w:t xml:space="preserve"> baseline for calibration metrics, and UL SINR </w:t>
            </w:r>
            <w:r>
              <w:rPr>
                <w:rFonts w:eastAsia="MS Mincho"/>
                <w:bCs/>
              </w:rPr>
              <w:t>can be</w:t>
            </w:r>
            <w:r w:rsidRPr="00C0504B">
              <w:rPr>
                <w:rFonts w:eastAsia="MS Mincho"/>
                <w:bCs/>
              </w:rPr>
              <w:t xml:space="preserve"> considered for additional calibration metrics for Deployment Case 1.</w:t>
            </w:r>
          </w:p>
        </w:tc>
      </w:tr>
      <w:tr w:rsidR="00834F3D" w14:paraId="7E000379" w14:textId="77777777" w:rsidTr="00834F3D">
        <w:tc>
          <w:tcPr>
            <w:tcW w:w="1555" w:type="dxa"/>
          </w:tcPr>
          <w:p w14:paraId="00581DFB" w14:textId="77777777" w:rsidR="00834F3D" w:rsidRDefault="00834F3D" w:rsidP="008D0CCA">
            <w:pPr>
              <w:spacing w:line="240" w:lineRule="auto"/>
              <w:rPr>
                <w:bCs/>
              </w:rPr>
            </w:pPr>
            <w:r>
              <w:rPr>
                <w:rFonts w:hint="eastAsia"/>
                <w:bCs/>
              </w:rPr>
              <w:t>X</w:t>
            </w:r>
            <w:r>
              <w:rPr>
                <w:bCs/>
              </w:rPr>
              <w:t>iaomi</w:t>
            </w:r>
          </w:p>
        </w:tc>
        <w:tc>
          <w:tcPr>
            <w:tcW w:w="8407" w:type="dxa"/>
          </w:tcPr>
          <w:p w14:paraId="4F82E2A6" w14:textId="77777777" w:rsidR="00834F3D" w:rsidRDefault="00834F3D" w:rsidP="008D0CCA">
            <w:pPr>
              <w:spacing w:line="240" w:lineRule="auto"/>
              <w:rPr>
                <w:bCs/>
              </w:rPr>
            </w:pPr>
            <w:r>
              <w:rPr>
                <w:rFonts w:hint="eastAsia"/>
                <w:bCs/>
              </w:rPr>
              <w:t>W</w:t>
            </w:r>
            <w:r>
              <w:rPr>
                <w:bCs/>
              </w:rPr>
              <w:t>e think it is better to conduct a SLS calibration for SBFD operation.</w:t>
            </w:r>
          </w:p>
          <w:p w14:paraId="6B3DEA8C" w14:textId="77777777" w:rsidR="00834F3D" w:rsidRDefault="00834F3D" w:rsidP="008D0CCA">
            <w:pPr>
              <w:spacing w:line="240" w:lineRule="auto"/>
              <w:rPr>
                <w:bCs/>
              </w:rPr>
            </w:pPr>
            <w:r>
              <w:rPr>
                <w:bCs/>
              </w:rPr>
              <w:t>Regarding the scenarios, at least Dense urban Macro, Indoor and Dense urban Macrao with two layers under umbrella dyployement case#1 should be considered.</w:t>
            </w:r>
          </w:p>
          <w:p w14:paraId="415BE8D5" w14:textId="77777777" w:rsidR="00834F3D" w:rsidRDefault="00834F3D" w:rsidP="008D0CCA">
            <w:pPr>
              <w:spacing w:line="240" w:lineRule="auto"/>
              <w:rPr>
                <w:bCs/>
              </w:rPr>
            </w:pPr>
            <w:r>
              <w:rPr>
                <w:bCs/>
              </w:rPr>
              <w:t>DL SINR and UL SINR should be used as the metrices for SLS calibration.</w:t>
            </w:r>
          </w:p>
        </w:tc>
      </w:tr>
      <w:tr w:rsidR="005F37AA" w14:paraId="7BFEFB5D" w14:textId="77777777" w:rsidTr="008D0CCA">
        <w:tc>
          <w:tcPr>
            <w:tcW w:w="1555" w:type="dxa"/>
            <w:vAlign w:val="center"/>
          </w:tcPr>
          <w:p w14:paraId="03FD4C94" w14:textId="6DA1531B" w:rsidR="005F37AA" w:rsidRDefault="005F37AA" w:rsidP="005F37AA">
            <w:pPr>
              <w:spacing w:line="240" w:lineRule="auto"/>
              <w:rPr>
                <w:bCs/>
              </w:rPr>
            </w:pPr>
            <w:r>
              <w:rPr>
                <w:rFonts w:hint="eastAsia"/>
                <w:bCs/>
              </w:rPr>
              <w:t>S</w:t>
            </w:r>
            <w:r>
              <w:rPr>
                <w:bCs/>
              </w:rPr>
              <w:t>preadtrum</w:t>
            </w:r>
          </w:p>
        </w:tc>
        <w:tc>
          <w:tcPr>
            <w:tcW w:w="8407" w:type="dxa"/>
            <w:vAlign w:val="center"/>
          </w:tcPr>
          <w:p w14:paraId="60FE14BD" w14:textId="77777777" w:rsidR="005F37AA" w:rsidRDefault="005F37AA" w:rsidP="005F37AA">
            <w:pPr>
              <w:spacing w:line="240" w:lineRule="auto"/>
              <w:rPr>
                <w:bCs/>
              </w:rPr>
            </w:pPr>
            <w:r>
              <w:rPr>
                <w:rFonts w:hint="eastAsia"/>
                <w:bCs/>
              </w:rPr>
              <w:t>Y</w:t>
            </w:r>
            <w:r>
              <w:rPr>
                <w:bCs/>
              </w:rPr>
              <w:t>es, calibration is necessary.</w:t>
            </w:r>
          </w:p>
          <w:p w14:paraId="0E6E8016" w14:textId="77777777" w:rsidR="005F37AA" w:rsidRPr="00E61EB0" w:rsidRDefault="005F37AA" w:rsidP="005F37AA">
            <w:pPr>
              <w:pStyle w:val="ListParagraph"/>
              <w:numPr>
                <w:ilvl w:val="0"/>
                <w:numId w:val="146"/>
              </w:numPr>
              <w:spacing w:line="240" w:lineRule="auto"/>
              <w:ind w:leftChars="100" w:left="640" w:firstLineChars="0"/>
              <w:rPr>
                <w:bCs/>
              </w:rPr>
            </w:pPr>
            <w:r w:rsidRPr="00E61EB0">
              <w:rPr>
                <w:rFonts w:hint="eastAsia"/>
                <w:bCs/>
              </w:rPr>
              <w:t>D</w:t>
            </w:r>
            <w:r w:rsidRPr="00E61EB0">
              <w:rPr>
                <w:bCs/>
              </w:rPr>
              <w:t>eployment case 1: Urban macro, Indoor office</w:t>
            </w:r>
          </w:p>
          <w:p w14:paraId="40349546" w14:textId="77777777" w:rsidR="005F37AA" w:rsidRDefault="005F37AA" w:rsidP="005F37AA">
            <w:pPr>
              <w:pStyle w:val="ListParagraph"/>
              <w:numPr>
                <w:ilvl w:val="0"/>
                <w:numId w:val="146"/>
              </w:numPr>
              <w:spacing w:line="240" w:lineRule="auto"/>
              <w:ind w:leftChars="100" w:left="64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r>
              <w:rPr>
                <w:bCs/>
              </w:rPr>
              <w:t xml:space="preserve"> </w:t>
            </w:r>
          </w:p>
          <w:p w14:paraId="276F82F0" w14:textId="3C4F6AA2" w:rsidR="005F37AA" w:rsidRDefault="005F37AA" w:rsidP="005F37AA">
            <w:pPr>
              <w:spacing w:line="240" w:lineRule="auto"/>
              <w:rPr>
                <w:bCs/>
              </w:rPr>
            </w:pPr>
            <w:r>
              <w:rPr>
                <w:bCs/>
              </w:rPr>
              <w:t>To clarify, we think trffic model and scheduling are not needed while calculating the geometry DL-SINR and geometry UL-SINR.</w:t>
            </w:r>
          </w:p>
        </w:tc>
      </w:tr>
      <w:tr w:rsidR="008D0CCA" w14:paraId="2D4E0926" w14:textId="77777777" w:rsidTr="008D0CCA">
        <w:tc>
          <w:tcPr>
            <w:tcW w:w="1555" w:type="dxa"/>
          </w:tcPr>
          <w:p w14:paraId="527C5B69" w14:textId="77777777" w:rsidR="008D0CCA" w:rsidRDefault="008D0CCA" w:rsidP="008D0CCA">
            <w:pPr>
              <w:spacing w:line="240" w:lineRule="auto"/>
              <w:rPr>
                <w:bCs/>
              </w:rPr>
            </w:pPr>
            <w:r>
              <w:rPr>
                <w:rFonts w:hint="eastAsia"/>
                <w:bCs/>
              </w:rPr>
              <w:lastRenderedPageBreak/>
              <w:t>v</w:t>
            </w:r>
            <w:r>
              <w:rPr>
                <w:bCs/>
              </w:rPr>
              <w:t>ivo</w:t>
            </w:r>
          </w:p>
        </w:tc>
        <w:tc>
          <w:tcPr>
            <w:tcW w:w="8407" w:type="dxa"/>
          </w:tcPr>
          <w:p w14:paraId="07CBB792" w14:textId="4D84A4CB" w:rsidR="008D0CCA" w:rsidRDefault="008D0CCA" w:rsidP="008D0CCA">
            <w:pPr>
              <w:spacing w:line="240" w:lineRule="auto"/>
              <w:rPr>
                <w:bCs/>
              </w:rPr>
            </w:pPr>
            <w:r>
              <w:rPr>
                <w:bCs/>
              </w:rPr>
              <w:t xml:space="preserve">We are open for SLS calibration. If so, DL/UL geometry </w:t>
            </w:r>
            <w:r w:rsidR="002218B5">
              <w:rPr>
                <w:bCs/>
              </w:rPr>
              <w:t xml:space="preserve">with SBFD operation </w:t>
            </w:r>
            <w:r>
              <w:rPr>
                <w:bCs/>
              </w:rPr>
              <w:t>can be used for the metrics.</w:t>
            </w:r>
          </w:p>
        </w:tc>
      </w:tr>
    </w:tbl>
    <w:p w14:paraId="699F2CE6" w14:textId="1A8A6A3E" w:rsidR="001C16CA" w:rsidRPr="008D0CCA" w:rsidRDefault="001C16CA" w:rsidP="00903854">
      <w:pPr>
        <w:spacing w:after="120"/>
      </w:pPr>
    </w:p>
    <w:p w14:paraId="4E904206" w14:textId="4D2322DD" w:rsidR="00672ECE" w:rsidRDefault="00672ECE" w:rsidP="00672ECE">
      <w:pPr>
        <w:pStyle w:val="Heading3"/>
      </w:pPr>
      <w:r>
        <w:t>2nd Round Proposals</w:t>
      </w:r>
      <w:bookmarkStart w:id="515" w:name="_Hlk116461766"/>
      <w:r w:rsidR="00B2337A">
        <w:rPr>
          <w:b/>
          <w:i/>
          <w:u w:val="single"/>
        </w:rPr>
        <w:t xml:space="preserve"> (</w:t>
      </w:r>
      <w:r w:rsidR="00733949">
        <w:rPr>
          <w:b/>
          <w:i/>
          <w:u w:val="single"/>
        </w:rPr>
        <w:t>Closed</w:t>
      </w:r>
      <w:r w:rsidR="00B2337A">
        <w:rPr>
          <w:b/>
          <w:i/>
          <w:u w:val="single"/>
        </w:rPr>
        <w:t>)</w:t>
      </w:r>
      <w:bookmarkEnd w:id="515"/>
    </w:p>
    <w:p w14:paraId="0F41CD34" w14:textId="11B7DFF5" w:rsidR="00672ECE" w:rsidRPr="00394EBD" w:rsidRDefault="00672ECE" w:rsidP="00672ECE">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sidR="00B2337A">
        <w:rPr>
          <w:b/>
          <w:i/>
          <w:u w:val="single"/>
        </w:rPr>
        <w:t>a (</w:t>
      </w:r>
      <w:r w:rsidR="00733949">
        <w:rPr>
          <w:b/>
          <w:i/>
          <w:u w:val="single"/>
        </w:rPr>
        <w:t>Closed</w:t>
      </w:r>
      <w:r w:rsidR="00B2337A">
        <w:rPr>
          <w:b/>
          <w:i/>
          <w:u w:val="single"/>
        </w:rPr>
        <w:t>)</w:t>
      </w:r>
      <w:r w:rsidRPr="00394EBD">
        <w:rPr>
          <w:b/>
          <w:i/>
          <w:u w:val="single"/>
        </w:rPr>
        <w:t>:</w:t>
      </w:r>
    </w:p>
    <w:p w14:paraId="6A6A0261" w14:textId="77777777" w:rsidR="00672ECE" w:rsidRDefault="00672ECE" w:rsidP="00672ECE">
      <w:pPr>
        <w:rPr>
          <w:rFonts w:cs="Times"/>
          <w:bCs/>
          <w:iCs/>
        </w:rPr>
      </w:pPr>
      <w:r>
        <w:t>F</w:t>
      </w:r>
      <w:r w:rsidRPr="000F4F7E">
        <w:t>or dynamic TDD evaluations,</w:t>
      </w:r>
      <w:r>
        <w:t xml:space="preserve"> Type-1 RU defined for SBFD evaluation is used. </w:t>
      </w:r>
    </w:p>
    <w:p w14:paraId="7FEA2FCE" w14:textId="77777777" w:rsidR="00672ECE" w:rsidRPr="00C71850" w:rsidRDefault="00672ECE" w:rsidP="00672ECE">
      <w:pPr>
        <w:spacing w:after="120"/>
      </w:pPr>
    </w:p>
    <w:p w14:paraId="5638F99B" w14:textId="77777777" w:rsidR="00672ECE" w:rsidRDefault="00672ECE" w:rsidP="00672EC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72ECE" w14:paraId="45BB6A4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CC8E3E"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79BFAE" w14:textId="77777777" w:rsidR="00672ECE" w:rsidRDefault="00672ECE" w:rsidP="007351D2">
            <w:pPr>
              <w:spacing w:line="240" w:lineRule="auto"/>
              <w:jc w:val="center"/>
              <w:rPr>
                <w:b/>
              </w:rPr>
            </w:pPr>
            <w:r>
              <w:rPr>
                <w:b/>
              </w:rPr>
              <w:t>Comment</w:t>
            </w:r>
          </w:p>
        </w:tc>
      </w:tr>
      <w:tr w:rsidR="00672ECE" w14:paraId="226C9AD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E8E721" w14:textId="77777777" w:rsidR="00672ECE" w:rsidRPr="00B56D13" w:rsidRDefault="00672ECE"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F7C5D1" w14:textId="77777777" w:rsidR="00672ECE" w:rsidRPr="00B56D13" w:rsidRDefault="00672ECE" w:rsidP="007351D2">
            <w:pPr>
              <w:spacing w:line="240" w:lineRule="auto"/>
              <w:rPr>
                <w:bCs/>
                <w:color w:val="FF0000"/>
              </w:rPr>
            </w:pPr>
            <w:r w:rsidRPr="00B56D13">
              <w:rPr>
                <w:rFonts w:hint="eastAsia"/>
                <w:bCs/>
                <w:color w:val="FF0000"/>
              </w:rPr>
              <w:t>L</w:t>
            </w:r>
            <w:r w:rsidRPr="00B56D13">
              <w:rPr>
                <w:bCs/>
                <w:color w:val="FF0000"/>
              </w:rPr>
              <w:t>et’s check if companies are OK to just selet type-1 RU for dynamic TDD evaluation.</w:t>
            </w:r>
          </w:p>
        </w:tc>
      </w:tr>
      <w:tr w:rsidR="00672ECE" w14:paraId="65481F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7C5776" w14:textId="43738837" w:rsidR="00672ECE" w:rsidRDefault="007351D2"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34164C" w14:textId="423D88A9" w:rsidR="00672ECE" w:rsidRDefault="007351D2" w:rsidP="007351D2">
            <w:pPr>
              <w:rPr>
                <w:bCs/>
              </w:rPr>
            </w:pPr>
            <w:r>
              <w:rPr>
                <w:bCs/>
              </w:rPr>
              <w:t>Support</w:t>
            </w:r>
          </w:p>
        </w:tc>
      </w:tr>
      <w:tr w:rsidR="00A655E7" w14:paraId="03A63F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9B5A24F" w14:textId="1BD2B27A"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208BF7" w14:textId="7D15A9FD" w:rsidR="00A655E7" w:rsidRDefault="00A655E7" w:rsidP="00A655E7">
            <w:pPr>
              <w:rPr>
                <w:bCs/>
              </w:rPr>
            </w:pPr>
            <w:r>
              <w:rPr>
                <w:rFonts w:hint="eastAsia"/>
                <w:bCs/>
              </w:rPr>
              <w:t>W</w:t>
            </w:r>
            <w:r>
              <w:rPr>
                <w:bCs/>
              </w:rPr>
              <w:t>e can go with Type-1 RU for dynamic TDD.</w:t>
            </w:r>
          </w:p>
        </w:tc>
      </w:tr>
      <w:tr w:rsidR="00BF7CCF" w14:paraId="3712D5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46087D" w14:textId="0425DAF4" w:rsidR="00BF7CCF" w:rsidRDefault="00BF7CCF" w:rsidP="00A655E7">
            <w:pPr>
              <w:rPr>
                <w:bCs/>
              </w:rPr>
            </w:pPr>
            <w:r>
              <w:rPr>
                <w:rFonts w:hint="eastAsia"/>
                <w:bCs/>
              </w:rPr>
              <w:t>Huawei,</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C08DF6" w14:textId="74D6B062" w:rsidR="00BF7CCF" w:rsidRDefault="00BF7CCF" w:rsidP="00A655E7">
            <w:pPr>
              <w:rPr>
                <w:bCs/>
              </w:rPr>
            </w:pPr>
            <w:r>
              <w:rPr>
                <w:rFonts w:hint="eastAsia"/>
                <w:bCs/>
              </w:rPr>
              <w:t>W</w:t>
            </w:r>
            <w:r>
              <w:rPr>
                <w:bCs/>
              </w:rPr>
              <w:t xml:space="preserve">e </w:t>
            </w:r>
            <w:r w:rsidR="007F06B0">
              <w:rPr>
                <w:bCs/>
              </w:rPr>
              <w:t>prefer to</w:t>
            </w:r>
            <w:r w:rsidR="00402826">
              <w:rPr>
                <w:bCs/>
              </w:rPr>
              <w:t xml:space="preserve"> the</w:t>
            </w:r>
            <w:r w:rsidR="007F06B0">
              <w:rPr>
                <w:bCs/>
              </w:rPr>
              <w:t xml:space="preserve"> proposal in the first round.</w:t>
            </w:r>
            <w:r w:rsidR="00932607">
              <w:rPr>
                <w:bCs/>
              </w:rPr>
              <w:t xml:space="preserve"> If Type-1 RU is used, how to determine the low load, medium load and high load.</w:t>
            </w:r>
          </w:p>
        </w:tc>
      </w:tr>
      <w:tr w:rsidR="0043365A" w14:paraId="4A53AC4D"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C593B97" w14:textId="6503B6BF" w:rsidR="0043365A" w:rsidRDefault="0043365A" w:rsidP="00A655E7">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6501C20" w14:textId="00B460E4" w:rsidR="0043365A" w:rsidRDefault="0043365A" w:rsidP="00A655E7">
            <w:pPr>
              <w:rPr>
                <w:bCs/>
              </w:rPr>
            </w:pPr>
            <w:r>
              <w:rPr>
                <w:bCs/>
              </w:rPr>
              <w:t xml:space="preserve">Support. </w:t>
            </w:r>
          </w:p>
        </w:tc>
      </w:tr>
      <w:tr w:rsidR="00A648AC" w14:paraId="0417E2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F3BD6C" w14:textId="08541ED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B684F7" w14:textId="414E87E0" w:rsidR="00A648AC" w:rsidRDefault="00A648AC" w:rsidP="00A648AC">
            <w:pPr>
              <w:rPr>
                <w:bCs/>
              </w:rPr>
            </w:pPr>
            <w:r>
              <w:rPr>
                <w:rFonts w:eastAsia="Malgun Gothic"/>
                <w:bCs/>
              </w:rPr>
              <w:t>Fine to use Type-1 RU for dy</w:t>
            </w:r>
            <w:r>
              <w:rPr>
                <w:rFonts w:eastAsia="Malgun Gothic" w:hint="eastAsia"/>
                <w:bCs/>
              </w:rPr>
              <w:t xml:space="preserve">namic TDD evaluation. </w:t>
            </w:r>
            <w:r>
              <w:rPr>
                <w:rFonts w:eastAsia="Malgun Gothic"/>
                <w:bCs/>
              </w:rPr>
              <w:t xml:space="preserve">Then, for dynamic TDD evaluation, is arrival rate for legacy TDD determined by type-1 RU, not type-2 RU? </w:t>
            </w:r>
          </w:p>
        </w:tc>
      </w:tr>
      <w:tr w:rsidR="00FA0910" w14:paraId="3D129790" w14:textId="77777777" w:rsidTr="00FA0910">
        <w:tc>
          <w:tcPr>
            <w:tcW w:w="1555" w:type="dxa"/>
          </w:tcPr>
          <w:p w14:paraId="4B7F2506" w14:textId="77777777" w:rsidR="00FA0910" w:rsidRPr="00E10B95" w:rsidRDefault="00FA0910" w:rsidP="00250830">
            <w:pPr>
              <w:rPr>
                <w:bCs/>
              </w:rPr>
            </w:pPr>
            <w:r>
              <w:rPr>
                <w:rFonts w:hint="eastAsia"/>
                <w:bCs/>
              </w:rPr>
              <w:t>X</w:t>
            </w:r>
            <w:r>
              <w:rPr>
                <w:bCs/>
              </w:rPr>
              <w:t>iaomi</w:t>
            </w:r>
          </w:p>
        </w:tc>
        <w:tc>
          <w:tcPr>
            <w:tcW w:w="8407" w:type="dxa"/>
          </w:tcPr>
          <w:p w14:paraId="67BC4792" w14:textId="77777777" w:rsidR="00FA0910" w:rsidRPr="00E10B95" w:rsidRDefault="00FA0910" w:rsidP="00250830">
            <w:pPr>
              <w:rPr>
                <w:bCs/>
              </w:rPr>
            </w:pPr>
            <w:r>
              <w:rPr>
                <w:bCs/>
              </w:rPr>
              <w:t>Same views as HW. Besides, the motivation of introducing Type-1 RU is to reflect the impact of guard band between UL subband and DL subband for SBFD operation. There is no guard band for dynamic TDD.</w:t>
            </w:r>
          </w:p>
        </w:tc>
      </w:tr>
      <w:tr w:rsidR="00AE0AF8" w14:paraId="4A362E64" w14:textId="77777777" w:rsidTr="00AE0AF8">
        <w:tc>
          <w:tcPr>
            <w:tcW w:w="1555" w:type="dxa"/>
          </w:tcPr>
          <w:p w14:paraId="68013D3C" w14:textId="312B0229" w:rsidR="00AE0AF8" w:rsidRDefault="00AE0AF8" w:rsidP="00250830">
            <w:pPr>
              <w:rPr>
                <w:bCs/>
              </w:rPr>
            </w:pPr>
            <w:r>
              <w:rPr>
                <w:bCs/>
              </w:rPr>
              <w:t>Sony</w:t>
            </w:r>
          </w:p>
        </w:tc>
        <w:tc>
          <w:tcPr>
            <w:tcW w:w="8407" w:type="dxa"/>
          </w:tcPr>
          <w:p w14:paraId="273F3070" w14:textId="77777777" w:rsidR="00AE0AF8" w:rsidRDefault="00AE0AF8" w:rsidP="00250830">
            <w:pPr>
              <w:rPr>
                <w:bCs/>
              </w:rPr>
            </w:pPr>
            <w:r>
              <w:rPr>
                <w:bCs/>
              </w:rPr>
              <w:t xml:space="preserve">Support.  </w:t>
            </w:r>
          </w:p>
          <w:p w14:paraId="12971CBD" w14:textId="74CAE850" w:rsidR="00AE0AF8" w:rsidRDefault="00AE0AF8" w:rsidP="00250830">
            <w:pPr>
              <w:rPr>
                <w:bCs/>
              </w:rPr>
            </w:pPr>
            <w:r>
              <w:rPr>
                <w:bCs/>
              </w:rPr>
              <w:t>Type-1 RU is straightforward and no need to define what to do with Flexible resources.</w:t>
            </w:r>
          </w:p>
        </w:tc>
      </w:tr>
      <w:tr w:rsidR="00792B13" w14:paraId="0ADDE1B6" w14:textId="77777777" w:rsidTr="00250830">
        <w:tc>
          <w:tcPr>
            <w:tcW w:w="1555" w:type="dxa"/>
            <w:vAlign w:val="center"/>
          </w:tcPr>
          <w:p w14:paraId="7D318FA1" w14:textId="67048931" w:rsidR="00792B13" w:rsidRDefault="00792B13" w:rsidP="00792B13">
            <w:pPr>
              <w:rPr>
                <w:bCs/>
              </w:rPr>
            </w:pPr>
            <w:r>
              <w:rPr>
                <w:rFonts w:eastAsia="Malgun Gothic"/>
                <w:bCs/>
              </w:rPr>
              <w:t>QC</w:t>
            </w:r>
          </w:p>
        </w:tc>
        <w:tc>
          <w:tcPr>
            <w:tcW w:w="8407" w:type="dxa"/>
            <w:vAlign w:val="center"/>
          </w:tcPr>
          <w:p w14:paraId="715FFF9B" w14:textId="34100613" w:rsidR="00792B13" w:rsidRDefault="00792B13" w:rsidP="00792B13">
            <w:pPr>
              <w:rPr>
                <w:bCs/>
              </w:rPr>
            </w:pPr>
            <w:r>
              <w:rPr>
                <w:rFonts w:eastAsia="Malgun Gothic"/>
                <w:bCs/>
              </w:rPr>
              <w:t>Support.</w:t>
            </w:r>
          </w:p>
        </w:tc>
      </w:tr>
      <w:tr w:rsidR="00800401" w14:paraId="261E30CB" w14:textId="77777777" w:rsidTr="00250830">
        <w:tc>
          <w:tcPr>
            <w:tcW w:w="1555" w:type="dxa"/>
            <w:vAlign w:val="center"/>
          </w:tcPr>
          <w:p w14:paraId="3C48A9BD" w14:textId="256DE86A" w:rsidR="00800401" w:rsidRDefault="00800401" w:rsidP="00800401">
            <w:pPr>
              <w:rPr>
                <w:rFonts w:eastAsia="Malgun Gothic"/>
                <w:bCs/>
              </w:rPr>
            </w:pPr>
            <w:r>
              <w:rPr>
                <w:bCs/>
              </w:rPr>
              <w:t>Intel</w:t>
            </w:r>
          </w:p>
        </w:tc>
        <w:tc>
          <w:tcPr>
            <w:tcW w:w="8407" w:type="dxa"/>
            <w:vAlign w:val="center"/>
          </w:tcPr>
          <w:p w14:paraId="4AA48F67" w14:textId="0479F178" w:rsidR="00800401" w:rsidRDefault="00800401" w:rsidP="00800401">
            <w:pPr>
              <w:rPr>
                <w:rFonts w:eastAsia="Malgun Gothic"/>
                <w:bCs/>
              </w:rPr>
            </w:pPr>
            <w:r>
              <w:rPr>
                <w:bCs/>
              </w:rPr>
              <w:t>Support the proposal.</w:t>
            </w:r>
          </w:p>
        </w:tc>
      </w:tr>
      <w:tr w:rsidR="009A7C23" w:rsidRPr="007C64BF" w14:paraId="177F23F8" w14:textId="77777777" w:rsidTr="009A7C23">
        <w:tc>
          <w:tcPr>
            <w:tcW w:w="1555" w:type="dxa"/>
          </w:tcPr>
          <w:p w14:paraId="0C45A9B4" w14:textId="77777777" w:rsidR="009A7C23" w:rsidRPr="007C64BF" w:rsidRDefault="009A7C23" w:rsidP="00250830">
            <w:pPr>
              <w:rPr>
                <w:bCs/>
              </w:rPr>
            </w:pPr>
            <w:r>
              <w:rPr>
                <w:bCs/>
              </w:rPr>
              <w:t>Ericsson</w:t>
            </w:r>
          </w:p>
        </w:tc>
        <w:tc>
          <w:tcPr>
            <w:tcW w:w="8407" w:type="dxa"/>
          </w:tcPr>
          <w:p w14:paraId="678C2665" w14:textId="77777777" w:rsidR="009A7C23" w:rsidRDefault="009A7C23" w:rsidP="00250830">
            <w:pPr>
              <w:rPr>
                <w:bCs/>
              </w:rPr>
            </w:pPr>
            <w:r>
              <w:rPr>
                <w:bCs/>
              </w:rPr>
              <w:t>Support.</w:t>
            </w:r>
          </w:p>
          <w:p w14:paraId="06A9DFE4" w14:textId="77777777" w:rsidR="009A7C23" w:rsidRDefault="009A7C23" w:rsidP="00250830">
            <w:pPr>
              <w:rPr>
                <w:bCs/>
              </w:rPr>
            </w:pPr>
            <w:r>
              <w:rPr>
                <w:bCs/>
              </w:rPr>
              <w:t xml:space="preserve">Our understanding is that the arrival rate is based on the RU of the reference static TDD network where the DL and UL resources are clearly defined and hence using Type-2 RU. After determing the arrival rate for static TDD network, the same is used as the load for the dynamic TDD network. The type-1 RU is then a KPI after the simulations are done. </w:t>
            </w:r>
          </w:p>
          <w:p w14:paraId="3DFED038" w14:textId="77777777" w:rsidR="009A7C23" w:rsidRPr="00394EBD" w:rsidRDefault="009A7C23" w:rsidP="00250830">
            <w:pPr>
              <w:pStyle w:val="Heading4"/>
              <w:tabs>
                <w:tab w:val="clear" w:pos="567"/>
              </w:tabs>
              <w:ind w:left="0" w:firstLine="0"/>
              <w:outlineLvl w:val="3"/>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a (Open)</w:t>
            </w:r>
            <w:r w:rsidRPr="00394EBD">
              <w:rPr>
                <w:b/>
                <w:i/>
                <w:u w:val="single"/>
              </w:rPr>
              <w:t>:</w:t>
            </w:r>
          </w:p>
          <w:p w14:paraId="7386DC7E" w14:textId="77777777" w:rsidR="009A7C23" w:rsidRDefault="009A7C23" w:rsidP="00250830">
            <w:pPr>
              <w:rPr>
                <w:rFonts w:cs="Times"/>
                <w:bCs/>
                <w:iCs/>
              </w:rPr>
            </w:pPr>
            <w:r>
              <w:t>F</w:t>
            </w:r>
            <w:r w:rsidRPr="000F4F7E">
              <w:t>or dynamic TDD evaluations,</w:t>
            </w:r>
            <w:r>
              <w:t xml:space="preserve"> Type-1 RU </w:t>
            </w:r>
            <w:r w:rsidRPr="00300D20">
              <w:rPr>
                <w:color w:val="C00000"/>
              </w:rPr>
              <w:t xml:space="preserve">KPI </w:t>
            </w:r>
            <w:r>
              <w:t xml:space="preserve">defined for SBFD evaluation is used. </w:t>
            </w:r>
          </w:p>
          <w:p w14:paraId="17C5BA0C" w14:textId="77777777" w:rsidR="009A7C23" w:rsidRPr="007A1627" w:rsidRDefault="009A7C23" w:rsidP="00250830">
            <w:pPr>
              <w:rPr>
                <w:bCs/>
              </w:rPr>
            </w:pPr>
          </w:p>
        </w:tc>
      </w:tr>
      <w:tr w:rsidR="00326204" w:rsidRPr="007C64BF" w14:paraId="32E10876" w14:textId="77777777" w:rsidTr="009A7C23">
        <w:tc>
          <w:tcPr>
            <w:tcW w:w="1555" w:type="dxa"/>
          </w:tcPr>
          <w:p w14:paraId="25E55797" w14:textId="3227BD5D" w:rsidR="00326204" w:rsidRDefault="00326204" w:rsidP="00326204">
            <w:pPr>
              <w:rPr>
                <w:bCs/>
              </w:rPr>
            </w:pPr>
            <w:r>
              <w:rPr>
                <w:bCs/>
              </w:rPr>
              <w:lastRenderedPageBreak/>
              <w:t>Spreadtrum</w:t>
            </w:r>
          </w:p>
        </w:tc>
        <w:tc>
          <w:tcPr>
            <w:tcW w:w="8407" w:type="dxa"/>
          </w:tcPr>
          <w:p w14:paraId="6A5DFDDD" w14:textId="39986AAF" w:rsidR="00326204" w:rsidRDefault="00326204" w:rsidP="00326204">
            <w:pPr>
              <w:rPr>
                <w:bCs/>
              </w:rPr>
            </w:pPr>
            <w:r>
              <w:rPr>
                <w:rFonts w:hint="eastAsia"/>
                <w:bCs/>
              </w:rPr>
              <w:t>W</w:t>
            </w:r>
            <w:r>
              <w:rPr>
                <w:bCs/>
              </w:rPr>
              <w:t>e are OK to use Type-1 RU in dynamic TDD, but have the same concern as Samsung. High RU of DL/UL may not be arrived if the denominator of RU is the total number of RBs.</w:t>
            </w:r>
          </w:p>
        </w:tc>
      </w:tr>
      <w:tr w:rsidR="00250830" w:rsidRPr="007C64BF" w14:paraId="66CED242" w14:textId="77777777" w:rsidTr="009A7C23">
        <w:tc>
          <w:tcPr>
            <w:tcW w:w="1555" w:type="dxa"/>
          </w:tcPr>
          <w:p w14:paraId="6EC2551F" w14:textId="27651621" w:rsidR="00250830" w:rsidRDefault="00250830" w:rsidP="00326204">
            <w:pPr>
              <w:rPr>
                <w:bCs/>
              </w:rPr>
            </w:pPr>
            <w:r>
              <w:rPr>
                <w:rFonts w:hint="eastAsia"/>
                <w:bCs/>
              </w:rPr>
              <w:t>CATT</w:t>
            </w:r>
          </w:p>
        </w:tc>
        <w:tc>
          <w:tcPr>
            <w:tcW w:w="8407" w:type="dxa"/>
          </w:tcPr>
          <w:p w14:paraId="30487575" w14:textId="6C0EB5E5" w:rsidR="00250830" w:rsidRDefault="00250830" w:rsidP="00326204">
            <w:pPr>
              <w:rPr>
                <w:bCs/>
              </w:rPr>
            </w:pPr>
            <w:r>
              <w:rPr>
                <w:rFonts w:hint="eastAsia"/>
                <w:bCs/>
              </w:rPr>
              <w:t>We are fine with the proposal.</w:t>
            </w:r>
          </w:p>
        </w:tc>
      </w:tr>
    </w:tbl>
    <w:p w14:paraId="1AF02C90" w14:textId="77777777" w:rsidR="00672ECE" w:rsidRDefault="00672ECE" w:rsidP="00672ECE">
      <w:pPr>
        <w:spacing w:after="120"/>
      </w:pPr>
    </w:p>
    <w:p w14:paraId="0AEA41D8" w14:textId="6C9CC6A8" w:rsidR="00672ECE" w:rsidRPr="00394EBD" w:rsidRDefault="00672ECE" w:rsidP="00672ECE">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w:t>
      </w:r>
      <w:r w:rsidR="007C65A6">
        <w:rPr>
          <w:b/>
          <w:i/>
          <w:u w:val="single"/>
        </w:rPr>
        <w:t>a</w:t>
      </w:r>
      <w:r w:rsidR="00B2337A">
        <w:rPr>
          <w:b/>
          <w:i/>
          <w:u w:val="single"/>
        </w:rPr>
        <w:t xml:space="preserve"> (</w:t>
      </w:r>
      <w:r w:rsidR="00EB0D0D">
        <w:rPr>
          <w:b/>
          <w:i/>
          <w:u w:val="single"/>
        </w:rPr>
        <w:t>Closed</w:t>
      </w:r>
      <w:r w:rsidR="00B2337A">
        <w:rPr>
          <w:b/>
          <w:i/>
          <w:u w:val="single"/>
        </w:rPr>
        <w:t>)</w:t>
      </w:r>
      <w:r w:rsidRPr="00394EBD">
        <w:rPr>
          <w:b/>
          <w:i/>
          <w:u w:val="single"/>
        </w:rPr>
        <w:t>:</w:t>
      </w:r>
    </w:p>
    <w:p w14:paraId="57ECB16A" w14:textId="77777777" w:rsidR="00672ECE" w:rsidRPr="006F4248" w:rsidRDefault="00672ECE" w:rsidP="00672ECE">
      <w:r w:rsidRPr="006F4248">
        <w:t>RAN1 to conduct a SLS calibration for evaluation of SBFD operation.</w:t>
      </w:r>
    </w:p>
    <w:p w14:paraId="2E5F2752" w14:textId="77777777" w:rsidR="00672ECE" w:rsidRPr="006F4248" w:rsidRDefault="00672ECE" w:rsidP="00672ECE">
      <w:pPr>
        <w:pStyle w:val="ListParagraph"/>
        <w:numPr>
          <w:ilvl w:val="0"/>
          <w:numId w:val="48"/>
        </w:numPr>
        <w:ind w:firstLineChars="0"/>
      </w:pPr>
      <w:r w:rsidRPr="006F4248">
        <w:t xml:space="preserve">The calibration focuses on </w:t>
      </w:r>
      <w:r>
        <w:t>the following scenarios</w:t>
      </w:r>
      <w:r w:rsidRPr="006F4248">
        <w:t xml:space="preserve"> of SBFD deployment case 1</w:t>
      </w:r>
    </w:p>
    <w:p w14:paraId="13743947" w14:textId="77777777" w:rsidR="00672ECE" w:rsidRPr="006F4248" w:rsidRDefault="00672ECE" w:rsidP="00672ECE">
      <w:pPr>
        <w:pStyle w:val="ListParagraph"/>
        <w:numPr>
          <w:ilvl w:val="1"/>
          <w:numId w:val="48"/>
        </w:numPr>
        <w:ind w:firstLineChars="0"/>
      </w:pPr>
      <w:r w:rsidRPr="006F4248">
        <w:t>FR1: Indoor office, Urban Macro</w:t>
      </w:r>
    </w:p>
    <w:p w14:paraId="6CC60D04" w14:textId="77777777" w:rsidR="00672ECE" w:rsidRPr="006F4248" w:rsidRDefault="00672ECE" w:rsidP="00672ECE">
      <w:pPr>
        <w:pStyle w:val="ListParagraph"/>
        <w:numPr>
          <w:ilvl w:val="1"/>
          <w:numId w:val="48"/>
        </w:numPr>
        <w:ind w:firstLineChars="0"/>
      </w:pPr>
      <w:r w:rsidRPr="006F4248">
        <w:t>FR2: Indoor office, Dense Urban Macro layer</w:t>
      </w:r>
    </w:p>
    <w:p w14:paraId="04EE4373" w14:textId="7B80FD4A" w:rsidR="00672ECE" w:rsidRPr="006F4248" w:rsidRDefault="00672ECE" w:rsidP="00672ECE">
      <w:pPr>
        <w:pStyle w:val="ListParagraph"/>
        <w:numPr>
          <w:ilvl w:val="0"/>
          <w:numId w:val="48"/>
        </w:numPr>
        <w:ind w:firstLineChars="0"/>
      </w:pPr>
      <w:r>
        <w:t xml:space="preserve">Regarding </w:t>
      </w:r>
      <w:r w:rsidRPr="006F4248">
        <w:t>metrics used for SLS calibration</w:t>
      </w:r>
      <w:r>
        <w:t>,</w:t>
      </w:r>
      <w:r w:rsidR="00F20AAF">
        <w:t xml:space="preserve"> </w:t>
      </w:r>
      <w:r>
        <w:t>down-select from the following:</w:t>
      </w:r>
    </w:p>
    <w:p w14:paraId="439E42F5" w14:textId="77777777" w:rsidR="00672ECE" w:rsidRPr="00E315A1" w:rsidRDefault="00672ECE" w:rsidP="00672ECE">
      <w:pPr>
        <w:pStyle w:val="ListParagraph"/>
        <w:numPr>
          <w:ilvl w:val="1"/>
          <w:numId w:val="48"/>
        </w:numPr>
        <w:ind w:firstLineChars="0"/>
      </w:pPr>
      <w:r w:rsidRPr="00E315A1">
        <w:rPr>
          <w:bCs/>
        </w:rPr>
        <w:t>gNB-UE Coupling loss</w:t>
      </w:r>
    </w:p>
    <w:p w14:paraId="297B82FA" w14:textId="77777777" w:rsidR="00672ECE" w:rsidRPr="00E315A1" w:rsidRDefault="00672ECE" w:rsidP="00672ECE">
      <w:pPr>
        <w:pStyle w:val="ListParagraph"/>
        <w:numPr>
          <w:ilvl w:val="1"/>
          <w:numId w:val="48"/>
        </w:numPr>
        <w:ind w:firstLineChars="0"/>
      </w:pPr>
      <w:r w:rsidRPr="00E315A1">
        <w:rPr>
          <w:bCs/>
        </w:rPr>
        <w:t>Inter-gNB coupling loss</w:t>
      </w:r>
    </w:p>
    <w:p w14:paraId="025C7FB9" w14:textId="77777777" w:rsidR="00672ECE" w:rsidRPr="00E315A1" w:rsidRDefault="00672ECE" w:rsidP="00672ECE">
      <w:pPr>
        <w:pStyle w:val="ListParagraph"/>
        <w:numPr>
          <w:ilvl w:val="1"/>
          <w:numId w:val="48"/>
        </w:numPr>
        <w:ind w:firstLineChars="0"/>
      </w:pPr>
      <w:r w:rsidRPr="00E315A1">
        <w:rPr>
          <w:bCs/>
        </w:rPr>
        <w:t>Inter-UE coupling loss</w:t>
      </w:r>
    </w:p>
    <w:p w14:paraId="319C99F3" w14:textId="77777777" w:rsidR="00672ECE" w:rsidRPr="00E315A1" w:rsidRDefault="00672ECE" w:rsidP="00672ECE">
      <w:pPr>
        <w:pStyle w:val="ListParagraph"/>
        <w:numPr>
          <w:ilvl w:val="1"/>
          <w:numId w:val="48"/>
        </w:numPr>
        <w:ind w:firstLineChars="0"/>
      </w:pPr>
      <w:r w:rsidRPr="00E315A1">
        <w:rPr>
          <w:bCs/>
        </w:rPr>
        <w:t>DL SINR for legacy TDD/ DL SINR in DL-only slots for SBFD</w:t>
      </w:r>
    </w:p>
    <w:p w14:paraId="5FCACC87" w14:textId="2D74015E" w:rsidR="00672ECE" w:rsidRPr="00E315A1" w:rsidRDefault="00672ECE" w:rsidP="00672ECE">
      <w:pPr>
        <w:pStyle w:val="ListParagraph"/>
        <w:numPr>
          <w:ilvl w:val="1"/>
          <w:numId w:val="48"/>
        </w:numPr>
        <w:ind w:firstLineChars="0"/>
      </w:pPr>
      <w:r w:rsidRPr="00E315A1">
        <w:t>DL SINR in SBFD slots</w:t>
      </w:r>
    </w:p>
    <w:p w14:paraId="0215524E" w14:textId="77777777" w:rsidR="00672ECE" w:rsidRPr="00E315A1" w:rsidRDefault="00672ECE" w:rsidP="00672ECE">
      <w:pPr>
        <w:pStyle w:val="ListParagraph"/>
        <w:numPr>
          <w:ilvl w:val="1"/>
          <w:numId w:val="48"/>
        </w:numPr>
        <w:ind w:firstLineChars="0"/>
      </w:pPr>
      <w:r w:rsidRPr="00E315A1">
        <w:rPr>
          <w:bCs/>
        </w:rPr>
        <w:t>UL SINR for legacy TDD/ UL SINR in UL-only slots for SBFD</w:t>
      </w:r>
    </w:p>
    <w:p w14:paraId="07032619" w14:textId="3AC833B2" w:rsidR="00672ECE" w:rsidRPr="00E315A1" w:rsidRDefault="00672ECE" w:rsidP="00672ECE">
      <w:pPr>
        <w:pStyle w:val="ListParagraph"/>
        <w:numPr>
          <w:ilvl w:val="1"/>
          <w:numId w:val="48"/>
        </w:numPr>
        <w:ind w:firstLineChars="0"/>
      </w:pPr>
      <w:r w:rsidRPr="00E315A1">
        <w:t>UL SINR in SBFD slots</w:t>
      </w:r>
    </w:p>
    <w:p w14:paraId="1ED9438F" w14:textId="77777777" w:rsidR="00672ECE" w:rsidRDefault="00672ECE" w:rsidP="00672ECE">
      <w:pPr>
        <w:spacing w:after="120"/>
      </w:pPr>
    </w:p>
    <w:p w14:paraId="10019172" w14:textId="77777777" w:rsidR="00672ECE" w:rsidRDefault="00672ECE" w:rsidP="00672EC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72ECE" w14:paraId="3510A4A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35781A"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4D49AF" w14:textId="77777777" w:rsidR="00672ECE" w:rsidRDefault="00672ECE" w:rsidP="007351D2">
            <w:pPr>
              <w:spacing w:line="240" w:lineRule="auto"/>
              <w:jc w:val="center"/>
              <w:rPr>
                <w:b/>
              </w:rPr>
            </w:pPr>
            <w:r>
              <w:rPr>
                <w:b/>
              </w:rPr>
              <w:t>Comment</w:t>
            </w:r>
          </w:p>
        </w:tc>
      </w:tr>
      <w:tr w:rsidR="00672ECE" w14:paraId="435C68FD" w14:textId="77777777" w:rsidTr="007351D2">
        <w:tc>
          <w:tcPr>
            <w:tcW w:w="1555" w:type="dxa"/>
            <w:tcBorders>
              <w:top w:val="single" w:sz="4" w:space="0" w:color="auto"/>
              <w:left w:val="single" w:sz="4" w:space="0" w:color="auto"/>
              <w:bottom w:val="single" w:sz="4" w:space="0" w:color="auto"/>
              <w:right w:val="single" w:sz="4" w:space="0" w:color="auto"/>
            </w:tcBorders>
          </w:tcPr>
          <w:p w14:paraId="5A89E712" w14:textId="77777777" w:rsidR="00672ECE" w:rsidRPr="00B56D13" w:rsidRDefault="00672ECE" w:rsidP="007351D2">
            <w:pPr>
              <w:spacing w:line="240" w:lineRule="auto"/>
              <w:rPr>
                <w:bCs/>
                <w:color w:val="FF0000"/>
              </w:rPr>
            </w:pPr>
            <w:r w:rsidRPr="00D56983">
              <w:rPr>
                <w:rFonts w:hint="eastAsia"/>
                <w:bCs/>
                <w:color w:val="FF0000"/>
              </w:rPr>
              <w:t>M</w:t>
            </w:r>
            <w:r w:rsidRPr="00D56983">
              <w:rPr>
                <w:bCs/>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7728B28" w14:textId="77777777" w:rsidR="00672ECE" w:rsidRPr="00D56983" w:rsidRDefault="00672ECE" w:rsidP="007351D2">
            <w:pPr>
              <w:spacing w:line="240" w:lineRule="auto"/>
              <w:rPr>
                <w:bCs/>
                <w:color w:val="FF0000"/>
              </w:rPr>
            </w:pPr>
            <w:r w:rsidRPr="00D56983">
              <w:rPr>
                <w:bCs/>
                <w:color w:val="FF0000"/>
              </w:rPr>
              <w:t>Ten companies support to conduct SLS calibration, and three companies are neutral/open.</w:t>
            </w:r>
          </w:p>
          <w:p w14:paraId="005173C6" w14:textId="77777777" w:rsidR="00672ECE" w:rsidRDefault="00672ECE" w:rsidP="007351D2">
            <w:pPr>
              <w:spacing w:line="240" w:lineRule="auto"/>
              <w:rPr>
                <w:color w:val="FF0000"/>
              </w:rPr>
            </w:pPr>
          </w:p>
          <w:p w14:paraId="4FD31851" w14:textId="77777777" w:rsidR="00672ECE" w:rsidRPr="00D56983" w:rsidRDefault="00672ECE" w:rsidP="007351D2">
            <w:pPr>
              <w:spacing w:line="240" w:lineRule="auto"/>
              <w:rPr>
                <w:color w:val="FF0000"/>
              </w:rPr>
            </w:pPr>
            <w:r w:rsidRPr="00D56983">
              <w:rPr>
                <w:color w:val="FF0000"/>
              </w:rPr>
              <w:t>Regarding the scenarios used for calibration,</w:t>
            </w:r>
          </w:p>
          <w:p w14:paraId="7058CDC4" w14:textId="77777777" w:rsidR="00672ECE" w:rsidRPr="00D56983" w:rsidRDefault="00672ECE" w:rsidP="007351D2">
            <w:pPr>
              <w:pStyle w:val="ListParagraph"/>
              <w:numPr>
                <w:ilvl w:val="0"/>
                <w:numId w:val="155"/>
              </w:numPr>
              <w:spacing w:line="240" w:lineRule="auto"/>
              <w:ind w:firstLineChars="0"/>
              <w:rPr>
                <w:bCs/>
                <w:color w:val="FF0000"/>
              </w:rPr>
            </w:pPr>
            <w:r w:rsidRPr="00D56983">
              <w:rPr>
                <w:color w:val="FF0000"/>
              </w:rPr>
              <w:t xml:space="preserve">FR1: </w:t>
            </w:r>
          </w:p>
          <w:p w14:paraId="19DAC77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Indoor office: ZTE, Huawei, [Sony], Intel, NTT DOCOMO, [Xiaomi], </w:t>
            </w:r>
            <w:r w:rsidRPr="00D56983">
              <w:rPr>
                <w:rFonts w:hint="eastAsia"/>
                <w:bCs/>
                <w:color w:val="FF0000"/>
              </w:rPr>
              <w:t>S</w:t>
            </w:r>
            <w:r w:rsidRPr="00D56983">
              <w:rPr>
                <w:bCs/>
                <w:color w:val="FF0000"/>
              </w:rPr>
              <w:t>preadtrum</w:t>
            </w:r>
          </w:p>
          <w:p w14:paraId="79233CC1"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lastRenderedPageBreak/>
              <w:t xml:space="preserve">Urban macro: ZTE, Huawei, [Sony], QC, Samsung, NTT DOCOMO, [Xiaomi], </w:t>
            </w:r>
            <w:r w:rsidRPr="00D56983">
              <w:rPr>
                <w:rFonts w:hint="eastAsia"/>
                <w:bCs/>
                <w:color w:val="FF0000"/>
              </w:rPr>
              <w:t>S</w:t>
            </w:r>
            <w:r w:rsidRPr="00D56983">
              <w:rPr>
                <w:bCs/>
                <w:color w:val="FF0000"/>
              </w:rPr>
              <w:t>preadtrum</w:t>
            </w:r>
          </w:p>
          <w:p w14:paraId="57DEA31C" w14:textId="77777777" w:rsidR="00672ECE" w:rsidRPr="00D56983" w:rsidRDefault="00672ECE" w:rsidP="007351D2">
            <w:pPr>
              <w:pStyle w:val="ListParagraph"/>
              <w:numPr>
                <w:ilvl w:val="0"/>
                <w:numId w:val="155"/>
              </w:numPr>
              <w:spacing w:line="240" w:lineRule="auto"/>
              <w:ind w:firstLineChars="0"/>
              <w:rPr>
                <w:bCs/>
                <w:color w:val="FF0000"/>
              </w:rPr>
            </w:pPr>
            <w:r w:rsidRPr="00D56983">
              <w:rPr>
                <w:color w:val="FF0000"/>
              </w:rPr>
              <w:t xml:space="preserve">FR2-1: </w:t>
            </w:r>
          </w:p>
          <w:p w14:paraId="132451B3"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Indoor office: [ZTE], Huawei, [Sony], Intel, [Xiaomi]</w:t>
            </w:r>
          </w:p>
          <w:p w14:paraId="735F0269" w14:textId="77777777" w:rsidR="00672ECE" w:rsidRPr="00D56983" w:rsidRDefault="00672ECE" w:rsidP="007351D2">
            <w:pPr>
              <w:pStyle w:val="ListParagraph"/>
              <w:numPr>
                <w:ilvl w:val="1"/>
                <w:numId w:val="155"/>
              </w:numPr>
              <w:spacing w:line="240" w:lineRule="auto"/>
              <w:ind w:firstLineChars="0"/>
              <w:rPr>
                <w:bCs/>
                <w:color w:val="FF0000"/>
              </w:rPr>
            </w:pPr>
            <w:r w:rsidRPr="00D56983">
              <w:rPr>
                <w:color w:val="FF0000"/>
              </w:rPr>
              <w:t xml:space="preserve">Dense </w:t>
            </w:r>
            <w:r w:rsidRPr="00D56983">
              <w:rPr>
                <w:bCs/>
                <w:color w:val="FF0000"/>
              </w:rPr>
              <w:t>Urban macro layer: [ZTE], Huawei, [Sony], QC, Samsung, [Xiaomi]</w:t>
            </w:r>
          </w:p>
          <w:p w14:paraId="1EEC73CD" w14:textId="77777777" w:rsidR="00672ECE" w:rsidRDefault="00672ECE" w:rsidP="007351D2">
            <w:pPr>
              <w:spacing w:line="240" w:lineRule="auto"/>
              <w:rPr>
                <w:bCs/>
                <w:color w:val="FF0000"/>
              </w:rPr>
            </w:pPr>
          </w:p>
          <w:p w14:paraId="70234A79" w14:textId="77777777" w:rsidR="00672ECE" w:rsidRPr="00D56983" w:rsidRDefault="00672ECE" w:rsidP="007351D2">
            <w:pPr>
              <w:spacing w:line="240" w:lineRule="auto"/>
              <w:rPr>
                <w:bCs/>
                <w:color w:val="FF0000"/>
              </w:rPr>
            </w:pPr>
            <w:r w:rsidRPr="00D56983">
              <w:rPr>
                <w:rFonts w:hint="eastAsia"/>
                <w:bCs/>
                <w:color w:val="FF0000"/>
              </w:rPr>
              <w:t>R</w:t>
            </w:r>
            <w:r w:rsidRPr="00D56983">
              <w:rPr>
                <w:bCs/>
                <w:color w:val="FF0000"/>
              </w:rPr>
              <w:t>egarding the metrics used for calibration,</w:t>
            </w:r>
          </w:p>
          <w:p w14:paraId="14ECFD58"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gNB-UE Coupling loss</w:t>
            </w:r>
          </w:p>
          <w:p w14:paraId="62BFD655"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H</w:t>
            </w:r>
            <w:r w:rsidRPr="00D56983">
              <w:rPr>
                <w:bCs/>
                <w:color w:val="FF0000"/>
              </w:rPr>
              <w:t>uawei, NTT DOCOMO</w:t>
            </w:r>
          </w:p>
          <w:p w14:paraId="748E7203"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DL SINR for legacy TDD/ DL SINR in DL-only slots for SBFD</w:t>
            </w:r>
          </w:p>
          <w:p w14:paraId="17B8D5F4"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H</w:t>
            </w:r>
            <w:r w:rsidRPr="00D56983">
              <w:rPr>
                <w:bCs/>
                <w:color w:val="FF0000"/>
              </w:rPr>
              <w:t>uawei, ZTE, QC, Intel, NTT DOCOMO, Xiaomi,</w:t>
            </w:r>
            <w:r w:rsidRPr="00D56983">
              <w:rPr>
                <w:rFonts w:hint="eastAsia"/>
                <w:bCs/>
                <w:color w:val="FF0000"/>
              </w:rPr>
              <w:t xml:space="preserve"> S</w:t>
            </w:r>
            <w:r w:rsidRPr="00D56983">
              <w:rPr>
                <w:bCs/>
                <w:color w:val="FF0000"/>
              </w:rPr>
              <w:t>preadtrum</w:t>
            </w:r>
          </w:p>
          <w:p w14:paraId="28F4A4AB"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DL SINR in SBFD slots</w:t>
            </w:r>
          </w:p>
          <w:p w14:paraId="4C5E025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r w:rsidRPr="00D56983">
              <w:rPr>
                <w:rFonts w:hint="eastAsia"/>
                <w:bCs/>
                <w:color w:val="FF0000"/>
              </w:rPr>
              <w:t xml:space="preserve"> v</w:t>
            </w:r>
            <w:r w:rsidRPr="00D56983">
              <w:rPr>
                <w:bCs/>
                <w:color w:val="FF0000"/>
              </w:rPr>
              <w:t>ivo</w:t>
            </w:r>
          </w:p>
          <w:p w14:paraId="4D8CDC16"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UL SINR for legacy TDD/ UL SINR in UL-only slots for SBFD</w:t>
            </w:r>
          </w:p>
          <w:p w14:paraId="2FE403F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p>
          <w:p w14:paraId="597921FA"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UL SINR in SBFD slots</w:t>
            </w:r>
            <w:r w:rsidRPr="00D56983">
              <w:rPr>
                <w:rFonts w:hint="eastAsia"/>
                <w:bCs/>
                <w:color w:val="FF0000"/>
              </w:rPr>
              <w:t xml:space="preserve"> </w:t>
            </w:r>
          </w:p>
          <w:p w14:paraId="17194858"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r w:rsidRPr="00D56983">
              <w:rPr>
                <w:rFonts w:hint="eastAsia"/>
                <w:bCs/>
                <w:color w:val="FF0000"/>
              </w:rPr>
              <w:t xml:space="preserve"> v</w:t>
            </w:r>
            <w:r w:rsidRPr="00D56983">
              <w:rPr>
                <w:bCs/>
                <w:color w:val="FF0000"/>
              </w:rPr>
              <w:t>ivo</w:t>
            </w:r>
          </w:p>
          <w:p w14:paraId="3FF90740"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Inter-gNB coupling loss</w:t>
            </w:r>
          </w:p>
          <w:p w14:paraId="4F97ED54"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12788982"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Inter-UE coupling loss</w:t>
            </w:r>
          </w:p>
          <w:p w14:paraId="353FF979"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7252681A"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 xml:space="preserve">inter-gNB CLI </w:t>
            </w:r>
          </w:p>
          <w:p w14:paraId="5E70A2C8"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2221BDE1"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inter-UE CLI</w:t>
            </w:r>
          </w:p>
          <w:p w14:paraId="037E37CF"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1C2FB63A" w14:textId="77777777" w:rsidR="00672ECE" w:rsidRDefault="00672ECE" w:rsidP="007351D2">
            <w:pPr>
              <w:rPr>
                <w:bCs/>
                <w:color w:val="FF0000"/>
              </w:rPr>
            </w:pPr>
            <w:r>
              <w:rPr>
                <w:rFonts w:hint="eastAsia"/>
                <w:bCs/>
                <w:color w:val="FF0000"/>
              </w:rPr>
              <w:t>R</w:t>
            </w:r>
            <w:r>
              <w:rPr>
                <w:bCs/>
                <w:color w:val="FF0000"/>
              </w:rPr>
              <w:t xml:space="preserve">egarding </w:t>
            </w:r>
            <w:r w:rsidRPr="00D56983">
              <w:rPr>
                <w:bCs/>
                <w:color w:val="FF0000"/>
              </w:rPr>
              <w:t>inter-gNB CLI</w:t>
            </w:r>
            <w:r>
              <w:rPr>
                <w:bCs/>
                <w:color w:val="FF0000"/>
              </w:rPr>
              <w:t xml:space="preserve"> and </w:t>
            </w:r>
            <w:r w:rsidRPr="00D56983">
              <w:rPr>
                <w:bCs/>
                <w:color w:val="FF0000"/>
              </w:rPr>
              <w:t>inter-UE CLI</w:t>
            </w:r>
            <w:r>
              <w:rPr>
                <w:bCs/>
                <w:color w:val="FF0000"/>
              </w:rPr>
              <w:t>, I’m not sure how to calibrate that.</w:t>
            </w:r>
          </w:p>
          <w:p w14:paraId="6D6E811F" w14:textId="77777777" w:rsidR="00672ECE" w:rsidRPr="00BA0569" w:rsidRDefault="00672ECE" w:rsidP="007351D2">
            <w:pPr>
              <w:spacing w:line="240" w:lineRule="auto"/>
              <w:rPr>
                <w:bCs/>
                <w:color w:val="FF0000"/>
              </w:rPr>
            </w:pPr>
            <w:r>
              <w:rPr>
                <w:bCs/>
                <w:color w:val="FF0000"/>
              </w:rPr>
              <w:t>I made a proposal based on companies’ inputs.</w:t>
            </w:r>
          </w:p>
        </w:tc>
      </w:tr>
      <w:tr w:rsidR="00672ECE" w14:paraId="15E9A4E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348CF3" w14:textId="4DB09DB3" w:rsidR="00672ECE" w:rsidRDefault="007351D2" w:rsidP="007351D2">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A10145A" w14:textId="13682383" w:rsidR="00672ECE" w:rsidRDefault="009E647E" w:rsidP="007351D2">
            <w:pPr>
              <w:rPr>
                <w:bCs/>
              </w:rPr>
            </w:pPr>
            <w:r>
              <w:rPr>
                <w:bCs/>
              </w:rPr>
              <w:t>We are fine with FL proposal.</w:t>
            </w:r>
          </w:p>
        </w:tc>
      </w:tr>
      <w:tr w:rsidR="00A655E7" w14:paraId="3FFA33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F3EEB4" w14:textId="0B71F67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E07CAA8" w14:textId="77777777" w:rsidR="00A655E7" w:rsidRDefault="00A655E7" w:rsidP="00A655E7">
            <w:pPr>
              <w:rPr>
                <w:bCs/>
              </w:rPr>
            </w:pPr>
            <w:r>
              <w:rPr>
                <w:rFonts w:hint="eastAsia"/>
                <w:bCs/>
              </w:rPr>
              <w:t>W</w:t>
            </w:r>
            <w:r>
              <w:rPr>
                <w:bCs/>
              </w:rPr>
              <w:t>e are generall fine with this proposal.</w:t>
            </w:r>
          </w:p>
          <w:p w14:paraId="6F197DC0" w14:textId="7BF649B2" w:rsidR="00A655E7" w:rsidRDefault="00A655E7" w:rsidP="00A655E7">
            <w:pPr>
              <w:rPr>
                <w:bCs/>
              </w:rPr>
            </w:pPr>
            <w:r>
              <w:rPr>
                <w:rFonts w:hint="eastAsia"/>
                <w:bCs/>
              </w:rPr>
              <w:t>R</w:t>
            </w:r>
            <w:r>
              <w:rPr>
                <w:bCs/>
              </w:rPr>
              <w:t>egarding the down-selection, we think the last 4 bullets (DL SINR, UL SINR) can be starting points. We are also open to consider other metrics.</w:t>
            </w:r>
          </w:p>
        </w:tc>
      </w:tr>
      <w:tr w:rsidR="00BF7CCF" w14:paraId="195179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768854" w14:textId="4BBA984B" w:rsidR="00BF7CCF" w:rsidRDefault="00BF7CCF" w:rsidP="00BF7CCF">
            <w:pPr>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716543" w14:textId="77777777" w:rsidR="00BF7CCF" w:rsidRDefault="00BF7CCF" w:rsidP="00BF7CCF">
            <w:pPr>
              <w:rPr>
                <w:bCs/>
              </w:rPr>
            </w:pPr>
            <w:r>
              <w:rPr>
                <w:rFonts w:hint="eastAsia"/>
                <w:bCs/>
              </w:rPr>
              <w:t>F</w:t>
            </w:r>
            <w:r>
              <w:rPr>
                <w:bCs/>
              </w:rPr>
              <w:t>ollow metrics are preferred:</w:t>
            </w:r>
          </w:p>
          <w:p w14:paraId="2946AA63" w14:textId="77777777" w:rsidR="00BF7CCF" w:rsidRPr="00E315A1" w:rsidRDefault="00BF7CCF" w:rsidP="00BF7CCF">
            <w:pPr>
              <w:pStyle w:val="ListParagraph"/>
              <w:numPr>
                <w:ilvl w:val="1"/>
                <w:numId w:val="48"/>
              </w:numPr>
              <w:ind w:firstLineChars="0"/>
            </w:pPr>
            <w:r w:rsidRPr="00E315A1">
              <w:rPr>
                <w:bCs/>
              </w:rPr>
              <w:t>gNB-UE Coupling loss</w:t>
            </w:r>
          </w:p>
          <w:p w14:paraId="170352C9" w14:textId="77777777" w:rsidR="00BF7CCF" w:rsidRPr="00E315A1" w:rsidRDefault="00BF7CCF" w:rsidP="00BF7CCF">
            <w:pPr>
              <w:pStyle w:val="ListParagraph"/>
              <w:numPr>
                <w:ilvl w:val="1"/>
                <w:numId w:val="48"/>
              </w:numPr>
              <w:ind w:firstLineChars="0"/>
            </w:pPr>
            <w:r w:rsidRPr="00E315A1">
              <w:rPr>
                <w:bCs/>
              </w:rPr>
              <w:t>Inter-gNB coupling loss</w:t>
            </w:r>
          </w:p>
          <w:p w14:paraId="758BB30C" w14:textId="77777777" w:rsidR="00BF7CCF" w:rsidRPr="003F6A5E" w:rsidRDefault="00BF7CCF" w:rsidP="00BF7CCF">
            <w:pPr>
              <w:pStyle w:val="ListParagraph"/>
              <w:numPr>
                <w:ilvl w:val="1"/>
                <w:numId w:val="48"/>
              </w:numPr>
              <w:ind w:firstLineChars="0"/>
            </w:pPr>
            <w:r w:rsidRPr="00E315A1">
              <w:rPr>
                <w:bCs/>
              </w:rPr>
              <w:t>Inter-UE coupling loss</w:t>
            </w:r>
          </w:p>
          <w:p w14:paraId="7B58D0DC" w14:textId="3FEE94E8" w:rsidR="00BF7CCF" w:rsidRDefault="00BF7CCF" w:rsidP="00BF7CCF">
            <w:pPr>
              <w:rPr>
                <w:bCs/>
              </w:rPr>
            </w:pPr>
            <w:r>
              <w:rPr>
                <w:rFonts w:hint="eastAsia"/>
              </w:rPr>
              <w:t>T</w:t>
            </w:r>
            <w:r>
              <w:t>he other metrics will be impacted by scheduler. It is hard to calibrat</w:t>
            </w:r>
            <w:r w:rsidR="005F1342">
              <w:t>e</w:t>
            </w:r>
            <w:r>
              <w:t>. But we can also live with them.</w:t>
            </w:r>
          </w:p>
        </w:tc>
      </w:tr>
      <w:tr w:rsidR="0043365A" w14:paraId="78E42EB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DBC414B" w14:textId="1F9079C3" w:rsidR="0043365A" w:rsidRDefault="0043365A"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A21AC84" w14:textId="150842B2" w:rsidR="0043365A" w:rsidRDefault="0043365A" w:rsidP="00BF7CCF">
            <w:pPr>
              <w:rPr>
                <w:bCs/>
              </w:rPr>
            </w:pPr>
            <w:r>
              <w:rPr>
                <w:bCs/>
              </w:rPr>
              <w:t>OK.</w:t>
            </w:r>
          </w:p>
        </w:tc>
      </w:tr>
      <w:tr w:rsidR="00A648AC" w14:paraId="01CC4E4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27E5CA" w14:textId="102AEA02"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9600858" w14:textId="77777777" w:rsidR="00A648AC" w:rsidRPr="007E39AF" w:rsidRDefault="00A648AC" w:rsidP="00A648AC">
            <w:pPr>
              <w:rPr>
                <w:bCs/>
              </w:rPr>
            </w:pPr>
            <w:r w:rsidRPr="007E39AF">
              <w:rPr>
                <w:bCs/>
              </w:rPr>
              <w:t>We need to minimized workload for calibration. So, we would like to suggest as below :</w:t>
            </w:r>
          </w:p>
          <w:p w14:paraId="542D0BF5" w14:textId="77777777" w:rsidR="00A648AC" w:rsidRPr="007E39AF" w:rsidRDefault="00A648AC" w:rsidP="00A648AC">
            <w:pPr>
              <w:rPr>
                <w:bCs/>
              </w:rPr>
            </w:pPr>
            <w:r>
              <w:rPr>
                <w:bCs/>
              </w:rPr>
              <w:t>-</w:t>
            </w:r>
            <w:r>
              <w:rPr>
                <w:bCs/>
              </w:rPr>
              <w:tab/>
              <w:t>Scenario:</w:t>
            </w:r>
            <w:r w:rsidRPr="007E39AF">
              <w:rPr>
                <w:bCs/>
              </w:rPr>
              <w:t xml:space="preserve"> FR1 : Urban Macro / FR2-1 : Dense urban macro layer</w:t>
            </w:r>
          </w:p>
          <w:p w14:paraId="5F3096BC" w14:textId="77777777" w:rsidR="00A648AC" w:rsidRPr="007E39AF" w:rsidRDefault="00A648AC" w:rsidP="00A648AC">
            <w:pPr>
              <w:rPr>
                <w:bCs/>
              </w:rPr>
            </w:pPr>
            <w:r w:rsidRPr="007E39AF">
              <w:rPr>
                <w:bCs/>
              </w:rPr>
              <w:t>-</w:t>
            </w:r>
            <w:r w:rsidRPr="007E39AF">
              <w:rPr>
                <w:bCs/>
              </w:rPr>
              <w:tab/>
              <w:t xml:space="preserve">Metric </w:t>
            </w:r>
          </w:p>
          <w:p w14:paraId="43A73C97" w14:textId="562FCCAD" w:rsidR="00A648AC" w:rsidRDefault="00A648AC" w:rsidP="00A648AC">
            <w:pPr>
              <w:pStyle w:val="ListParagraph"/>
              <w:numPr>
                <w:ilvl w:val="0"/>
                <w:numId w:val="159"/>
              </w:numPr>
              <w:ind w:firstLineChars="0"/>
              <w:rPr>
                <w:bCs/>
              </w:rPr>
            </w:pPr>
            <w:r>
              <w:rPr>
                <w:bCs/>
              </w:rPr>
              <w:t>C</w:t>
            </w:r>
            <w:r w:rsidRPr="007E39AF">
              <w:rPr>
                <w:bCs/>
              </w:rPr>
              <w:t>oupling loss for inter-gNB and inter-UE (</w:t>
            </w:r>
            <w:r>
              <w:rPr>
                <w:bCs/>
              </w:rPr>
              <w:t>This is only a new source of CLI</w:t>
            </w:r>
            <w:r w:rsidRPr="007E39AF">
              <w:rPr>
                <w:bCs/>
              </w:rPr>
              <w:t>)</w:t>
            </w:r>
            <w:r>
              <w:rPr>
                <w:bCs/>
              </w:rPr>
              <w:t xml:space="preserve"> </w:t>
            </w:r>
          </w:p>
        </w:tc>
      </w:tr>
      <w:tr w:rsidR="00FA0910" w14:paraId="238C57EB" w14:textId="77777777" w:rsidTr="00FA0910">
        <w:tc>
          <w:tcPr>
            <w:tcW w:w="1555" w:type="dxa"/>
          </w:tcPr>
          <w:p w14:paraId="63479594" w14:textId="77777777" w:rsidR="00FA0910" w:rsidRPr="00E10B95" w:rsidRDefault="00FA0910" w:rsidP="00250830">
            <w:pPr>
              <w:rPr>
                <w:bCs/>
              </w:rPr>
            </w:pPr>
            <w:r>
              <w:rPr>
                <w:rFonts w:hint="eastAsia"/>
                <w:bCs/>
              </w:rPr>
              <w:t>X</w:t>
            </w:r>
            <w:r>
              <w:rPr>
                <w:bCs/>
              </w:rPr>
              <w:t>iaomi</w:t>
            </w:r>
          </w:p>
        </w:tc>
        <w:tc>
          <w:tcPr>
            <w:tcW w:w="8407" w:type="dxa"/>
          </w:tcPr>
          <w:p w14:paraId="4C4238DD" w14:textId="77777777" w:rsidR="00FA0910" w:rsidRPr="007E39AF" w:rsidRDefault="00FA0910" w:rsidP="00250830">
            <w:pPr>
              <w:rPr>
                <w:bCs/>
              </w:rPr>
            </w:pPr>
            <w:r>
              <w:rPr>
                <w:rFonts w:hint="eastAsia"/>
                <w:bCs/>
              </w:rPr>
              <w:t>F</w:t>
            </w:r>
            <w:r>
              <w:rPr>
                <w:bCs/>
              </w:rPr>
              <w:t>ine with the proposal.</w:t>
            </w:r>
          </w:p>
        </w:tc>
      </w:tr>
      <w:tr w:rsidR="00983579" w:rsidRPr="007E39AF" w14:paraId="0663DD70" w14:textId="77777777" w:rsidTr="00983579">
        <w:tc>
          <w:tcPr>
            <w:tcW w:w="1555" w:type="dxa"/>
          </w:tcPr>
          <w:p w14:paraId="794F2CFB" w14:textId="2E2EEF32" w:rsidR="00983579" w:rsidRPr="00E10B95" w:rsidRDefault="00983579" w:rsidP="00250830">
            <w:pPr>
              <w:rPr>
                <w:bCs/>
              </w:rPr>
            </w:pPr>
            <w:r>
              <w:rPr>
                <w:bCs/>
              </w:rPr>
              <w:t>Sony</w:t>
            </w:r>
          </w:p>
        </w:tc>
        <w:tc>
          <w:tcPr>
            <w:tcW w:w="8407" w:type="dxa"/>
          </w:tcPr>
          <w:p w14:paraId="6D7D9902" w14:textId="11A30DF1" w:rsidR="00983579" w:rsidRPr="007E39AF" w:rsidRDefault="00983579" w:rsidP="00250830">
            <w:pPr>
              <w:rPr>
                <w:bCs/>
              </w:rPr>
            </w:pPr>
            <w:r>
              <w:rPr>
                <w:bCs/>
              </w:rPr>
              <w:t>Support</w:t>
            </w:r>
          </w:p>
        </w:tc>
      </w:tr>
      <w:tr w:rsidR="00792B13" w:rsidRPr="007E39AF" w14:paraId="43D7CC58" w14:textId="77777777" w:rsidTr="00250830">
        <w:tc>
          <w:tcPr>
            <w:tcW w:w="1555" w:type="dxa"/>
            <w:vAlign w:val="center"/>
          </w:tcPr>
          <w:p w14:paraId="6A822AEE" w14:textId="231EBEFB" w:rsidR="00792B13" w:rsidRDefault="00792B13" w:rsidP="00792B13">
            <w:pPr>
              <w:rPr>
                <w:bCs/>
              </w:rPr>
            </w:pPr>
            <w:r>
              <w:rPr>
                <w:rFonts w:eastAsia="Malgun Gothic"/>
                <w:bCs/>
              </w:rPr>
              <w:t xml:space="preserve">QC </w:t>
            </w:r>
          </w:p>
        </w:tc>
        <w:tc>
          <w:tcPr>
            <w:tcW w:w="8407" w:type="dxa"/>
            <w:vAlign w:val="center"/>
          </w:tcPr>
          <w:p w14:paraId="6D916245" w14:textId="77777777" w:rsidR="00792B13" w:rsidRDefault="00792B13" w:rsidP="00792B13">
            <w:pPr>
              <w:rPr>
                <w:bCs/>
              </w:rPr>
            </w:pPr>
            <w:r>
              <w:rPr>
                <w:bCs/>
              </w:rPr>
              <w:t>Support in principle.</w:t>
            </w:r>
          </w:p>
          <w:p w14:paraId="1EB5E9D1" w14:textId="7D73EF04" w:rsidR="00792B13" w:rsidRDefault="00792B13" w:rsidP="00792B13">
            <w:pPr>
              <w:rPr>
                <w:bCs/>
              </w:rPr>
            </w:pPr>
            <w:r>
              <w:rPr>
                <w:bCs/>
              </w:rPr>
              <w:t xml:space="preserve">However, we prefer to focus on one scenario for FR1 and another one for FR2-1. </w:t>
            </w:r>
          </w:p>
        </w:tc>
      </w:tr>
      <w:tr w:rsidR="00800401" w:rsidRPr="007E39AF" w14:paraId="24F17EBA" w14:textId="77777777" w:rsidTr="00250830">
        <w:tc>
          <w:tcPr>
            <w:tcW w:w="1555" w:type="dxa"/>
            <w:vAlign w:val="center"/>
          </w:tcPr>
          <w:p w14:paraId="477D0454" w14:textId="7A747B53" w:rsidR="00800401" w:rsidRDefault="00800401" w:rsidP="00800401">
            <w:pPr>
              <w:rPr>
                <w:rFonts w:eastAsia="Malgun Gothic"/>
                <w:bCs/>
              </w:rPr>
            </w:pPr>
            <w:r>
              <w:rPr>
                <w:bCs/>
              </w:rPr>
              <w:t>Intel</w:t>
            </w:r>
          </w:p>
        </w:tc>
        <w:tc>
          <w:tcPr>
            <w:tcW w:w="8407" w:type="dxa"/>
            <w:vAlign w:val="center"/>
          </w:tcPr>
          <w:p w14:paraId="221BF0CC" w14:textId="582DBBBB" w:rsidR="00800401" w:rsidRDefault="00800401" w:rsidP="00800401">
            <w:pPr>
              <w:rPr>
                <w:bCs/>
              </w:rPr>
            </w:pPr>
            <w:r>
              <w:rPr>
                <w:bCs/>
              </w:rPr>
              <w:t>Generally OK with the proposal and prefer to keep the SINR as main metric since this is the customary approach used for calibrations. For example, for calibration purposes, SINR generation could be done during geometry layout with full-buffer assumption.</w:t>
            </w:r>
            <w:r w:rsidR="00641F9A">
              <w:rPr>
                <w:bCs/>
              </w:rPr>
              <w:t xml:space="preserve"> Also, similarly as QC we prefer to focus on a single scenario </w:t>
            </w:r>
            <w:r w:rsidR="00F662A1">
              <w:rPr>
                <w:bCs/>
              </w:rPr>
              <w:t>per frequency band.</w:t>
            </w:r>
          </w:p>
        </w:tc>
      </w:tr>
      <w:tr w:rsidR="002C43AC" w:rsidRPr="001B1321" w14:paraId="75365005" w14:textId="77777777" w:rsidTr="002C43AC">
        <w:tc>
          <w:tcPr>
            <w:tcW w:w="1555" w:type="dxa"/>
          </w:tcPr>
          <w:p w14:paraId="3DC12D11" w14:textId="77777777" w:rsidR="002C43AC" w:rsidRPr="00600F54" w:rsidRDefault="002C43AC" w:rsidP="00250830">
            <w:pPr>
              <w:rPr>
                <w:bCs/>
              </w:rPr>
            </w:pPr>
            <w:r>
              <w:rPr>
                <w:bCs/>
              </w:rPr>
              <w:t>Ericsson</w:t>
            </w:r>
          </w:p>
        </w:tc>
        <w:tc>
          <w:tcPr>
            <w:tcW w:w="8407" w:type="dxa"/>
          </w:tcPr>
          <w:p w14:paraId="36EAAC82" w14:textId="77777777" w:rsidR="002C43AC" w:rsidRDefault="002C43AC" w:rsidP="00250830">
            <w:pPr>
              <w:rPr>
                <w:bCs/>
              </w:rPr>
            </w:pPr>
            <w:r>
              <w:rPr>
                <w:bCs/>
              </w:rPr>
              <w:t xml:space="preserve">We echo Huawei’s views that it will be difficult to calibrate as many metrics are impacted by the scheduler. </w:t>
            </w:r>
          </w:p>
          <w:p w14:paraId="63E8CE11" w14:textId="77777777" w:rsidR="002C43AC" w:rsidRPr="001B1321" w:rsidRDefault="002C43AC" w:rsidP="00250830">
            <w:pPr>
              <w:rPr>
                <w:bCs/>
              </w:rPr>
            </w:pPr>
            <w:r>
              <w:rPr>
                <w:bCs/>
              </w:rPr>
              <w:t>We are ok to support Samsung’s proposal, but we also understand that few companies want to consider Indoor scenario as well.</w:t>
            </w:r>
          </w:p>
        </w:tc>
      </w:tr>
      <w:tr w:rsidR="00DB3955" w:rsidRPr="001B1321" w14:paraId="495058ED" w14:textId="77777777" w:rsidTr="002C43AC">
        <w:tc>
          <w:tcPr>
            <w:tcW w:w="1555" w:type="dxa"/>
          </w:tcPr>
          <w:p w14:paraId="75386C60" w14:textId="77C060DB"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10A29C3C" w14:textId="24D23870" w:rsidR="00DB3955" w:rsidRPr="00DB3955" w:rsidRDefault="00DB3955" w:rsidP="00250830">
            <w:pPr>
              <w:rPr>
                <w:rFonts w:eastAsia="MS Mincho"/>
                <w:bCs/>
              </w:rPr>
            </w:pPr>
            <w:r>
              <w:rPr>
                <w:rFonts w:eastAsia="MS Mincho" w:hint="eastAsia"/>
                <w:bCs/>
              </w:rPr>
              <w:t>W</w:t>
            </w:r>
            <w:r>
              <w:rPr>
                <w:rFonts w:eastAsia="MS Mincho"/>
                <w:bCs/>
              </w:rPr>
              <w:t>e support the proposal.</w:t>
            </w:r>
          </w:p>
        </w:tc>
      </w:tr>
      <w:tr w:rsidR="00BA4C5C" w:rsidRPr="001B1321" w14:paraId="2853400A" w14:textId="77777777" w:rsidTr="00250830">
        <w:tc>
          <w:tcPr>
            <w:tcW w:w="1555" w:type="dxa"/>
            <w:vAlign w:val="center"/>
          </w:tcPr>
          <w:p w14:paraId="096E691A" w14:textId="651A4350" w:rsidR="00BA4C5C" w:rsidRDefault="00BA4C5C" w:rsidP="00BA4C5C">
            <w:pPr>
              <w:rPr>
                <w:rFonts w:eastAsia="MS Mincho"/>
                <w:bCs/>
              </w:rPr>
            </w:pPr>
            <w:r>
              <w:rPr>
                <w:bCs/>
              </w:rPr>
              <w:t>Spreadtrum</w:t>
            </w:r>
          </w:p>
        </w:tc>
        <w:tc>
          <w:tcPr>
            <w:tcW w:w="8407" w:type="dxa"/>
            <w:vAlign w:val="center"/>
          </w:tcPr>
          <w:p w14:paraId="6BC2B97F" w14:textId="3B953BB0" w:rsidR="00BA4C5C" w:rsidRDefault="00BA4C5C" w:rsidP="00BA4C5C">
            <w:pPr>
              <w:rPr>
                <w:rFonts w:eastAsia="MS Mincho"/>
                <w:bCs/>
              </w:rPr>
            </w:pPr>
            <w:r>
              <w:rPr>
                <w:rFonts w:hint="eastAsia"/>
                <w:bCs/>
              </w:rPr>
              <w:t>W</w:t>
            </w:r>
            <w:r>
              <w:rPr>
                <w:bCs/>
              </w:rPr>
              <w:t>e have the same view with ZTE and Intel, prefer to have SINR as metrics. We want to confirm the SINR here is wideband geometry SINR without scheduler. We are also open to other metrics.</w:t>
            </w:r>
          </w:p>
        </w:tc>
      </w:tr>
      <w:tr w:rsidR="00250830" w:rsidRPr="001B1321" w14:paraId="0B1AF929" w14:textId="77777777" w:rsidTr="00250830">
        <w:tc>
          <w:tcPr>
            <w:tcW w:w="1555" w:type="dxa"/>
            <w:vAlign w:val="center"/>
          </w:tcPr>
          <w:p w14:paraId="5C9576CE" w14:textId="24D554DD" w:rsidR="00250830" w:rsidRDefault="00250830" w:rsidP="00BA4C5C">
            <w:pPr>
              <w:rPr>
                <w:bCs/>
              </w:rPr>
            </w:pPr>
            <w:r>
              <w:rPr>
                <w:rFonts w:hint="eastAsia"/>
                <w:bCs/>
              </w:rPr>
              <w:t>CATT</w:t>
            </w:r>
          </w:p>
        </w:tc>
        <w:tc>
          <w:tcPr>
            <w:tcW w:w="8407" w:type="dxa"/>
            <w:vAlign w:val="center"/>
          </w:tcPr>
          <w:p w14:paraId="6CFB989F" w14:textId="27257A41" w:rsidR="00250830" w:rsidRDefault="00250830" w:rsidP="00BA4C5C">
            <w:pPr>
              <w:rPr>
                <w:bCs/>
              </w:rPr>
            </w:pPr>
            <w:r>
              <w:rPr>
                <w:rFonts w:hint="eastAsia"/>
                <w:bCs/>
              </w:rPr>
              <w:t>We are fine with the proposal.</w:t>
            </w:r>
          </w:p>
        </w:tc>
      </w:tr>
    </w:tbl>
    <w:p w14:paraId="3F66F998" w14:textId="77777777" w:rsidR="00672ECE" w:rsidRPr="002C43AC" w:rsidRDefault="00672ECE" w:rsidP="00672ECE">
      <w:pPr>
        <w:spacing w:after="120"/>
      </w:pPr>
    </w:p>
    <w:p w14:paraId="15F337FB" w14:textId="77777777" w:rsidR="00C21114" w:rsidRDefault="00C21114" w:rsidP="00C21114">
      <w:pPr>
        <w:pStyle w:val="Heading3"/>
      </w:pPr>
      <w:r>
        <w:lastRenderedPageBreak/>
        <w:t>3rd Round Proposals (Open)</w:t>
      </w:r>
    </w:p>
    <w:p w14:paraId="37B488E7" w14:textId="7830DCDB" w:rsidR="00C21114" w:rsidRPr="00394EBD" w:rsidRDefault="00C21114" w:rsidP="00C21114">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b (Open)</w:t>
      </w:r>
      <w:r w:rsidRPr="00394EBD">
        <w:rPr>
          <w:b/>
          <w:i/>
          <w:u w:val="single"/>
        </w:rPr>
        <w:t>:</w:t>
      </w:r>
    </w:p>
    <w:p w14:paraId="23F4D7E4" w14:textId="77777777" w:rsidR="00C21114" w:rsidRDefault="00C21114" w:rsidP="00C21114">
      <w:pPr>
        <w:rPr>
          <w:rFonts w:cs="Times"/>
          <w:bCs/>
          <w:iCs/>
        </w:rPr>
      </w:pPr>
      <w:r>
        <w:t>F</w:t>
      </w:r>
      <w:r w:rsidRPr="000F4F7E">
        <w:t>or dynamic TDD evaluations,</w:t>
      </w:r>
      <w:r>
        <w:t xml:space="preserve"> the following is assumed. </w:t>
      </w:r>
    </w:p>
    <w:tbl>
      <w:tblPr>
        <w:tblStyle w:val="TableGrid"/>
        <w:tblW w:w="0" w:type="auto"/>
        <w:tblLook w:val="04A0" w:firstRow="1" w:lastRow="0" w:firstColumn="1" w:lastColumn="0" w:noHBand="0" w:noVBand="1"/>
      </w:tblPr>
      <w:tblGrid>
        <w:gridCol w:w="1203"/>
        <w:gridCol w:w="3045"/>
        <w:gridCol w:w="2835"/>
        <w:gridCol w:w="2879"/>
      </w:tblGrid>
      <w:tr w:rsidR="00C21114" w14:paraId="24BE9ABB" w14:textId="77777777" w:rsidTr="00297BF6">
        <w:tc>
          <w:tcPr>
            <w:tcW w:w="1203" w:type="dxa"/>
          </w:tcPr>
          <w:p w14:paraId="030B14BB" w14:textId="77777777" w:rsidR="00C21114" w:rsidRPr="00F00E50" w:rsidRDefault="00C21114" w:rsidP="00297BF6">
            <w:pPr>
              <w:rPr>
                <w:b/>
                <w:bCs/>
              </w:rPr>
            </w:pPr>
          </w:p>
        </w:tc>
        <w:tc>
          <w:tcPr>
            <w:tcW w:w="3045" w:type="dxa"/>
          </w:tcPr>
          <w:p w14:paraId="5B2707AC" w14:textId="01A49A7D" w:rsidR="00C21114" w:rsidRPr="00F00E50" w:rsidRDefault="00C21114" w:rsidP="00297BF6">
            <w:pPr>
              <w:jc w:val="center"/>
              <w:rPr>
                <w:b/>
                <w:bCs/>
              </w:rPr>
            </w:pPr>
            <w:r w:rsidRPr="00F00E50">
              <w:rPr>
                <w:b/>
                <w:bCs/>
              </w:rPr>
              <w:t>Target dynamic/flexible TDD operation</w:t>
            </w:r>
            <w:r w:rsidR="00082CEE">
              <w:rPr>
                <w:b/>
                <w:bCs/>
              </w:rPr>
              <w:t xml:space="preserve"> for evaluation</w:t>
            </w:r>
          </w:p>
        </w:tc>
        <w:tc>
          <w:tcPr>
            <w:tcW w:w="2835" w:type="dxa"/>
          </w:tcPr>
          <w:p w14:paraId="035E451B" w14:textId="77777777" w:rsidR="00C21114" w:rsidRPr="00F00E50" w:rsidRDefault="00C21114" w:rsidP="00297BF6">
            <w:pPr>
              <w:jc w:val="center"/>
              <w:rPr>
                <w:b/>
                <w:bCs/>
              </w:rPr>
            </w:pPr>
            <w:r w:rsidRPr="00F00E50">
              <w:rPr>
                <w:rFonts w:hint="eastAsia"/>
                <w:b/>
                <w:bCs/>
              </w:rPr>
              <w:t>B</w:t>
            </w:r>
            <w:r w:rsidRPr="00F00E50">
              <w:rPr>
                <w:b/>
                <w:bCs/>
              </w:rPr>
              <w:t>aseline operation for comparison</w:t>
            </w:r>
          </w:p>
        </w:tc>
        <w:tc>
          <w:tcPr>
            <w:tcW w:w="2879" w:type="dxa"/>
          </w:tcPr>
          <w:p w14:paraId="528DCB57" w14:textId="77777777" w:rsidR="00C21114" w:rsidRPr="00F00E50" w:rsidRDefault="00C21114" w:rsidP="00297BF6">
            <w:pPr>
              <w:jc w:val="center"/>
              <w:rPr>
                <w:b/>
                <w:bCs/>
              </w:rPr>
            </w:pPr>
            <w:r w:rsidRPr="00D224F1">
              <w:rPr>
                <w:b/>
                <w:bCs/>
              </w:rPr>
              <w:t>UL/DL arrival rate</w:t>
            </w:r>
            <w:r>
              <w:rPr>
                <w:b/>
                <w:bCs/>
              </w:rPr>
              <w:t xml:space="preserve"> determination</w:t>
            </w:r>
          </w:p>
        </w:tc>
      </w:tr>
      <w:tr w:rsidR="00C21114" w14:paraId="1B7E050E" w14:textId="77777777" w:rsidTr="00297BF6">
        <w:tc>
          <w:tcPr>
            <w:tcW w:w="1203" w:type="dxa"/>
          </w:tcPr>
          <w:p w14:paraId="3F42AE68" w14:textId="77777777" w:rsidR="00C21114" w:rsidRPr="007B2C10" w:rsidRDefault="00C21114" w:rsidP="00297BF6">
            <w:pPr>
              <w:spacing w:line="240" w:lineRule="auto"/>
              <w:rPr>
                <w:b/>
              </w:rPr>
            </w:pPr>
            <w:r w:rsidRPr="007B2C10">
              <w:rPr>
                <w:b/>
                <w:iCs/>
              </w:rPr>
              <w:t>1-layer scenario (FR1/FR2-1)</w:t>
            </w:r>
          </w:p>
        </w:tc>
        <w:tc>
          <w:tcPr>
            <w:tcW w:w="3045" w:type="dxa"/>
          </w:tcPr>
          <w:p w14:paraId="7C29A7A4" w14:textId="77777777" w:rsidR="00C21114" w:rsidRDefault="00C21114" w:rsidP="00297BF6">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enhanced schemes</w:t>
            </w:r>
          </w:p>
        </w:tc>
        <w:tc>
          <w:tcPr>
            <w:tcW w:w="2835" w:type="dxa"/>
          </w:tcPr>
          <w:p w14:paraId="651132F1" w14:textId="77777777" w:rsidR="00C21114" w:rsidRDefault="00C21114" w:rsidP="00297BF6">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879" w:type="dxa"/>
          </w:tcPr>
          <w:p w14:paraId="5FDC24D6" w14:textId="77777777" w:rsidR="00C21114" w:rsidRPr="00445DC4" w:rsidRDefault="00C21114" w:rsidP="00297BF6">
            <w:pPr>
              <w:spacing w:line="240" w:lineRule="auto"/>
              <w:rPr>
                <w:bCs/>
                <w:iCs/>
              </w:rPr>
            </w:pPr>
            <w:r w:rsidRPr="00D224F1">
              <w:t xml:space="preserve">UL/DL arrival rate </w:t>
            </w:r>
            <w:r>
              <w:t xml:space="preserve">is selected so that network achieves a certain traffic load using </w:t>
            </w:r>
            <w:r w:rsidRPr="00445DC4">
              <w:rPr>
                <w:bCs/>
                <w:iCs/>
              </w:rPr>
              <w:t xml:space="preserve">legacy </w:t>
            </w:r>
            <w:r w:rsidRPr="00D224F1">
              <w:t>static</w:t>
            </w:r>
            <w:r w:rsidRPr="00445DC4">
              <w:rPr>
                <w:bCs/>
                <w:iCs/>
              </w:rPr>
              <w:t xml:space="preserve"> TDD </w:t>
            </w:r>
            <w:r w:rsidRPr="00445DC4">
              <w:t>{DDDSU}</w:t>
            </w:r>
            <w:r>
              <w:t>.</w:t>
            </w:r>
          </w:p>
        </w:tc>
      </w:tr>
      <w:tr w:rsidR="00C21114" w14:paraId="0A24F1FE" w14:textId="77777777" w:rsidTr="00297BF6">
        <w:tc>
          <w:tcPr>
            <w:tcW w:w="1203" w:type="dxa"/>
            <w:vMerge w:val="restart"/>
          </w:tcPr>
          <w:p w14:paraId="4C949F5C" w14:textId="77777777" w:rsidR="00C21114" w:rsidRPr="007B2C10" w:rsidRDefault="00C21114" w:rsidP="00297BF6">
            <w:pPr>
              <w:spacing w:line="240" w:lineRule="auto"/>
              <w:rPr>
                <w:b/>
              </w:rPr>
            </w:pPr>
            <w:r w:rsidRPr="007B2C10">
              <w:rPr>
                <w:b/>
                <w:iCs/>
              </w:rPr>
              <w:t>2-layer Scenario B (FR1)</w:t>
            </w:r>
          </w:p>
        </w:tc>
        <w:tc>
          <w:tcPr>
            <w:tcW w:w="3045" w:type="dxa"/>
          </w:tcPr>
          <w:p w14:paraId="7CB26BE1"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835" w:type="dxa"/>
          </w:tcPr>
          <w:p w14:paraId="63E1804F" w14:textId="77777777" w:rsidR="00C21114" w:rsidRDefault="00C21114" w:rsidP="00297BF6">
            <w:pPr>
              <w:spacing w:line="240" w:lineRule="auto"/>
            </w:pPr>
            <w:r>
              <w:rPr>
                <w:bCs/>
                <w:iCs/>
              </w:rPr>
              <w:t>Both l</w:t>
            </w:r>
            <w:r w:rsidRPr="00445DC4">
              <w:rPr>
                <w:bCs/>
                <w:iCs/>
              </w:rPr>
              <w:t xml:space="preserve">ayer 1 </w:t>
            </w:r>
            <w:r>
              <w:rPr>
                <w:bCs/>
                <w:iCs/>
              </w:rPr>
              <w:t xml:space="preserve">and 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879" w:type="dxa"/>
          </w:tcPr>
          <w:p w14:paraId="5D04545A" w14:textId="77777777" w:rsidR="00C21114" w:rsidRDefault="00C21114" w:rsidP="00297BF6">
            <w:pPr>
              <w:spacing w:line="240" w:lineRule="auto"/>
              <w:rPr>
                <w:bCs/>
                <w:iCs/>
              </w:rPr>
            </w:pPr>
            <w:r w:rsidRPr="00D224F1">
              <w:t xml:space="preserve">UL/DL arrival rate </w:t>
            </w:r>
            <w:r>
              <w:t xml:space="preserve">is selected for each layer independently 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r w:rsidR="00C21114" w14:paraId="291CAF8E" w14:textId="77777777" w:rsidTr="00297BF6">
        <w:tc>
          <w:tcPr>
            <w:tcW w:w="1203" w:type="dxa"/>
            <w:vMerge/>
          </w:tcPr>
          <w:p w14:paraId="466442F6" w14:textId="77777777" w:rsidR="00C21114" w:rsidRDefault="00C21114" w:rsidP="00297BF6"/>
        </w:tc>
        <w:tc>
          <w:tcPr>
            <w:tcW w:w="3045" w:type="dxa"/>
          </w:tcPr>
          <w:p w14:paraId="0F69BF39"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based on enhanced schemes</w:t>
            </w:r>
          </w:p>
        </w:tc>
        <w:tc>
          <w:tcPr>
            <w:tcW w:w="2835" w:type="dxa"/>
          </w:tcPr>
          <w:p w14:paraId="66D997BD"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879" w:type="dxa"/>
          </w:tcPr>
          <w:p w14:paraId="449F2A0B" w14:textId="77777777" w:rsidR="00C21114" w:rsidRPr="00445DC4" w:rsidRDefault="00C21114" w:rsidP="00297BF6">
            <w:pPr>
              <w:spacing w:line="240" w:lineRule="auto"/>
              <w:rPr>
                <w:bCs/>
                <w:iCs/>
              </w:rPr>
            </w:pPr>
            <w:r w:rsidRPr="00D224F1">
              <w:t xml:space="preserve">UL/DL arrival rate </w:t>
            </w:r>
            <w:r>
              <w:t xml:space="preserve">is selected for each layer independently 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bl>
    <w:p w14:paraId="338AE3B4" w14:textId="77777777" w:rsidR="0083746C" w:rsidRPr="00C71850" w:rsidRDefault="0083746C" w:rsidP="0083746C">
      <w:pPr>
        <w:spacing w:after="120"/>
      </w:pPr>
    </w:p>
    <w:p w14:paraId="724E3FE3" w14:textId="77777777" w:rsidR="0083746C" w:rsidRDefault="0083746C" w:rsidP="0083746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83746C" w14:paraId="67308AC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F5DCF4" w14:textId="77777777" w:rsidR="0083746C" w:rsidRDefault="0083746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2A4F49" w14:textId="77777777" w:rsidR="0083746C" w:rsidRDefault="0083746C" w:rsidP="00297BF6">
            <w:pPr>
              <w:spacing w:line="240" w:lineRule="auto"/>
              <w:jc w:val="center"/>
              <w:rPr>
                <w:b/>
              </w:rPr>
            </w:pPr>
            <w:r>
              <w:rPr>
                <w:b/>
              </w:rPr>
              <w:t>Comment</w:t>
            </w:r>
          </w:p>
        </w:tc>
      </w:tr>
      <w:tr w:rsidR="0083746C" w14:paraId="09CC767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488D18" w14:textId="77777777" w:rsidR="0083746C" w:rsidRPr="00B56D13" w:rsidRDefault="0083746C"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59B048" w14:textId="77E55B34" w:rsidR="0083746C" w:rsidRPr="00B56D13" w:rsidRDefault="009325B3" w:rsidP="00297BF6">
            <w:pPr>
              <w:spacing w:line="240" w:lineRule="auto"/>
              <w:rPr>
                <w:bCs/>
                <w:color w:val="FF0000"/>
              </w:rPr>
            </w:pPr>
            <w:r>
              <w:rPr>
                <w:rFonts w:hint="eastAsia"/>
                <w:bCs/>
                <w:color w:val="FF0000"/>
              </w:rPr>
              <w:t>S</w:t>
            </w:r>
            <w:r>
              <w:rPr>
                <w:bCs/>
                <w:color w:val="FF0000"/>
              </w:rPr>
              <w:t xml:space="preserve">ince the </w:t>
            </w:r>
            <w:r w:rsidR="00E8700B">
              <w:rPr>
                <w:bCs/>
                <w:color w:val="FF0000"/>
              </w:rPr>
              <w:t xml:space="preserve">proposal 2-2-1a </w:t>
            </w:r>
            <w:r>
              <w:rPr>
                <w:bCs/>
                <w:color w:val="FF0000"/>
              </w:rPr>
              <w:t xml:space="preserve">relates to how to determine the traffic load for dynamic TDD evaluation, and I also noticed that companies may have different views on the </w:t>
            </w:r>
            <w:r w:rsidR="000F34D1">
              <w:rPr>
                <w:bCs/>
                <w:color w:val="FF0000"/>
              </w:rPr>
              <w:t xml:space="preserve">baseline for comparison with dynamic TDD operation, maybe we can first discuss the updated proposal </w:t>
            </w:r>
            <w:r w:rsidR="00E8700B">
              <w:rPr>
                <w:bCs/>
                <w:color w:val="FF0000"/>
              </w:rPr>
              <w:t xml:space="preserve">2-2-1b </w:t>
            </w:r>
            <w:r w:rsidR="000F34D1">
              <w:rPr>
                <w:bCs/>
                <w:color w:val="FF0000"/>
              </w:rPr>
              <w:t xml:space="preserve">and then to </w:t>
            </w:r>
            <w:r w:rsidR="00E8700B">
              <w:rPr>
                <w:bCs/>
                <w:color w:val="FF0000"/>
              </w:rPr>
              <w:t xml:space="preserve">discuss </w:t>
            </w:r>
            <w:r w:rsidR="00514072">
              <w:rPr>
                <w:bCs/>
                <w:color w:val="FF0000"/>
              </w:rPr>
              <w:t>which</w:t>
            </w:r>
            <w:r w:rsidR="000F34D1">
              <w:rPr>
                <w:bCs/>
                <w:color w:val="FF0000"/>
              </w:rPr>
              <w:t xml:space="preserve"> type</w:t>
            </w:r>
            <w:r w:rsidR="00514072">
              <w:rPr>
                <w:bCs/>
                <w:color w:val="FF0000"/>
              </w:rPr>
              <w:t xml:space="preserve"> of</w:t>
            </w:r>
            <w:r w:rsidR="000F34D1">
              <w:rPr>
                <w:bCs/>
                <w:color w:val="FF0000"/>
              </w:rPr>
              <w:t xml:space="preserve"> RU </w:t>
            </w:r>
            <w:r w:rsidR="00E8700B">
              <w:rPr>
                <w:bCs/>
                <w:color w:val="FF0000"/>
              </w:rPr>
              <w:t>is</w:t>
            </w:r>
            <w:r w:rsidR="000F34D1">
              <w:rPr>
                <w:bCs/>
                <w:color w:val="FF0000"/>
              </w:rPr>
              <w:t xml:space="preserve"> needed.</w:t>
            </w:r>
          </w:p>
        </w:tc>
      </w:tr>
      <w:tr w:rsidR="0083746C" w14:paraId="3684E7B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3E9E244" w14:textId="5F42D6C0" w:rsidR="0083746C"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4215F5F" w14:textId="77777777" w:rsidR="00DD47D2" w:rsidRDefault="00DD47D2" w:rsidP="00297BF6">
            <w:pPr>
              <w:rPr>
                <w:bCs/>
              </w:rPr>
            </w:pPr>
            <w:r>
              <w:rPr>
                <w:bCs/>
              </w:rPr>
              <w:t>Support, coupld of minor comments:</w:t>
            </w:r>
          </w:p>
          <w:p w14:paraId="18BDA11D" w14:textId="77777777" w:rsidR="00DD47D2" w:rsidRDefault="00DD47D2" w:rsidP="00297BF6">
            <w:pPr>
              <w:pStyle w:val="ListParagraph"/>
              <w:numPr>
                <w:ilvl w:val="0"/>
                <w:numId w:val="159"/>
              </w:numPr>
              <w:ind w:firstLineChars="0"/>
              <w:rPr>
                <w:bCs/>
              </w:rPr>
            </w:pPr>
            <w:r w:rsidRPr="00DD47D2">
              <w:rPr>
                <w:bCs/>
              </w:rPr>
              <w:t xml:space="preserve">It is good to clarify that enhanced schemes refers to ‘potential enhancement dynamic/flexbile TDD’ and candidate schemes are discussed in AI 9.3.3. </w:t>
            </w:r>
          </w:p>
          <w:p w14:paraId="050FC9D2" w14:textId="5FD7136E" w:rsidR="00076A08" w:rsidRPr="00076A08" w:rsidRDefault="00076A08" w:rsidP="00297BF6">
            <w:pPr>
              <w:pStyle w:val="ListParagraph"/>
              <w:numPr>
                <w:ilvl w:val="0"/>
                <w:numId w:val="159"/>
              </w:numPr>
              <w:ind w:firstLineChars="0"/>
              <w:rPr>
                <w:bCs/>
              </w:rPr>
            </w:pPr>
            <w:r>
              <w:rPr>
                <w:bCs/>
              </w:rPr>
              <w:t xml:space="preserve">For 2-layer Scenario B, since </w:t>
            </w:r>
            <w:r w:rsidRPr="00445DC4">
              <w:rPr>
                <w:bCs/>
                <w:iCs/>
              </w:rPr>
              <w:t xml:space="preserve">Layer 1 </w:t>
            </w:r>
            <w:r>
              <w:rPr>
                <w:bCs/>
                <w:iCs/>
              </w:rPr>
              <w:t>is always using</w:t>
            </w:r>
            <w:r w:rsidRPr="00445DC4">
              <w:rPr>
                <w:bCs/>
                <w:iCs/>
              </w:rPr>
              <w:t xml:space="preserve"> legacy static TDD </w:t>
            </w:r>
            <w:r w:rsidRPr="00445DC4">
              <w:t>{DDDSU}</w:t>
            </w:r>
            <w:r>
              <w:t>, the table should focus on Layer 2 and a note could be added.</w:t>
            </w:r>
          </w:p>
          <w:p w14:paraId="59113DC6" w14:textId="7CC029D6" w:rsidR="00076A08" w:rsidRDefault="00076A08" w:rsidP="00076A08">
            <w:pPr>
              <w:pStyle w:val="ListParagraph"/>
              <w:ind w:left="800" w:firstLineChars="0" w:firstLine="0"/>
              <w:rPr>
                <w:bCs/>
              </w:rPr>
            </w:pPr>
            <w:r>
              <w:rPr>
                <w:bCs/>
              </w:rPr>
              <w:t xml:space="preserve">Note: For </w:t>
            </w:r>
            <w:r w:rsidRPr="007B2C10">
              <w:rPr>
                <w:b/>
                <w:iCs/>
              </w:rPr>
              <w:t>2-layer Scenario B (FR1)</w:t>
            </w:r>
            <w:r>
              <w:rPr>
                <w:b/>
                <w:iCs/>
              </w:rPr>
              <w:t xml:space="preserve">, </w:t>
            </w:r>
            <w:r w:rsidRPr="00445DC4">
              <w:rPr>
                <w:bCs/>
                <w:iCs/>
              </w:rPr>
              <w:t>Layer 1 us</w:t>
            </w:r>
            <w:r>
              <w:rPr>
                <w:bCs/>
                <w:iCs/>
              </w:rPr>
              <w:t>ing</w:t>
            </w:r>
            <w:r w:rsidRPr="00445DC4">
              <w:rPr>
                <w:bCs/>
                <w:iCs/>
              </w:rPr>
              <w:t xml:space="preserve"> legacy static TDD </w:t>
            </w:r>
            <w:r w:rsidRPr="00445DC4">
              <w:t>{DDDSU}</w:t>
            </w:r>
            <w:r>
              <w:t xml:space="preserve"> for both target and baseline schemes. </w:t>
            </w:r>
          </w:p>
          <w:p w14:paraId="1CE75EB5" w14:textId="77777777" w:rsidR="00DD47D2" w:rsidRDefault="00DD47D2" w:rsidP="00076A08">
            <w:pPr>
              <w:rPr>
                <w:bCs/>
              </w:rPr>
            </w:pPr>
          </w:p>
          <w:tbl>
            <w:tblPr>
              <w:tblStyle w:val="TableGrid"/>
              <w:tblW w:w="0" w:type="auto"/>
              <w:tblLook w:val="04A0" w:firstRow="1" w:lastRow="0" w:firstColumn="1" w:lastColumn="0" w:noHBand="0" w:noVBand="1"/>
            </w:tblPr>
            <w:tblGrid>
              <w:gridCol w:w="1327"/>
              <w:gridCol w:w="2328"/>
              <w:gridCol w:w="2227"/>
              <w:gridCol w:w="2299"/>
            </w:tblGrid>
            <w:tr w:rsidR="00076A08" w14:paraId="1E0E66C5" w14:textId="77777777" w:rsidTr="000A1809">
              <w:tc>
                <w:tcPr>
                  <w:tcW w:w="1327" w:type="dxa"/>
                </w:tcPr>
                <w:p w14:paraId="61F6B8C0" w14:textId="77777777" w:rsidR="00076A08" w:rsidRPr="00F00E50" w:rsidRDefault="00076A08" w:rsidP="00076A08">
                  <w:pPr>
                    <w:rPr>
                      <w:b/>
                      <w:bCs/>
                    </w:rPr>
                  </w:pPr>
                </w:p>
              </w:tc>
              <w:tc>
                <w:tcPr>
                  <w:tcW w:w="2328" w:type="dxa"/>
                </w:tcPr>
                <w:p w14:paraId="511A884C" w14:textId="77777777" w:rsidR="00076A08" w:rsidRPr="00F00E50" w:rsidRDefault="00076A08" w:rsidP="00076A08">
                  <w:pPr>
                    <w:jc w:val="center"/>
                    <w:rPr>
                      <w:b/>
                      <w:bCs/>
                    </w:rPr>
                  </w:pPr>
                  <w:r w:rsidRPr="00F00E50">
                    <w:rPr>
                      <w:b/>
                      <w:bCs/>
                    </w:rPr>
                    <w:t xml:space="preserve">Target dynamic/flexible TDD </w:t>
                  </w:r>
                  <w:r w:rsidRPr="00F00E50">
                    <w:rPr>
                      <w:b/>
                      <w:bCs/>
                    </w:rPr>
                    <w:lastRenderedPageBreak/>
                    <w:t>operation</w:t>
                  </w:r>
                  <w:r>
                    <w:rPr>
                      <w:b/>
                      <w:bCs/>
                    </w:rPr>
                    <w:t xml:space="preserve"> for evaluation</w:t>
                  </w:r>
                </w:p>
              </w:tc>
              <w:tc>
                <w:tcPr>
                  <w:tcW w:w="2227" w:type="dxa"/>
                </w:tcPr>
                <w:p w14:paraId="01EBB0B1" w14:textId="77777777" w:rsidR="00076A08" w:rsidRPr="00F00E50" w:rsidRDefault="00076A08" w:rsidP="00076A08">
                  <w:pPr>
                    <w:jc w:val="center"/>
                    <w:rPr>
                      <w:b/>
                      <w:bCs/>
                    </w:rPr>
                  </w:pPr>
                  <w:r w:rsidRPr="00F00E50">
                    <w:rPr>
                      <w:rFonts w:hint="eastAsia"/>
                      <w:b/>
                      <w:bCs/>
                    </w:rPr>
                    <w:lastRenderedPageBreak/>
                    <w:t>B</w:t>
                  </w:r>
                  <w:r w:rsidRPr="00F00E50">
                    <w:rPr>
                      <w:b/>
                      <w:bCs/>
                    </w:rPr>
                    <w:t xml:space="preserve">aseline operation </w:t>
                  </w:r>
                  <w:r w:rsidRPr="00F00E50">
                    <w:rPr>
                      <w:b/>
                      <w:bCs/>
                    </w:rPr>
                    <w:lastRenderedPageBreak/>
                    <w:t>for comparison</w:t>
                  </w:r>
                </w:p>
              </w:tc>
              <w:tc>
                <w:tcPr>
                  <w:tcW w:w="2299" w:type="dxa"/>
                </w:tcPr>
                <w:p w14:paraId="49E62B0D" w14:textId="77777777" w:rsidR="00076A08" w:rsidRPr="00F00E50" w:rsidRDefault="00076A08" w:rsidP="00076A08">
                  <w:pPr>
                    <w:jc w:val="center"/>
                    <w:rPr>
                      <w:b/>
                      <w:bCs/>
                    </w:rPr>
                  </w:pPr>
                  <w:r w:rsidRPr="00D224F1">
                    <w:rPr>
                      <w:b/>
                      <w:bCs/>
                    </w:rPr>
                    <w:lastRenderedPageBreak/>
                    <w:t>UL/DL arrival rate</w:t>
                  </w:r>
                  <w:r>
                    <w:rPr>
                      <w:b/>
                      <w:bCs/>
                    </w:rPr>
                    <w:t xml:space="preserve"> </w:t>
                  </w:r>
                  <w:r>
                    <w:rPr>
                      <w:b/>
                      <w:bCs/>
                    </w:rPr>
                    <w:lastRenderedPageBreak/>
                    <w:t>determination</w:t>
                  </w:r>
                </w:p>
              </w:tc>
            </w:tr>
            <w:tr w:rsidR="00076A08" w14:paraId="01E2BBC7" w14:textId="77777777" w:rsidTr="000A1809">
              <w:tc>
                <w:tcPr>
                  <w:tcW w:w="1327" w:type="dxa"/>
                </w:tcPr>
                <w:p w14:paraId="29896444" w14:textId="77777777" w:rsidR="00076A08" w:rsidRPr="007B2C10" w:rsidRDefault="00076A08" w:rsidP="00076A08">
                  <w:pPr>
                    <w:spacing w:line="240" w:lineRule="auto"/>
                    <w:rPr>
                      <w:b/>
                    </w:rPr>
                  </w:pPr>
                  <w:r w:rsidRPr="007B2C10">
                    <w:rPr>
                      <w:b/>
                      <w:iCs/>
                    </w:rPr>
                    <w:lastRenderedPageBreak/>
                    <w:t>1-layer scenario (FR1/FR2-1)</w:t>
                  </w:r>
                </w:p>
              </w:tc>
              <w:tc>
                <w:tcPr>
                  <w:tcW w:w="2328" w:type="dxa"/>
                </w:tcPr>
                <w:p w14:paraId="16D8503C" w14:textId="77777777" w:rsidR="00076A08" w:rsidRDefault="00076A08" w:rsidP="00076A08">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enhanced schemes</w:t>
                  </w:r>
                </w:p>
              </w:tc>
              <w:tc>
                <w:tcPr>
                  <w:tcW w:w="2227" w:type="dxa"/>
                </w:tcPr>
                <w:p w14:paraId="038AC4E0" w14:textId="77777777" w:rsidR="00076A08" w:rsidRDefault="00076A08" w:rsidP="00076A08">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299" w:type="dxa"/>
                  <w:vMerge w:val="restart"/>
                </w:tcPr>
                <w:p w14:paraId="7DAF65E4" w14:textId="77777777" w:rsidR="00076A08" w:rsidRPr="00445DC4" w:rsidRDefault="00076A08" w:rsidP="00076A08">
                  <w:pPr>
                    <w:spacing w:line="240" w:lineRule="auto"/>
                    <w:rPr>
                      <w:bCs/>
                      <w:iCs/>
                    </w:rPr>
                  </w:pPr>
                  <w:r w:rsidRPr="00D224F1">
                    <w:t xml:space="preserve">UL/DL arrival rate </w:t>
                  </w:r>
                  <w:r>
                    <w:t xml:space="preserve">is selected so that network achieves a certain traffic load using </w:t>
                  </w:r>
                  <w:r w:rsidRPr="00445DC4">
                    <w:rPr>
                      <w:bCs/>
                      <w:iCs/>
                    </w:rPr>
                    <w:t xml:space="preserve">legacy </w:t>
                  </w:r>
                  <w:r w:rsidRPr="00D224F1">
                    <w:t>static</w:t>
                  </w:r>
                  <w:r w:rsidRPr="00445DC4">
                    <w:rPr>
                      <w:bCs/>
                      <w:iCs/>
                    </w:rPr>
                    <w:t xml:space="preserve"> TDD </w:t>
                  </w:r>
                  <w:r w:rsidRPr="00445DC4">
                    <w:t>{DDDSU}</w:t>
                  </w:r>
                  <w:r>
                    <w:t>.</w:t>
                  </w:r>
                </w:p>
                <w:p w14:paraId="4CE4D596" w14:textId="77777777" w:rsidR="00076A08" w:rsidRPr="00445DC4" w:rsidRDefault="00076A08" w:rsidP="00076A08">
                  <w:pPr>
                    <w:spacing w:line="240" w:lineRule="auto"/>
                    <w:rPr>
                      <w:bCs/>
                      <w:iCs/>
                    </w:rPr>
                  </w:pPr>
                </w:p>
              </w:tc>
            </w:tr>
            <w:tr w:rsidR="00076A08" w14:paraId="7EF9B714" w14:textId="77777777" w:rsidTr="000A1809">
              <w:tc>
                <w:tcPr>
                  <w:tcW w:w="1327" w:type="dxa"/>
                  <w:vMerge w:val="restart"/>
                </w:tcPr>
                <w:p w14:paraId="724A846D" w14:textId="77777777" w:rsidR="00076A08" w:rsidRPr="007B2C10" w:rsidRDefault="00076A08" w:rsidP="00076A08">
                  <w:pPr>
                    <w:spacing w:line="240" w:lineRule="auto"/>
                    <w:rPr>
                      <w:b/>
                    </w:rPr>
                  </w:pPr>
                  <w:r w:rsidRPr="007B2C10">
                    <w:rPr>
                      <w:b/>
                      <w:iCs/>
                    </w:rPr>
                    <w:t>2-layer Scenario B (FR1)</w:t>
                  </w:r>
                  <w:r>
                    <w:rPr>
                      <w:b/>
                      <w:iCs/>
                    </w:rPr>
                    <w:t>*</w:t>
                  </w:r>
                </w:p>
              </w:tc>
              <w:tc>
                <w:tcPr>
                  <w:tcW w:w="2328" w:type="dxa"/>
                </w:tcPr>
                <w:p w14:paraId="2FC74036"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227" w:type="dxa"/>
                </w:tcPr>
                <w:p w14:paraId="09F736B4" w14:textId="22ABAB7D" w:rsidR="00076A08" w:rsidRDefault="00076A08" w:rsidP="00076A08">
                  <w:pPr>
                    <w:spacing w:line="240" w:lineRule="auto"/>
                  </w:pPr>
                  <w:r>
                    <w:rPr>
                      <w:bCs/>
                      <w:iCs/>
                    </w:rPr>
                    <w:t xml:space="preserve">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299" w:type="dxa"/>
                  <w:vMerge/>
                </w:tcPr>
                <w:p w14:paraId="6BFA5E1F" w14:textId="77777777" w:rsidR="00076A08" w:rsidRDefault="00076A08" w:rsidP="00076A08">
                  <w:pPr>
                    <w:spacing w:line="240" w:lineRule="auto"/>
                    <w:rPr>
                      <w:bCs/>
                      <w:iCs/>
                    </w:rPr>
                  </w:pPr>
                </w:p>
              </w:tc>
            </w:tr>
            <w:tr w:rsidR="00076A08" w14:paraId="7B30C730" w14:textId="77777777" w:rsidTr="000A1809">
              <w:tc>
                <w:tcPr>
                  <w:tcW w:w="1327" w:type="dxa"/>
                  <w:vMerge/>
                </w:tcPr>
                <w:p w14:paraId="4CF18927" w14:textId="77777777" w:rsidR="00076A08" w:rsidRDefault="00076A08" w:rsidP="00076A08"/>
              </w:tc>
              <w:tc>
                <w:tcPr>
                  <w:tcW w:w="2328" w:type="dxa"/>
                </w:tcPr>
                <w:p w14:paraId="692785FE" w14:textId="77777777" w:rsidR="00076A08" w:rsidRDefault="00076A08" w:rsidP="00076A08">
                  <w:pPr>
                    <w:spacing w:line="240" w:lineRule="auto"/>
                  </w:pPr>
                  <w: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based on enhanced schemes</w:t>
                  </w:r>
                </w:p>
              </w:tc>
              <w:tc>
                <w:tcPr>
                  <w:tcW w:w="2227" w:type="dxa"/>
                </w:tcPr>
                <w:p w14:paraId="2C4C3F89"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299" w:type="dxa"/>
                  <w:vMerge/>
                </w:tcPr>
                <w:p w14:paraId="042E3195" w14:textId="77777777" w:rsidR="00076A08" w:rsidRPr="00445DC4" w:rsidRDefault="00076A08" w:rsidP="00076A08">
                  <w:pPr>
                    <w:spacing w:line="240" w:lineRule="auto"/>
                    <w:rPr>
                      <w:bCs/>
                      <w:iCs/>
                    </w:rPr>
                  </w:pPr>
                </w:p>
              </w:tc>
            </w:tr>
          </w:tbl>
          <w:p w14:paraId="3E9A0A2B" w14:textId="7F4F5CE5" w:rsidR="00076A08" w:rsidRPr="00076A08" w:rsidRDefault="00076A08" w:rsidP="00076A08">
            <w:pPr>
              <w:pStyle w:val="ListParagraph"/>
              <w:numPr>
                <w:ilvl w:val="0"/>
                <w:numId w:val="159"/>
              </w:numPr>
              <w:ind w:firstLineChars="0"/>
              <w:rPr>
                <w:bCs/>
              </w:rPr>
            </w:pPr>
            <w:r w:rsidRPr="00076A08">
              <w:rPr>
                <w:bCs/>
              </w:rPr>
              <w:t>Note</w:t>
            </w:r>
            <w:r w:rsidR="000A1809">
              <w:rPr>
                <w:bCs/>
              </w:rPr>
              <w:t xml:space="preserve">: For </w:t>
            </w:r>
            <w:r w:rsidR="000A1809" w:rsidRPr="007B2C10">
              <w:rPr>
                <w:b/>
                <w:iCs/>
              </w:rPr>
              <w:t>2-layer Scenario B (FR1)</w:t>
            </w:r>
            <w:r w:rsidR="000A1809">
              <w:rPr>
                <w:b/>
                <w:iCs/>
              </w:rPr>
              <w:t xml:space="preserve">, </w:t>
            </w:r>
            <w:r w:rsidR="000A1809" w:rsidRPr="00445DC4">
              <w:rPr>
                <w:bCs/>
                <w:iCs/>
              </w:rPr>
              <w:t>Layer 1 us</w:t>
            </w:r>
            <w:r w:rsidR="000A1809">
              <w:rPr>
                <w:bCs/>
                <w:iCs/>
              </w:rPr>
              <w:t>ing</w:t>
            </w:r>
            <w:r w:rsidR="000A1809" w:rsidRPr="00445DC4">
              <w:rPr>
                <w:bCs/>
                <w:iCs/>
              </w:rPr>
              <w:t xml:space="preserve"> legacy static TDD </w:t>
            </w:r>
            <w:r w:rsidR="000A1809" w:rsidRPr="00445DC4">
              <w:t>{DDDSU}</w:t>
            </w:r>
            <w:r w:rsidR="000A1809">
              <w:t xml:space="preserve"> for both target and baseline schemes</w:t>
            </w:r>
          </w:p>
        </w:tc>
      </w:tr>
      <w:tr w:rsidR="00297BF6" w14:paraId="564765B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F325DFA" w14:textId="4181FCF5" w:rsidR="00297BF6" w:rsidRDefault="00297BF6" w:rsidP="00297BF6">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A4C257F" w14:textId="71A84F38" w:rsidR="00297BF6" w:rsidRDefault="00297BF6" w:rsidP="00297BF6">
            <w:pPr>
              <w:rPr>
                <w:bCs/>
              </w:rPr>
            </w:pPr>
            <w:r>
              <w:rPr>
                <w:bCs/>
              </w:rPr>
              <w:t xml:space="preserve">We are fine with </w:t>
            </w:r>
            <w:r w:rsidRPr="00297BF6">
              <w:rPr>
                <w:bCs/>
              </w:rPr>
              <w:t>proposal 2-2-1a</w:t>
            </w:r>
          </w:p>
        </w:tc>
      </w:tr>
      <w:tr w:rsidR="00E87EF3" w14:paraId="7AF47DD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0A1321" w14:textId="12832F50" w:rsidR="00E87EF3" w:rsidRDefault="00E87EF3" w:rsidP="00E87EF3">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528CB47A" w14:textId="4DBACE54" w:rsidR="00E87EF3" w:rsidRDefault="00E87EF3" w:rsidP="00E87EF3">
            <w:pPr>
              <w:rPr>
                <w:bCs/>
              </w:rPr>
            </w:pPr>
            <w:r>
              <w:rPr>
                <w:bCs/>
              </w:rPr>
              <w:t xml:space="preserve">Generally fine with the proposal, but we think after resolve how to determine arrival rate, we still have to aglin the meaning of RU between legacy TDD and dynamic TDD. </w:t>
            </w:r>
          </w:p>
        </w:tc>
      </w:tr>
      <w:tr w:rsidR="00B51C9E" w:rsidRPr="00902F44" w14:paraId="0FAF0B4D" w14:textId="77777777" w:rsidTr="00B51C9E">
        <w:tc>
          <w:tcPr>
            <w:tcW w:w="1555" w:type="dxa"/>
          </w:tcPr>
          <w:p w14:paraId="6E496B1A" w14:textId="77777777" w:rsidR="00B51C9E" w:rsidRPr="00B51C9E" w:rsidRDefault="00B51C9E" w:rsidP="008F1B9D">
            <w:pPr>
              <w:rPr>
                <w:rFonts w:ascii="Calibri" w:eastAsia="Malgun Gothic" w:hAnsi="Calibri" w:cs="Calibri"/>
                <w:bCs/>
              </w:rPr>
            </w:pPr>
            <w:r w:rsidRPr="00B51C9E">
              <w:rPr>
                <w:rFonts w:ascii="Calibri" w:eastAsia="Malgun Gothic" w:hAnsi="Calibri" w:cs="Calibri"/>
                <w:bCs/>
              </w:rPr>
              <w:t>LG</w:t>
            </w:r>
          </w:p>
        </w:tc>
        <w:tc>
          <w:tcPr>
            <w:tcW w:w="8407" w:type="dxa"/>
          </w:tcPr>
          <w:p w14:paraId="119EAF12" w14:textId="77777777" w:rsidR="00B51C9E" w:rsidRPr="00B51C9E" w:rsidRDefault="00B51C9E" w:rsidP="008F1B9D">
            <w:pPr>
              <w:rPr>
                <w:rFonts w:ascii="Calibri" w:eastAsia="Malgun Gothic" w:hAnsi="Calibri" w:cs="Calibri"/>
              </w:rPr>
            </w:pPr>
            <w:r w:rsidRPr="00B51C9E">
              <w:rPr>
                <w:rFonts w:ascii="Calibri" w:eastAsia="Malgun Gothic" w:hAnsi="Calibri" w:cs="Calibri"/>
                <w:szCs w:val="20"/>
              </w:rPr>
              <w:t>Although we are generally fine with proposal, it would be better to be clarified. Since it is our understanding that certain traffic load indicates resource utilization, it may be better to be“traffic load (RU)”instead of “traffic load”.</w:t>
            </w:r>
          </w:p>
        </w:tc>
      </w:tr>
      <w:tr w:rsidR="006F4D61" w:rsidRPr="00EA3512" w14:paraId="75730B28" w14:textId="77777777" w:rsidTr="006F4D61">
        <w:tc>
          <w:tcPr>
            <w:tcW w:w="1555" w:type="dxa"/>
          </w:tcPr>
          <w:p w14:paraId="3B071D74" w14:textId="77777777" w:rsidR="006F4D61" w:rsidRPr="00D451A4" w:rsidRDefault="006F4D61" w:rsidP="008F1B9D">
            <w:pPr>
              <w:rPr>
                <w:bCs/>
              </w:rPr>
            </w:pPr>
            <w:r>
              <w:rPr>
                <w:bCs/>
              </w:rPr>
              <w:t>Ericsson</w:t>
            </w:r>
          </w:p>
        </w:tc>
        <w:tc>
          <w:tcPr>
            <w:tcW w:w="8407" w:type="dxa"/>
          </w:tcPr>
          <w:p w14:paraId="1B01C5F5" w14:textId="77777777" w:rsidR="006F4D61" w:rsidRDefault="006F4D61" w:rsidP="008F1B9D">
            <w:pPr>
              <w:rPr>
                <w:bCs/>
              </w:rPr>
            </w:pPr>
            <w:r>
              <w:rPr>
                <w:bCs/>
              </w:rPr>
              <w:t xml:space="preserve">We generally support the proposal. However, if TDD configurations DDDSU and DSUUU are mentioned in the table, we think that FFFFU with U-slot aligned with the U-slot of legacy static TDD needs to be mentioned too. </w:t>
            </w:r>
          </w:p>
          <w:p w14:paraId="2E14012D" w14:textId="77777777" w:rsidR="006F4D61" w:rsidRDefault="006F4D61" w:rsidP="008F1B9D">
            <w:pPr>
              <w:rPr>
                <w:bCs/>
              </w:rPr>
            </w:pPr>
            <w:r>
              <w:rPr>
                <w:bCs/>
              </w:rPr>
              <w:t xml:space="preserve">Regarding comment from Spreadrum, we think the following can be done. </w:t>
            </w:r>
          </w:p>
          <w:p w14:paraId="507DE587" w14:textId="77777777" w:rsidR="006F4D61" w:rsidRDefault="006F4D61" w:rsidP="006F4D61">
            <w:pPr>
              <w:pStyle w:val="ListParagraph"/>
              <w:numPr>
                <w:ilvl w:val="3"/>
                <w:numId w:val="76"/>
              </w:numPr>
              <w:ind w:firstLineChars="0"/>
              <w:rPr>
                <w:bCs/>
              </w:rPr>
            </w:pPr>
            <w:r>
              <w:rPr>
                <w:bCs/>
              </w:rPr>
              <w:t>Estimate the traffic arrival rate based on the type-2 RU in reference static TDD with values agreed; 10%, 20-40% and &gt;50% for low, medium, and high loads.</w:t>
            </w:r>
          </w:p>
          <w:p w14:paraId="08DB3F24" w14:textId="77777777" w:rsidR="006F4D61" w:rsidRDefault="006F4D61" w:rsidP="006F4D61">
            <w:pPr>
              <w:pStyle w:val="ListParagraph"/>
              <w:numPr>
                <w:ilvl w:val="3"/>
                <w:numId w:val="76"/>
              </w:numPr>
              <w:ind w:firstLineChars="0"/>
              <w:rPr>
                <w:bCs/>
              </w:rPr>
            </w:pPr>
            <w:r>
              <w:rPr>
                <w:bCs/>
              </w:rPr>
              <w:t>Load dynamic TDD system with the same traffic arrival rate</w:t>
            </w:r>
          </w:p>
          <w:p w14:paraId="5E120C69" w14:textId="77777777" w:rsidR="006F4D61" w:rsidRPr="00EA3512" w:rsidRDefault="006F4D61" w:rsidP="006F4D61">
            <w:pPr>
              <w:pStyle w:val="ListParagraph"/>
              <w:numPr>
                <w:ilvl w:val="3"/>
                <w:numId w:val="76"/>
              </w:numPr>
              <w:ind w:firstLineChars="0"/>
              <w:rPr>
                <w:bCs/>
              </w:rPr>
            </w:pPr>
            <w:r>
              <w:rPr>
                <w:bCs/>
              </w:rPr>
              <w:t xml:space="preserve">Calculate Type-1 RU for both reference static TDD system and the dynamic/flexible TDD system and report it as a KPI. </w:t>
            </w:r>
          </w:p>
        </w:tc>
      </w:tr>
      <w:tr w:rsidR="00985FBF" w14:paraId="095D6FB5" w14:textId="77777777" w:rsidTr="00985FBF">
        <w:tc>
          <w:tcPr>
            <w:tcW w:w="1555" w:type="dxa"/>
          </w:tcPr>
          <w:p w14:paraId="1B2B3E35" w14:textId="08C756B4" w:rsidR="00985FBF" w:rsidRDefault="00985FBF" w:rsidP="008F1B9D">
            <w:pPr>
              <w:rPr>
                <w:bCs/>
              </w:rPr>
            </w:pPr>
            <w:r>
              <w:rPr>
                <w:bCs/>
              </w:rPr>
              <w:t>Sony</w:t>
            </w:r>
          </w:p>
        </w:tc>
        <w:tc>
          <w:tcPr>
            <w:tcW w:w="8407" w:type="dxa"/>
          </w:tcPr>
          <w:p w14:paraId="64FE4301" w14:textId="65430143" w:rsidR="00985FBF" w:rsidRDefault="00985FBF" w:rsidP="008F1B9D">
            <w:pPr>
              <w:rPr>
                <w:bCs/>
              </w:rPr>
            </w:pPr>
            <w:r>
              <w:rPr>
                <w:bCs/>
              </w:rPr>
              <w:t>Fine with proposal.</w:t>
            </w:r>
          </w:p>
        </w:tc>
      </w:tr>
      <w:tr w:rsidR="008F1B9D" w14:paraId="6D78C3B3" w14:textId="77777777" w:rsidTr="008F1B9D">
        <w:tc>
          <w:tcPr>
            <w:tcW w:w="1555" w:type="dxa"/>
            <w:vAlign w:val="center"/>
          </w:tcPr>
          <w:p w14:paraId="7A22A92C" w14:textId="55B61150" w:rsidR="008F1B9D" w:rsidRDefault="008F1B9D" w:rsidP="008F1B9D">
            <w:pPr>
              <w:rPr>
                <w:bCs/>
              </w:rPr>
            </w:pPr>
            <w:r>
              <w:rPr>
                <w:rFonts w:eastAsia="Malgun Gothic" w:hint="eastAsia"/>
                <w:bCs/>
              </w:rPr>
              <w:t>Samsung</w:t>
            </w:r>
          </w:p>
        </w:tc>
        <w:tc>
          <w:tcPr>
            <w:tcW w:w="8407" w:type="dxa"/>
            <w:vAlign w:val="center"/>
          </w:tcPr>
          <w:p w14:paraId="44C30FD1" w14:textId="77777777" w:rsidR="008F1B9D" w:rsidRDefault="008F1B9D" w:rsidP="008F1B9D">
            <w:pPr>
              <w:rPr>
                <w:rFonts w:eastAsia="Malgun Gothic"/>
                <w:bCs/>
              </w:rPr>
            </w:pPr>
            <w:r>
              <w:rPr>
                <w:rFonts w:eastAsia="Malgun Gothic"/>
                <w:bCs/>
              </w:rPr>
              <w:t xml:space="preserve">Basically, we are fine with proposal. But, the intention of the proposal is vague. Because we already made agreements on 1-layer scenario and 2-layer scenarios where TDD operations are defined. W e don’t need to repeat. </w:t>
            </w:r>
          </w:p>
          <w:p w14:paraId="0A429208" w14:textId="77777777" w:rsidR="008F1B9D" w:rsidRDefault="008F1B9D" w:rsidP="008F1B9D">
            <w:pPr>
              <w:rPr>
                <w:rFonts w:eastAsia="Malgun Gothic"/>
                <w:bCs/>
              </w:rPr>
            </w:pPr>
            <w:r>
              <w:rPr>
                <w:rFonts w:eastAsia="Malgun Gothic" w:hint="eastAsia"/>
                <w:bCs/>
              </w:rPr>
              <w:t xml:space="preserve">The </w:t>
            </w:r>
            <w:r>
              <w:rPr>
                <w:rFonts w:eastAsia="Malgun Gothic"/>
                <w:bCs/>
              </w:rPr>
              <w:t>additional</w:t>
            </w:r>
            <w:r>
              <w:rPr>
                <w:rFonts w:eastAsia="Malgun Gothic" w:hint="eastAsia"/>
                <w:bCs/>
              </w:rPr>
              <w:t xml:space="preserve"> </w:t>
            </w:r>
            <w:r>
              <w:rPr>
                <w:rFonts w:eastAsia="Malgun Gothic"/>
                <w:bCs/>
              </w:rPr>
              <w:t xml:space="preserve">information is </w:t>
            </w:r>
          </w:p>
          <w:p w14:paraId="1CA5C1D0" w14:textId="77777777" w:rsidR="008F1B9D" w:rsidRPr="008F1B9D" w:rsidRDefault="008F1B9D" w:rsidP="008F1B9D">
            <w:pPr>
              <w:pStyle w:val="ListParagraph"/>
              <w:numPr>
                <w:ilvl w:val="0"/>
                <w:numId w:val="48"/>
              </w:numPr>
              <w:ind w:firstLineChars="0"/>
              <w:rPr>
                <w:bCs/>
              </w:rPr>
            </w:pPr>
            <w:r>
              <w:rPr>
                <w:rFonts w:eastAsia="Malgun Gothic"/>
                <w:bCs/>
              </w:rPr>
              <w:t xml:space="preserve">For dynamic TDD evaluations, </w:t>
            </w:r>
            <w:r w:rsidRPr="001D3279">
              <w:rPr>
                <w:rFonts w:eastAsia="Malgun Gothic"/>
                <w:bCs/>
              </w:rPr>
              <w:t xml:space="preserve">UL/DL arrival rate is selected so that network </w:t>
            </w:r>
            <w:r w:rsidRPr="001D3279">
              <w:rPr>
                <w:rFonts w:eastAsia="Malgun Gothic"/>
                <w:bCs/>
              </w:rPr>
              <w:lastRenderedPageBreak/>
              <w:t>achieves a certain traffic load using legacy static TDD {DDDSU}.</w:t>
            </w:r>
            <w:r>
              <w:rPr>
                <w:rFonts w:eastAsia="Malgun Gothic"/>
                <w:bCs/>
              </w:rPr>
              <w:t xml:space="preserve"> For 2-layer, </w:t>
            </w:r>
            <w:r w:rsidRPr="001D3279">
              <w:rPr>
                <w:rFonts w:eastAsia="Malgun Gothic"/>
                <w:bCs/>
              </w:rPr>
              <w:t>UL/DL arrival rate is selected</w:t>
            </w:r>
            <w:r>
              <w:rPr>
                <w:rFonts w:eastAsia="Malgun Gothic"/>
                <w:bCs/>
              </w:rPr>
              <w:t xml:space="preserve"> </w:t>
            </w:r>
            <w:r>
              <w:t xml:space="preserve">for each layer independently. </w:t>
            </w:r>
          </w:p>
          <w:p w14:paraId="1EC1020F" w14:textId="302A8592" w:rsidR="008F1B9D" w:rsidRPr="008F1B9D" w:rsidRDefault="008F1B9D" w:rsidP="008F1B9D">
            <w:pPr>
              <w:pStyle w:val="ListParagraph"/>
              <w:numPr>
                <w:ilvl w:val="0"/>
                <w:numId w:val="48"/>
              </w:numPr>
              <w:ind w:firstLineChars="0"/>
              <w:rPr>
                <w:bCs/>
              </w:rPr>
            </w:pPr>
            <w:r>
              <w:rPr>
                <w:rFonts w:eastAsia="Malgun Gothic"/>
                <w:bCs/>
              </w:rPr>
              <w:t>For dynamic TDD evaluations, t</w:t>
            </w:r>
            <w:r>
              <w:t xml:space="preserve">he enhanced CLI schemes agreed in AI9.3.3 can be evaluated. </w:t>
            </w:r>
          </w:p>
        </w:tc>
      </w:tr>
      <w:tr w:rsidR="00B12543" w14:paraId="10A047A8" w14:textId="77777777" w:rsidTr="00866BA0">
        <w:tc>
          <w:tcPr>
            <w:tcW w:w="1555" w:type="dxa"/>
          </w:tcPr>
          <w:p w14:paraId="1F5B4FEA" w14:textId="151AC278" w:rsidR="00B12543" w:rsidRDefault="00B12543" w:rsidP="00B12543">
            <w:pPr>
              <w:rPr>
                <w:rFonts w:eastAsia="Malgun Gothic"/>
                <w:bCs/>
              </w:rPr>
            </w:pPr>
            <w:r>
              <w:rPr>
                <w:rFonts w:hint="eastAsia"/>
                <w:bCs/>
              </w:rPr>
              <w:lastRenderedPageBreak/>
              <w:t>H</w:t>
            </w:r>
            <w:r>
              <w:rPr>
                <w:bCs/>
              </w:rPr>
              <w:t xml:space="preserve">uawei, </w:t>
            </w:r>
            <w:proofErr w:type="spellStart"/>
            <w:r>
              <w:rPr>
                <w:bCs/>
              </w:rPr>
              <w:t>HiSlicon</w:t>
            </w:r>
            <w:proofErr w:type="spellEnd"/>
          </w:p>
        </w:tc>
        <w:tc>
          <w:tcPr>
            <w:tcW w:w="8407" w:type="dxa"/>
          </w:tcPr>
          <w:p w14:paraId="0D159921" w14:textId="3EA34325" w:rsidR="00B12543" w:rsidRDefault="00B12543" w:rsidP="00B12543">
            <w:pPr>
              <w:rPr>
                <w:rFonts w:eastAsia="Malgun Gothic"/>
                <w:bCs/>
              </w:rPr>
            </w:pPr>
            <w:r>
              <w:rPr>
                <w:rFonts w:hint="eastAsia"/>
                <w:bCs/>
              </w:rPr>
              <w:t>S</w:t>
            </w:r>
            <w:r>
              <w:rPr>
                <w:bCs/>
              </w:rPr>
              <w:t xml:space="preserve">upport. </w:t>
            </w:r>
          </w:p>
        </w:tc>
      </w:tr>
      <w:tr w:rsidR="00B2223F" w14:paraId="0B264834" w14:textId="77777777" w:rsidTr="00ED27A5">
        <w:tc>
          <w:tcPr>
            <w:tcW w:w="1555" w:type="dxa"/>
            <w:vAlign w:val="center"/>
          </w:tcPr>
          <w:p w14:paraId="07BF3340" w14:textId="1687D785" w:rsidR="00B2223F" w:rsidRDefault="00B2223F" w:rsidP="00B2223F">
            <w:pPr>
              <w:rPr>
                <w:rFonts w:hint="eastAsia"/>
                <w:bCs/>
              </w:rPr>
            </w:pPr>
            <w:r>
              <w:rPr>
                <w:bCs/>
              </w:rPr>
              <w:t>Intel</w:t>
            </w:r>
          </w:p>
        </w:tc>
        <w:tc>
          <w:tcPr>
            <w:tcW w:w="8407" w:type="dxa"/>
            <w:vAlign w:val="center"/>
          </w:tcPr>
          <w:p w14:paraId="4D1DCBF5" w14:textId="7463C495" w:rsidR="00B2223F" w:rsidRDefault="00B2223F" w:rsidP="00B2223F">
            <w:pPr>
              <w:rPr>
                <w:rFonts w:hint="eastAsia"/>
                <w:bCs/>
              </w:rPr>
            </w:pPr>
            <w:r>
              <w:rPr>
                <w:bCs/>
              </w:rPr>
              <w:t>Support the proposal and modifications from QC.</w:t>
            </w:r>
          </w:p>
        </w:tc>
      </w:tr>
    </w:tbl>
    <w:p w14:paraId="10B1F43B" w14:textId="276DC23C" w:rsidR="00C21114" w:rsidRPr="00423EEC" w:rsidRDefault="00C21114" w:rsidP="00903854">
      <w:pPr>
        <w:spacing w:after="120"/>
      </w:pPr>
    </w:p>
    <w:p w14:paraId="470FB2FE" w14:textId="22671564" w:rsidR="002D4452" w:rsidRPr="00394EBD" w:rsidRDefault="002D4452" w:rsidP="002D4452">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2b (Open)</w:t>
      </w:r>
      <w:r w:rsidRPr="00394EBD">
        <w:rPr>
          <w:b/>
          <w:i/>
          <w:u w:val="single"/>
        </w:rPr>
        <w:t>:</w:t>
      </w:r>
    </w:p>
    <w:p w14:paraId="4052844E" w14:textId="77777777" w:rsidR="002D4452" w:rsidRPr="006F4248" w:rsidRDefault="002D4452" w:rsidP="002D4452">
      <w:r w:rsidRPr="006F4248">
        <w:t>RAN1 to conduct a SLS calibration for evaluation of SBFD operation.</w:t>
      </w:r>
    </w:p>
    <w:p w14:paraId="38AA697F" w14:textId="77777777" w:rsidR="002D4452" w:rsidRPr="006F4248" w:rsidRDefault="002D4452" w:rsidP="002D4452">
      <w:pPr>
        <w:pStyle w:val="ListParagraph"/>
        <w:numPr>
          <w:ilvl w:val="0"/>
          <w:numId w:val="48"/>
        </w:numPr>
        <w:ind w:firstLineChars="0"/>
      </w:pPr>
      <w:r w:rsidRPr="006F4248">
        <w:t xml:space="preserve">The calibration focuses on </w:t>
      </w:r>
      <w:r>
        <w:t>the following scenarios</w:t>
      </w:r>
      <w:r w:rsidRPr="006F4248">
        <w:t xml:space="preserve"> of SBFD deployment case 1</w:t>
      </w:r>
    </w:p>
    <w:p w14:paraId="7C9DF9B6" w14:textId="77777777" w:rsidR="002D4452" w:rsidRDefault="002D4452" w:rsidP="002D4452">
      <w:pPr>
        <w:pStyle w:val="ListParagraph"/>
        <w:numPr>
          <w:ilvl w:val="1"/>
          <w:numId w:val="48"/>
        </w:numPr>
        <w:ind w:firstLineChars="0"/>
      </w:pPr>
      <w:r w:rsidRPr="006F4248">
        <w:t>FR1: Urban Macro</w:t>
      </w:r>
    </w:p>
    <w:p w14:paraId="5381AD62" w14:textId="77777777" w:rsidR="002D4452" w:rsidRPr="006F4248" w:rsidRDefault="002D4452" w:rsidP="002D4452">
      <w:pPr>
        <w:pStyle w:val="ListParagraph"/>
        <w:numPr>
          <w:ilvl w:val="2"/>
          <w:numId w:val="48"/>
        </w:numPr>
        <w:ind w:firstLineChars="0"/>
      </w:pPr>
      <w:r w:rsidRPr="00C024CF">
        <w:rPr>
          <w:rFonts w:hint="eastAsia"/>
          <w:color w:val="FF0000"/>
        </w:rPr>
        <w:t>F</w:t>
      </w:r>
      <w:r w:rsidRPr="00C024CF">
        <w:rPr>
          <w:color w:val="FF0000"/>
        </w:rPr>
        <w:t xml:space="preserve">FS: </w:t>
      </w:r>
      <w:r w:rsidRPr="006F4248">
        <w:t>Indoor office</w:t>
      </w:r>
    </w:p>
    <w:p w14:paraId="30E56297" w14:textId="77777777" w:rsidR="002D4452" w:rsidRPr="006F4248" w:rsidRDefault="002D4452" w:rsidP="002D4452">
      <w:pPr>
        <w:pStyle w:val="ListParagraph"/>
        <w:numPr>
          <w:ilvl w:val="1"/>
          <w:numId w:val="48"/>
        </w:numPr>
        <w:ind w:firstLineChars="0"/>
      </w:pPr>
      <w:r w:rsidRPr="006F4248">
        <w:t>FR2: Dense Urban Macro layer</w:t>
      </w:r>
    </w:p>
    <w:p w14:paraId="6B041A76" w14:textId="77777777" w:rsidR="002D4452" w:rsidRPr="006F4248" w:rsidRDefault="002D4452" w:rsidP="002D4452">
      <w:pPr>
        <w:pStyle w:val="ListParagraph"/>
        <w:numPr>
          <w:ilvl w:val="0"/>
          <w:numId w:val="48"/>
        </w:numPr>
        <w:ind w:firstLineChars="0"/>
      </w:pPr>
      <w:r>
        <w:t xml:space="preserve">Regarding </w:t>
      </w:r>
      <w:r w:rsidRPr="006F4248">
        <w:t>metrics used for SLS calibration</w:t>
      </w:r>
      <w:r>
        <w:t xml:space="preserve">, </w:t>
      </w:r>
      <w:r w:rsidRPr="007E4F5F">
        <w:rPr>
          <w:color w:val="FF0000"/>
        </w:rPr>
        <w:t xml:space="preserve">consider </w:t>
      </w:r>
      <w:r>
        <w:t>the following:</w:t>
      </w:r>
    </w:p>
    <w:p w14:paraId="17781861" w14:textId="77777777" w:rsidR="002D4452" w:rsidRPr="00E315A1" w:rsidRDefault="002D4452" w:rsidP="002D4452">
      <w:pPr>
        <w:pStyle w:val="ListParagraph"/>
        <w:numPr>
          <w:ilvl w:val="1"/>
          <w:numId w:val="48"/>
        </w:numPr>
        <w:ind w:firstLineChars="0"/>
      </w:pPr>
      <w:r w:rsidRPr="00E315A1">
        <w:rPr>
          <w:bCs/>
        </w:rPr>
        <w:t>gNB-UE Coupling loss</w:t>
      </w:r>
    </w:p>
    <w:p w14:paraId="754C1049" w14:textId="77777777" w:rsidR="002D4452" w:rsidRPr="00E315A1" w:rsidRDefault="002D4452" w:rsidP="002D4452">
      <w:pPr>
        <w:pStyle w:val="ListParagraph"/>
        <w:numPr>
          <w:ilvl w:val="1"/>
          <w:numId w:val="48"/>
        </w:numPr>
        <w:ind w:firstLineChars="0"/>
      </w:pPr>
      <w:r w:rsidRPr="00E315A1">
        <w:rPr>
          <w:bCs/>
        </w:rPr>
        <w:t>Inter-gNB coupling loss</w:t>
      </w:r>
    </w:p>
    <w:p w14:paraId="0219B291" w14:textId="77777777" w:rsidR="002D4452" w:rsidRPr="001C75FC" w:rsidRDefault="002D4452" w:rsidP="002D4452">
      <w:pPr>
        <w:pStyle w:val="ListParagraph"/>
        <w:numPr>
          <w:ilvl w:val="1"/>
          <w:numId w:val="48"/>
        </w:numPr>
        <w:ind w:firstLineChars="0"/>
      </w:pPr>
      <w:r w:rsidRPr="00E315A1">
        <w:rPr>
          <w:bCs/>
        </w:rPr>
        <w:t>Inter-UE coupling loss</w:t>
      </w:r>
    </w:p>
    <w:p w14:paraId="2EE40379" w14:textId="77777777" w:rsidR="002D4452" w:rsidRPr="00E315A1" w:rsidRDefault="002D4452" w:rsidP="002D4452">
      <w:pPr>
        <w:pStyle w:val="ListParagraph"/>
        <w:numPr>
          <w:ilvl w:val="1"/>
          <w:numId w:val="48"/>
        </w:numPr>
        <w:ind w:firstLineChars="0"/>
      </w:pPr>
      <w:r w:rsidRPr="003D3A21">
        <w:rPr>
          <w:bCs/>
          <w:color w:val="FF0000"/>
        </w:rPr>
        <w:t>FFS:</w:t>
      </w:r>
      <w:r>
        <w:rPr>
          <w:bCs/>
        </w:rPr>
        <w:t xml:space="preserve"> </w:t>
      </w:r>
      <w:r w:rsidRPr="00E315A1">
        <w:rPr>
          <w:bCs/>
        </w:rPr>
        <w:t>DL SINR for legacy TDD/ DL SINR in DL-only slots for SBFD</w:t>
      </w:r>
    </w:p>
    <w:p w14:paraId="7C660588" w14:textId="77777777" w:rsidR="002D4452" w:rsidRPr="00E315A1" w:rsidRDefault="002D4452" w:rsidP="002D4452">
      <w:pPr>
        <w:pStyle w:val="ListParagraph"/>
        <w:numPr>
          <w:ilvl w:val="1"/>
          <w:numId w:val="48"/>
        </w:numPr>
        <w:ind w:firstLineChars="0"/>
      </w:pPr>
      <w:r w:rsidRPr="003D3A21">
        <w:rPr>
          <w:color w:val="FF0000"/>
        </w:rPr>
        <w:t>FFS:</w:t>
      </w:r>
      <w:r>
        <w:t xml:space="preserve"> </w:t>
      </w:r>
      <w:r w:rsidRPr="00E315A1">
        <w:t>DL SINR in SBFD slots</w:t>
      </w:r>
    </w:p>
    <w:p w14:paraId="70EF3BAC" w14:textId="77777777" w:rsidR="002D4452" w:rsidRPr="00E315A1" w:rsidRDefault="002D4452" w:rsidP="002D4452">
      <w:pPr>
        <w:pStyle w:val="ListParagraph"/>
        <w:numPr>
          <w:ilvl w:val="1"/>
          <w:numId w:val="48"/>
        </w:numPr>
        <w:ind w:firstLineChars="0"/>
      </w:pPr>
      <w:r w:rsidRPr="003D3A21">
        <w:rPr>
          <w:bCs/>
          <w:color w:val="FF0000"/>
        </w:rPr>
        <w:t>FFS:</w:t>
      </w:r>
      <w:r>
        <w:rPr>
          <w:bCs/>
        </w:rPr>
        <w:t xml:space="preserve"> </w:t>
      </w:r>
      <w:r w:rsidRPr="00E315A1">
        <w:rPr>
          <w:bCs/>
        </w:rPr>
        <w:t>UL SINR for legacy TDD/ UL SINR in UL-only slots for SBFD</w:t>
      </w:r>
    </w:p>
    <w:p w14:paraId="24D12CB3" w14:textId="77777777" w:rsidR="002D4452" w:rsidRPr="00E315A1" w:rsidRDefault="002D4452" w:rsidP="002D4452">
      <w:pPr>
        <w:pStyle w:val="ListParagraph"/>
        <w:numPr>
          <w:ilvl w:val="1"/>
          <w:numId w:val="48"/>
        </w:numPr>
        <w:ind w:firstLineChars="0"/>
      </w:pPr>
      <w:r w:rsidRPr="003D3A21">
        <w:rPr>
          <w:color w:val="FF0000"/>
        </w:rPr>
        <w:t>FFS:</w:t>
      </w:r>
      <w:r>
        <w:t xml:space="preserve"> </w:t>
      </w:r>
      <w:r w:rsidRPr="00E315A1">
        <w:t>UL SINR in SBFD slots</w:t>
      </w:r>
    </w:p>
    <w:p w14:paraId="07AC8235" w14:textId="77777777" w:rsidR="002D4452" w:rsidRDefault="002D4452" w:rsidP="002D4452">
      <w:pPr>
        <w:spacing w:after="120"/>
      </w:pPr>
    </w:p>
    <w:p w14:paraId="6A333FA4" w14:textId="77777777" w:rsidR="009C74E5" w:rsidRDefault="009C74E5" w:rsidP="009C74E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C74E5" w14:paraId="56DC0762"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1D77DE" w14:textId="77777777" w:rsidR="009C74E5" w:rsidRDefault="009C74E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8C566A" w14:textId="77777777" w:rsidR="009C74E5" w:rsidRDefault="009C74E5" w:rsidP="00297BF6">
            <w:pPr>
              <w:spacing w:line="240" w:lineRule="auto"/>
              <w:jc w:val="center"/>
              <w:rPr>
                <w:b/>
              </w:rPr>
            </w:pPr>
            <w:r>
              <w:rPr>
                <w:b/>
              </w:rPr>
              <w:t>Comment</w:t>
            </w:r>
          </w:p>
        </w:tc>
      </w:tr>
      <w:tr w:rsidR="009C74E5" w14:paraId="25482A9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142380" w14:textId="77777777" w:rsidR="009C74E5" w:rsidRPr="00B56D13" w:rsidRDefault="009C74E5"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F98C62B" w14:textId="77777777" w:rsidR="009C74E5" w:rsidRDefault="009C74E5" w:rsidP="000E1D80">
            <w:pPr>
              <w:spacing w:line="240" w:lineRule="auto"/>
              <w:rPr>
                <w:bCs/>
                <w:color w:val="FF0000"/>
              </w:rPr>
            </w:pPr>
            <w:r>
              <w:rPr>
                <w:bCs/>
                <w:color w:val="FF0000"/>
              </w:rPr>
              <w:t>Based on comments, let’s see whether companies can accept the updated proposal</w:t>
            </w:r>
            <w:r w:rsidR="001D37D9">
              <w:rPr>
                <w:bCs/>
                <w:color w:val="FF0000"/>
              </w:rPr>
              <w:t>.</w:t>
            </w:r>
          </w:p>
          <w:p w14:paraId="37A4F5EC" w14:textId="72DFE956" w:rsidR="001D37D9" w:rsidRDefault="001D37D9" w:rsidP="000E1D80">
            <w:pPr>
              <w:spacing w:line="240" w:lineRule="auto"/>
              <w:rPr>
                <w:bCs/>
                <w:color w:val="FF0000"/>
              </w:rPr>
            </w:pPr>
            <w:r>
              <w:rPr>
                <w:rFonts w:hint="eastAsia"/>
                <w:bCs/>
                <w:color w:val="FF0000"/>
              </w:rPr>
              <w:t>@</w:t>
            </w:r>
            <w:r>
              <w:rPr>
                <w:bCs/>
                <w:color w:val="FF0000"/>
              </w:rPr>
              <w:t>Intel, regardi</w:t>
            </w:r>
            <w:r w:rsidRPr="000321F5">
              <w:rPr>
                <w:bCs/>
                <w:color w:val="FF0000"/>
              </w:rPr>
              <w:t xml:space="preserve">ng your comment “for calibration purposes, SINR generation could be done during geometry layout with full-buffer assumption”, in my understanding, I think it is true for DL SINR for legacy TDD / DL SINR in DL-only slots for SBFD, but for </w:t>
            </w:r>
            <w:r w:rsidRPr="000321F5">
              <w:rPr>
                <w:color w:val="FF0000"/>
              </w:rPr>
              <w:t>DL SINR in SBFD slots, it relate</w:t>
            </w:r>
            <w:r w:rsidR="00A261C0" w:rsidRPr="000321F5">
              <w:rPr>
                <w:color w:val="FF0000"/>
              </w:rPr>
              <w:t>s</w:t>
            </w:r>
            <w:r w:rsidRPr="000321F5">
              <w:rPr>
                <w:color w:val="FF0000"/>
              </w:rPr>
              <w:t xml:space="preserve"> to the uplink scheduling of serving cell and neighbouring cells, since different scheduling results will lead to different DL SINR in SBFD slots</w:t>
            </w:r>
            <w:r w:rsidR="00A261C0" w:rsidRPr="000321F5">
              <w:rPr>
                <w:color w:val="FF0000"/>
              </w:rPr>
              <w:t xml:space="preserve">. It also relates to the uplink power </w:t>
            </w:r>
            <w:r w:rsidR="00FF5A76" w:rsidRPr="000321F5">
              <w:rPr>
                <w:color w:val="FF0000"/>
              </w:rPr>
              <w:t xml:space="preserve">control </w:t>
            </w:r>
            <w:r w:rsidR="00A261C0" w:rsidRPr="000321F5">
              <w:rPr>
                <w:color w:val="FF0000"/>
              </w:rPr>
              <w:t xml:space="preserve">of the </w:t>
            </w:r>
            <w:r w:rsidR="00D6033C" w:rsidRPr="000321F5">
              <w:rPr>
                <w:color w:val="FF0000"/>
              </w:rPr>
              <w:t>scheduled UL UEs</w:t>
            </w:r>
            <w:r w:rsidR="00FF5A76" w:rsidRPr="000321F5">
              <w:rPr>
                <w:color w:val="FF0000"/>
              </w:rPr>
              <w:t xml:space="preserve">. </w:t>
            </w:r>
            <w:r w:rsidR="00315072" w:rsidRPr="000321F5">
              <w:rPr>
                <w:color w:val="FF0000"/>
              </w:rPr>
              <w:t xml:space="preserve">Therefore, it is not that easy to </w:t>
            </w:r>
            <w:r w:rsidR="00315072" w:rsidRPr="000321F5">
              <w:rPr>
                <w:bCs/>
                <w:color w:val="FF0000"/>
              </w:rPr>
              <w:t xml:space="preserve">generate DL SINR in </w:t>
            </w:r>
            <w:r w:rsidR="00315072" w:rsidRPr="000321F5">
              <w:rPr>
                <w:bCs/>
                <w:color w:val="FF0000"/>
              </w:rPr>
              <w:lastRenderedPageBreak/>
              <w:t>SBFD slots / UL SINR for legacy TDD/ UL SINR in SBFD slots during geometry layout.</w:t>
            </w:r>
          </w:p>
          <w:p w14:paraId="69A2CABA" w14:textId="08B04D4C" w:rsidR="00ED7B82" w:rsidRPr="00B56D13" w:rsidRDefault="00ED7B82" w:rsidP="000E1D80">
            <w:pPr>
              <w:spacing w:line="240" w:lineRule="auto"/>
              <w:rPr>
                <w:bCs/>
                <w:color w:val="FF0000"/>
              </w:rPr>
            </w:pPr>
            <w:r>
              <w:rPr>
                <w:rFonts w:hint="eastAsia"/>
                <w:bCs/>
                <w:color w:val="FF0000"/>
              </w:rPr>
              <w:t>@</w:t>
            </w:r>
            <w:r>
              <w:rPr>
                <w:bCs/>
                <w:color w:val="FF0000"/>
              </w:rPr>
              <w:t xml:space="preserve">spreadtrum, in my understanding, the </w:t>
            </w:r>
            <w:r w:rsidRPr="000321F5">
              <w:rPr>
                <w:bCs/>
                <w:color w:val="FF0000"/>
              </w:rPr>
              <w:t xml:space="preserve">DL SINR </w:t>
            </w:r>
            <w:r>
              <w:rPr>
                <w:bCs/>
                <w:color w:val="FF0000"/>
              </w:rPr>
              <w:t>could be wideband SINR, but for UL SINR, since it relates to scheduling results and power control, I’m not sure how to define the wideband SINR</w:t>
            </w:r>
            <w:r w:rsidR="00E56E95">
              <w:rPr>
                <w:bCs/>
                <w:color w:val="FF0000"/>
              </w:rPr>
              <w:t>.</w:t>
            </w:r>
          </w:p>
        </w:tc>
      </w:tr>
      <w:tr w:rsidR="009C74E5" w14:paraId="070E65D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C97E290" w14:textId="27E2BFDF" w:rsidR="009C74E5" w:rsidRDefault="000A1809" w:rsidP="00297BF6">
            <w:pPr>
              <w:rPr>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6F476C86" w14:textId="77777777" w:rsidR="00CC700F" w:rsidRDefault="000A1809" w:rsidP="00297BF6">
            <w:pPr>
              <w:rPr>
                <w:bCs/>
              </w:rPr>
            </w:pPr>
            <w:r>
              <w:rPr>
                <w:bCs/>
              </w:rPr>
              <w:t>Support</w:t>
            </w:r>
            <w:r w:rsidR="00CC700F">
              <w:rPr>
                <w:bCs/>
              </w:rPr>
              <w:t xml:space="preserve">. </w:t>
            </w:r>
          </w:p>
          <w:p w14:paraId="49DB8F1F" w14:textId="0AF6EF13" w:rsidR="009C74E5" w:rsidRDefault="00CC700F" w:rsidP="00297BF6">
            <w:pPr>
              <w:rPr>
                <w:bCs/>
              </w:rPr>
            </w:pPr>
            <w:r>
              <w:rPr>
                <w:bCs/>
              </w:rPr>
              <w:t xml:space="preserve">One minor comment on the evaluation metrics. Instead of FFS, we suggest replacing with ‘optional’ so that interested companies can submit results. </w:t>
            </w:r>
          </w:p>
        </w:tc>
      </w:tr>
      <w:tr w:rsidR="00297BF6" w14:paraId="66CFF28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11D2E7" w14:textId="7DEAE4A4"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6D4A522" w14:textId="7919773A" w:rsidR="00297BF6" w:rsidRDefault="00297BF6" w:rsidP="00297BF6">
            <w:pPr>
              <w:rPr>
                <w:bCs/>
              </w:rPr>
            </w:pPr>
            <w:r>
              <w:rPr>
                <w:bCs/>
              </w:rPr>
              <w:t>Support</w:t>
            </w:r>
          </w:p>
        </w:tc>
      </w:tr>
      <w:tr w:rsidR="00693A24" w14:paraId="3CB9C4E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6BFDF7A" w14:textId="36E49B1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9ED393E" w14:textId="42779BBC" w:rsidR="00693A24" w:rsidRDefault="00693A24" w:rsidP="00297BF6">
            <w:pPr>
              <w:rPr>
                <w:bCs/>
              </w:rPr>
            </w:pPr>
            <w:r>
              <w:rPr>
                <w:rFonts w:hint="eastAsia"/>
                <w:bCs/>
              </w:rPr>
              <w:t>S</w:t>
            </w:r>
            <w:r>
              <w:rPr>
                <w:bCs/>
              </w:rPr>
              <w:t>ame view as QC</w:t>
            </w:r>
          </w:p>
        </w:tc>
      </w:tr>
      <w:tr w:rsidR="00E856ED" w14:paraId="7C471B4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08D637C" w14:textId="741D8D7A"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B2E5A33" w14:textId="23ACA8F5" w:rsidR="00E856ED" w:rsidRPr="00E856ED" w:rsidRDefault="00E856ED" w:rsidP="00297BF6">
            <w:pPr>
              <w:rPr>
                <w:rFonts w:eastAsia="MS Mincho"/>
                <w:bCs/>
              </w:rPr>
            </w:pPr>
            <w:r>
              <w:rPr>
                <w:rFonts w:eastAsia="MS Mincho" w:hint="eastAsia"/>
                <w:bCs/>
              </w:rPr>
              <w:t>W</w:t>
            </w:r>
            <w:r>
              <w:rPr>
                <w:rFonts w:eastAsia="MS Mincho"/>
                <w:bCs/>
              </w:rPr>
              <w:t>e support.</w:t>
            </w:r>
          </w:p>
        </w:tc>
      </w:tr>
      <w:tr w:rsidR="0048635F" w14:paraId="199C3BF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16547C7" w14:textId="19B599AC" w:rsidR="0048635F" w:rsidRP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57F8EF5" w14:textId="66D529A2" w:rsidR="0048635F" w:rsidRPr="0048635F" w:rsidRDefault="0048635F" w:rsidP="00297BF6">
            <w:pPr>
              <w:rPr>
                <w:bCs/>
              </w:rPr>
            </w:pPr>
            <w:r>
              <w:rPr>
                <w:rFonts w:hint="eastAsia"/>
                <w:bCs/>
              </w:rPr>
              <w:t>Support</w:t>
            </w:r>
          </w:p>
        </w:tc>
      </w:tr>
      <w:tr w:rsidR="00557524" w14:paraId="0B6D96A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1986C5" w14:textId="4ADFDC5D" w:rsidR="00557524" w:rsidRDefault="00557524" w:rsidP="00557524">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354131A" w14:textId="0915BA57" w:rsidR="00557524" w:rsidRDefault="00557524" w:rsidP="00557524">
            <w:pPr>
              <w:rPr>
                <w:bCs/>
              </w:rPr>
            </w:pPr>
            <w:r>
              <w:rPr>
                <w:rFonts w:hint="eastAsia"/>
                <w:bCs/>
              </w:rPr>
              <w:t>W</w:t>
            </w:r>
            <w:r>
              <w:rPr>
                <w:bCs/>
              </w:rPr>
              <w:t>e are OK to set the others metrics as optional. We also suggest to give detail defininations on those metrics.</w:t>
            </w:r>
          </w:p>
        </w:tc>
      </w:tr>
      <w:tr w:rsidR="00423EEC" w:rsidRPr="006120DE" w14:paraId="44E8B89D" w14:textId="77777777" w:rsidTr="00423EEC">
        <w:tc>
          <w:tcPr>
            <w:tcW w:w="1555" w:type="dxa"/>
          </w:tcPr>
          <w:p w14:paraId="13A94D30" w14:textId="77777777" w:rsidR="00423EEC" w:rsidRPr="006120DE" w:rsidRDefault="00423EEC" w:rsidP="008F1B9D">
            <w:pPr>
              <w:rPr>
                <w:bCs/>
              </w:rPr>
            </w:pPr>
            <w:r>
              <w:rPr>
                <w:bCs/>
              </w:rPr>
              <w:t>Ericsson</w:t>
            </w:r>
          </w:p>
        </w:tc>
        <w:tc>
          <w:tcPr>
            <w:tcW w:w="8407" w:type="dxa"/>
          </w:tcPr>
          <w:p w14:paraId="6102D66B" w14:textId="77777777" w:rsidR="00423EEC" w:rsidRPr="006120DE" w:rsidRDefault="00423EEC" w:rsidP="008F1B9D">
            <w:pPr>
              <w:rPr>
                <w:bCs/>
              </w:rPr>
            </w:pPr>
            <w:r>
              <w:rPr>
                <w:bCs/>
              </w:rPr>
              <w:t xml:space="preserve">Support the proposal. </w:t>
            </w:r>
          </w:p>
        </w:tc>
      </w:tr>
      <w:tr w:rsidR="00985FBF" w:rsidRPr="006120DE" w14:paraId="49E2A5D8" w14:textId="77777777" w:rsidTr="00985FBF">
        <w:tc>
          <w:tcPr>
            <w:tcW w:w="1555" w:type="dxa"/>
          </w:tcPr>
          <w:p w14:paraId="18DE51D9" w14:textId="0481B44A" w:rsidR="00985FBF" w:rsidRPr="006120DE" w:rsidRDefault="00985FBF" w:rsidP="008F1B9D">
            <w:pPr>
              <w:rPr>
                <w:bCs/>
              </w:rPr>
            </w:pPr>
            <w:r>
              <w:rPr>
                <w:bCs/>
              </w:rPr>
              <w:t>Sony</w:t>
            </w:r>
          </w:p>
        </w:tc>
        <w:tc>
          <w:tcPr>
            <w:tcW w:w="8407" w:type="dxa"/>
          </w:tcPr>
          <w:p w14:paraId="23F6B0A0" w14:textId="68A7D6A2" w:rsidR="00985FBF" w:rsidRPr="006120DE" w:rsidRDefault="00985FBF" w:rsidP="008F1B9D">
            <w:pPr>
              <w:rPr>
                <w:bCs/>
              </w:rPr>
            </w:pPr>
            <w:r>
              <w:rPr>
                <w:bCs/>
              </w:rPr>
              <w:t>Fine with proposal.</w:t>
            </w:r>
          </w:p>
        </w:tc>
      </w:tr>
      <w:tr w:rsidR="008F1B9D" w:rsidRPr="006120DE" w14:paraId="140B81E4" w14:textId="77777777" w:rsidTr="008F1B9D">
        <w:tc>
          <w:tcPr>
            <w:tcW w:w="1555" w:type="dxa"/>
            <w:vAlign w:val="center"/>
          </w:tcPr>
          <w:p w14:paraId="58C1BC7A" w14:textId="14A1CCF9" w:rsidR="008F1B9D" w:rsidRDefault="008F1B9D" w:rsidP="008F1B9D">
            <w:pPr>
              <w:rPr>
                <w:bCs/>
              </w:rPr>
            </w:pPr>
            <w:r>
              <w:rPr>
                <w:rFonts w:eastAsia="Malgun Gothic" w:hint="eastAsia"/>
                <w:bCs/>
              </w:rPr>
              <w:t>Samsung</w:t>
            </w:r>
          </w:p>
        </w:tc>
        <w:tc>
          <w:tcPr>
            <w:tcW w:w="8407" w:type="dxa"/>
            <w:vAlign w:val="center"/>
          </w:tcPr>
          <w:p w14:paraId="1E4119DE" w14:textId="77777777" w:rsidR="008F1B9D" w:rsidRDefault="008F1B9D" w:rsidP="008F1B9D">
            <w:pPr>
              <w:rPr>
                <w:rFonts w:eastAsia="Malgun Gothic"/>
                <w:bCs/>
              </w:rPr>
            </w:pPr>
            <w:r>
              <w:rPr>
                <w:rFonts w:eastAsia="Malgun Gothic" w:hint="eastAsia"/>
                <w:bCs/>
              </w:rPr>
              <w:t>Support.</w:t>
            </w:r>
            <w:r>
              <w:rPr>
                <w:rFonts w:eastAsia="Malgun Gothic"/>
                <w:bCs/>
              </w:rPr>
              <w:t xml:space="preserve"> </w:t>
            </w:r>
          </w:p>
          <w:p w14:paraId="428A0FF9" w14:textId="465D668E" w:rsidR="008F1B9D" w:rsidRDefault="008F1B9D" w:rsidP="008F1B9D">
            <w:pPr>
              <w:rPr>
                <w:rFonts w:eastAsia="Malgun Gothic"/>
                <w:bCs/>
              </w:rPr>
            </w:pPr>
            <w:r>
              <w:rPr>
                <w:rFonts w:eastAsia="Malgun Gothic"/>
                <w:bCs/>
              </w:rPr>
              <w:t>RAN1 still has lots of options. For calibration of coupling loss, baseline EVMP assumptions should be evaluated and at least the followings should be further discussed to down-select one option.</w:t>
            </w:r>
          </w:p>
          <w:p w14:paraId="45939162" w14:textId="77777777" w:rsidR="008F1B9D" w:rsidRDefault="008F1B9D" w:rsidP="008F1B9D">
            <w:pPr>
              <w:rPr>
                <w:rFonts w:eastAsia="Malgun Gothic"/>
                <w:bCs/>
              </w:rPr>
            </w:pPr>
          </w:p>
          <w:p w14:paraId="493D32D8" w14:textId="77777777" w:rsidR="008F1B9D" w:rsidRPr="00CF4682" w:rsidRDefault="008F1B9D" w:rsidP="008F1B9D">
            <w:pPr>
              <w:rPr>
                <w:rFonts w:eastAsia="Malgun Gothic"/>
                <w:b/>
                <w:bCs/>
                <w:u w:val="single"/>
              </w:rPr>
            </w:pPr>
            <w:r w:rsidRPr="00CF4682">
              <w:rPr>
                <w:rFonts w:eastAsia="Malgun Gothic"/>
                <w:b/>
                <w:bCs/>
                <w:u w:val="single"/>
              </w:rPr>
              <w:t>BS transmit power for legacy TDD</w:t>
            </w:r>
          </w:p>
          <w:p w14:paraId="4BD464EE" w14:textId="77777777" w:rsidR="008F1B9D" w:rsidRDefault="008F1B9D" w:rsidP="008F1B9D">
            <w:pPr>
              <w:rPr>
                <w:rFonts w:eastAsia="Malgun Gothic"/>
                <w:bCs/>
              </w:rPr>
            </w:pPr>
            <w:r>
              <w:rPr>
                <w:rFonts w:eastAsia="Malgun Gothic"/>
                <w:bCs/>
              </w:rPr>
              <w:t xml:space="preserve">For FR1 Urban macro, </w:t>
            </w:r>
          </w:p>
          <w:p w14:paraId="2E30DDD9" w14:textId="77777777" w:rsidR="008F1B9D" w:rsidRPr="00CF4682" w:rsidRDefault="008F1B9D" w:rsidP="00145664">
            <w:pPr>
              <w:pStyle w:val="ListParagraph"/>
              <w:numPr>
                <w:ilvl w:val="0"/>
                <w:numId w:val="167"/>
              </w:numPr>
              <w:ind w:firstLineChars="0"/>
              <w:rPr>
                <w:rFonts w:eastAsia="Malgun Gothic"/>
                <w:bCs/>
              </w:rPr>
            </w:pPr>
            <w:r w:rsidRPr="00CF4682">
              <w:rPr>
                <w:rFonts w:eastAsia="Malgun Gothic"/>
                <w:bCs/>
              </w:rPr>
              <w:t>Option 1: [53] dBm for 100MHz</w:t>
            </w:r>
          </w:p>
          <w:p w14:paraId="23BB8A14" w14:textId="77777777" w:rsidR="008F1B9D" w:rsidRPr="00CF4682" w:rsidRDefault="008F1B9D" w:rsidP="00145664">
            <w:pPr>
              <w:pStyle w:val="ListParagraph"/>
              <w:numPr>
                <w:ilvl w:val="0"/>
                <w:numId w:val="167"/>
              </w:numPr>
              <w:ind w:firstLineChars="0"/>
              <w:rPr>
                <w:rFonts w:eastAsia="Malgun Gothic"/>
                <w:bCs/>
              </w:rPr>
            </w:pPr>
            <w:r w:rsidRPr="00CF4682">
              <w:rPr>
                <w:rFonts w:eastAsia="Malgun Gothic"/>
                <w:bCs/>
              </w:rPr>
              <w:t>Option 2: [49] dBm for 100MHz [refer to TR 38.828 Table 5.2.1.4-1]</w:t>
            </w:r>
          </w:p>
          <w:p w14:paraId="6CACD63D" w14:textId="77777777" w:rsidR="008F1B9D" w:rsidRDefault="008F1B9D" w:rsidP="008F1B9D">
            <w:pPr>
              <w:rPr>
                <w:rFonts w:eastAsia="Malgun Gothic"/>
                <w:b/>
                <w:bCs/>
                <w:u w:val="single"/>
              </w:rPr>
            </w:pPr>
            <w:r w:rsidRPr="00DB7173">
              <w:rPr>
                <w:rFonts w:eastAsia="Malgun Gothic" w:hint="eastAsia"/>
                <w:b/>
                <w:bCs/>
                <w:u w:val="single"/>
              </w:rPr>
              <w:t>UE-UE channel model</w:t>
            </w:r>
          </w:p>
          <w:p w14:paraId="3DA3CC1C" w14:textId="77777777" w:rsidR="008F1B9D" w:rsidRPr="00471E76" w:rsidRDefault="008F1B9D" w:rsidP="008F1B9D">
            <w:pPr>
              <w:textAlignment w:val="baseline"/>
            </w:pPr>
            <w:r w:rsidRPr="00471E76">
              <w:t>FR1</w:t>
            </w:r>
            <w:r>
              <w:t xml:space="preserve"> </w:t>
            </w:r>
            <w:r w:rsidRPr="00DB7173">
              <w:t>Large-scale channel parameters</w:t>
            </w:r>
            <w:r w:rsidRPr="00471E76">
              <w:t>:</w:t>
            </w:r>
          </w:p>
          <w:p w14:paraId="4FDA2204" w14:textId="77777777" w:rsidR="008F1B9D" w:rsidRDefault="008F1B9D" w:rsidP="008F1B9D">
            <w:pPr>
              <w:pStyle w:val="ListParagraph"/>
              <w:widowControl/>
              <w:numPr>
                <w:ilvl w:val="0"/>
                <w:numId w:val="22"/>
              </w:numPr>
              <w:overflowPunct w:val="0"/>
              <w:spacing w:line="240" w:lineRule="auto"/>
              <w:ind w:left="420" w:firstLineChars="0" w:hanging="420"/>
              <w:textAlignment w:val="baseline"/>
            </w:pPr>
            <w:r>
              <w:t xml:space="preserve">Option 1: </w:t>
            </w:r>
            <w:r w:rsidRPr="00471E76">
              <w:t>UE-to-UE: A.2.1.2 in TR36.843(*), penetration loss between UEs follows Table A.2.1-13 in TR38.802</w:t>
            </w:r>
          </w:p>
          <w:p w14:paraId="7E57D71B" w14:textId="77777777" w:rsidR="008F1B9D" w:rsidRPr="00471E76" w:rsidRDefault="008F1B9D" w:rsidP="008F1B9D">
            <w:pPr>
              <w:pStyle w:val="ListParagraph"/>
              <w:widowControl/>
              <w:numPr>
                <w:ilvl w:val="0"/>
                <w:numId w:val="22"/>
              </w:numPr>
              <w:overflowPunct w:val="0"/>
              <w:spacing w:line="240" w:lineRule="auto"/>
              <w:ind w:left="420" w:firstLineChars="0" w:hanging="420"/>
              <w:textAlignment w:val="baseline"/>
            </w:pPr>
            <w:r>
              <w:t xml:space="preserve">Option 2: </w:t>
            </w: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w:t>
            </w:r>
            <w:r>
              <w:t>3</w:t>
            </w:r>
            <w:r w:rsidRPr="00471E76">
              <w:t xml:space="preserve"> in TR38.802</w:t>
            </w:r>
          </w:p>
          <w:p w14:paraId="0AE416FB" w14:textId="77777777" w:rsidR="008F1B9D" w:rsidRPr="00471E76" w:rsidRDefault="008F1B9D" w:rsidP="008F1B9D">
            <w:pPr>
              <w:textAlignment w:val="baseline"/>
            </w:pPr>
            <w:r w:rsidRPr="00471E76">
              <w:t>FR1</w:t>
            </w:r>
            <w:r>
              <w:t xml:space="preserve"> </w:t>
            </w:r>
            <w:r w:rsidRPr="00DB7173">
              <w:t>Fast fading parameters</w:t>
            </w:r>
            <w:r w:rsidRPr="00471E76">
              <w:t>:</w:t>
            </w:r>
          </w:p>
          <w:p w14:paraId="55DA416E" w14:textId="77777777" w:rsidR="008F1B9D" w:rsidRPr="008F1B9D" w:rsidRDefault="008F1B9D" w:rsidP="008F1B9D">
            <w:pPr>
              <w:pStyle w:val="ListParagraph"/>
              <w:widowControl/>
              <w:numPr>
                <w:ilvl w:val="0"/>
                <w:numId w:val="22"/>
              </w:numPr>
              <w:overflowPunct w:val="0"/>
              <w:spacing w:line="240" w:lineRule="auto"/>
              <w:ind w:left="420" w:firstLineChars="0" w:hanging="420"/>
              <w:textAlignment w:val="baseline"/>
              <w:rPr>
                <w:bCs/>
              </w:rPr>
            </w:pPr>
            <w:r>
              <w:t xml:space="preserve">Option 1: </w:t>
            </w:r>
            <w:r w:rsidRPr="00471E76">
              <w:t xml:space="preserve">UE-to-UE: A.2.1.2 in TR36.843 (ITU InH) for indoor to indoor, and 3D UMi for other cases. ASD and ZSD statistics updated to be the same as ASA and ZSA. </w:t>
            </w:r>
          </w:p>
          <w:p w14:paraId="1B6886E3" w14:textId="3701A9C2" w:rsidR="008F1B9D" w:rsidRDefault="008F1B9D" w:rsidP="008F1B9D">
            <w:pPr>
              <w:pStyle w:val="ListParagraph"/>
              <w:widowControl/>
              <w:numPr>
                <w:ilvl w:val="0"/>
                <w:numId w:val="22"/>
              </w:numPr>
              <w:overflowPunct w:val="0"/>
              <w:spacing w:line="240" w:lineRule="auto"/>
              <w:ind w:left="420" w:firstLineChars="0" w:hanging="420"/>
              <w:textAlignment w:val="baseline"/>
              <w:rPr>
                <w:bCs/>
              </w:rPr>
            </w:pPr>
            <w:r>
              <w:lastRenderedPageBreak/>
              <w:t xml:space="preserve">Optioin 2: </w:t>
            </w:r>
            <w:r w:rsidRPr="00471E76">
              <w:t>UE-to-UE: UMi-Street canyon in TR 38.901; ASD and ZSD statistics updated to be the same as ASA and ZSA.</w:t>
            </w:r>
          </w:p>
        </w:tc>
      </w:tr>
      <w:tr w:rsidR="00B12543" w:rsidRPr="006120DE" w14:paraId="763C07E8" w14:textId="77777777" w:rsidTr="008F1B9D">
        <w:tc>
          <w:tcPr>
            <w:tcW w:w="1555" w:type="dxa"/>
            <w:vAlign w:val="center"/>
          </w:tcPr>
          <w:p w14:paraId="4B4E2B1F" w14:textId="5FDECC14" w:rsidR="00B12543" w:rsidRDefault="00B12543" w:rsidP="00B12543">
            <w:pPr>
              <w:rPr>
                <w:rFonts w:eastAsia="Malgun Gothic"/>
                <w:bCs/>
              </w:rPr>
            </w:pPr>
            <w:r>
              <w:rPr>
                <w:bCs/>
              </w:rPr>
              <w:lastRenderedPageBreak/>
              <w:t>Huawei, HiSilicon</w:t>
            </w:r>
          </w:p>
        </w:tc>
        <w:tc>
          <w:tcPr>
            <w:tcW w:w="8407" w:type="dxa"/>
            <w:vAlign w:val="center"/>
          </w:tcPr>
          <w:p w14:paraId="10D92A64" w14:textId="01480465" w:rsidR="00B12543" w:rsidRDefault="00B12543" w:rsidP="00B12543">
            <w:pPr>
              <w:rPr>
                <w:rFonts w:eastAsia="Malgun Gothic"/>
                <w:bCs/>
              </w:rPr>
            </w:pPr>
            <w:r>
              <w:rPr>
                <w:rFonts w:hint="eastAsia"/>
                <w:bCs/>
              </w:rPr>
              <w:t>S</w:t>
            </w:r>
            <w:r>
              <w:rPr>
                <w:bCs/>
              </w:rPr>
              <w:t>upport</w:t>
            </w:r>
          </w:p>
        </w:tc>
      </w:tr>
      <w:tr w:rsidR="000462BD" w:rsidRPr="006120DE" w14:paraId="20C40B5B" w14:textId="77777777" w:rsidTr="008F1B9D">
        <w:tc>
          <w:tcPr>
            <w:tcW w:w="1555" w:type="dxa"/>
            <w:vAlign w:val="center"/>
          </w:tcPr>
          <w:p w14:paraId="57923693" w14:textId="327D46C8" w:rsidR="000462BD" w:rsidRDefault="000462BD" w:rsidP="000462BD">
            <w:pPr>
              <w:rPr>
                <w:bCs/>
              </w:rPr>
            </w:pPr>
            <w:r>
              <w:rPr>
                <w:bCs/>
              </w:rPr>
              <w:t>Intel</w:t>
            </w:r>
          </w:p>
        </w:tc>
        <w:tc>
          <w:tcPr>
            <w:tcW w:w="8407" w:type="dxa"/>
            <w:vAlign w:val="center"/>
          </w:tcPr>
          <w:p w14:paraId="1F447833" w14:textId="0B1140B9" w:rsidR="000462BD" w:rsidRDefault="000462BD" w:rsidP="000462BD">
            <w:pPr>
              <w:rPr>
                <w:rFonts w:hint="eastAsia"/>
                <w:bCs/>
              </w:rPr>
            </w:pPr>
            <w:r>
              <w:rPr>
                <w:bCs/>
              </w:rPr>
              <w:t>Generally OK with the proposal. As for metrics, while we are fine to support coupling losses and we acknowledge that calibration via CDF of UL or DL SINR in SBFD slots may not be easy, at least SINR for DL and UL-only could be supported, while we can replace FFS with optional for all the rest.</w:t>
            </w:r>
          </w:p>
        </w:tc>
      </w:tr>
    </w:tbl>
    <w:p w14:paraId="4E64B653" w14:textId="77777777" w:rsidR="009C74E5" w:rsidRDefault="009C74E5" w:rsidP="009C74E5">
      <w:pPr>
        <w:spacing w:after="120"/>
      </w:pPr>
    </w:p>
    <w:p w14:paraId="38C136BD" w14:textId="675DBA50" w:rsidR="002D4452" w:rsidRPr="009C74E5" w:rsidRDefault="002D4452" w:rsidP="00903854">
      <w:pPr>
        <w:spacing w:after="120"/>
      </w:pPr>
    </w:p>
    <w:p w14:paraId="11C17E1C" w14:textId="77777777" w:rsidR="002D4452" w:rsidRPr="00C21114" w:rsidRDefault="002D4452" w:rsidP="00903854">
      <w:pPr>
        <w:spacing w:after="120"/>
      </w:pPr>
    </w:p>
    <w:p w14:paraId="5E0C682E" w14:textId="090A8925" w:rsidR="00D23C42" w:rsidRDefault="00D23C42" w:rsidP="00D23C42">
      <w:pPr>
        <w:pStyle w:val="Heading2"/>
      </w:pPr>
      <w:r>
        <w:t>Issue#</w:t>
      </w:r>
      <w:r w:rsidR="000F0B0F">
        <w:t>2</w:t>
      </w:r>
      <w:r>
        <w:t>-</w:t>
      </w:r>
      <w:r w:rsidR="000F0B0F">
        <w:t>3</w:t>
      </w:r>
      <w:r>
        <w:t>: Layout and UE distribution</w:t>
      </w:r>
    </w:p>
    <w:p w14:paraId="1D058727" w14:textId="7869A5D1" w:rsidR="00D23C42" w:rsidRDefault="00D23C42" w:rsidP="00D23C42">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FD4C5B" w14:paraId="44FC405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82ED1A" w14:textId="77777777" w:rsidR="003F5525" w:rsidRPr="00FD4C5B" w:rsidRDefault="003F5525" w:rsidP="001A3596">
            <w:pPr>
              <w:spacing w:line="240" w:lineRule="auto"/>
              <w:jc w:val="center"/>
              <w:rPr>
                <w:b/>
              </w:rPr>
            </w:pPr>
            <w:r w:rsidRPr="00FD4C5B">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6CEC22F" w14:textId="77777777" w:rsidR="003F5525" w:rsidRPr="00FD4C5B" w:rsidRDefault="003F5525" w:rsidP="001A3596">
            <w:pPr>
              <w:spacing w:line="240" w:lineRule="auto"/>
              <w:jc w:val="center"/>
              <w:rPr>
                <w:b/>
              </w:rPr>
            </w:pPr>
            <w:r w:rsidRPr="00FD4C5B">
              <w:rPr>
                <w:b/>
              </w:rPr>
              <w:t>Proposals</w:t>
            </w:r>
          </w:p>
        </w:tc>
      </w:tr>
      <w:tr w:rsidR="003F5525" w:rsidRPr="00FD4C5B" w14:paraId="4A80137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C3D3D72" w14:textId="19DBA69D" w:rsidR="003F5525" w:rsidRPr="00FD4C5B" w:rsidRDefault="003F5525" w:rsidP="001A3596">
            <w:pPr>
              <w:spacing w:line="240" w:lineRule="auto"/>
              <w:jc w:val="center"/>
              <w:rPr>
                <w:b/>
              </w:rPr>
            </w:pPr>
            <w:r w:rsidRPr="00FD4C5B">
              <w:t>CMCC</w:t>
            </w:r>
          </w:p>
        </w:tc>
        <w:tc>
          <w:tcPr>
            <w:tcW w:w="7840" w:type="dxa"/>
            <w:tcBorders>
              <w:top w:val="single" w:sz="4" w:space="0" w:color="auto"/>
              <w:left w:val="single" w:sz="4" w:space="0" w:color="auto"/>
              <w:bottom w:val="single" w:sz="4" w:space="0" w:color="auto"/>
              <w:right w:val="single" w:sz="4" w:space="0" w:color="auto"/>
            </w:tcBorders>
            <w:vAlign w:val="center"/>
          </w:tcPr>
          <w:p w14:paraId="1A9391F5" w14:textId="77777777" w:rsidR="00631FBE" w:rsidRPr="00FD4C5B" w:rsidRDefault="00631FBE" w:rsidP="001A3596">
            <w:pPr>
              <w:spacing w:line="240" w:lineRule="auto"/>
            </w:pPr>
            <w:r w:rsidRPr="00FD4C5B">
              <w:rPr>
                <w:b/>
                <w:i/>
                <w:u w:val="single"/>
              </w:rPr>
              <w:t>Proposal 12:</w:t>
            </w:r>
            <w:r w:rsidRPr="00FD4C5B">
              <w:rPr>
                <w:bCs/>
              </w:rPr>
              <w:t xml:space="preserve"> For Dense Urban with 2-layer, </w:t>
            </w:r>
            <w:r w:rsidRPr="00FD4C5B">
              <w:rPr>
                <w:rFonts w:cs="Times"/>
              </w:rPr>
              <w:t>the minimum distance between macro TRP and micro TRP center (D</w:t>
            </w:r>
            <w:r w:rsidRPr="00FD4C5B">
              <w:rPr>
                <w:rFonts w:cs="Times"/>
                <w:vertAlign w:val="subscript"/>
              </w:rPr>
              <w:t>macro-to-micro-center</w:t>
            </w:r>
            <w:r w:rsidRPr="00FD4C5B">
              <w:rPr>
                <w:rFonts w:cs="Times"/>
              </w:rPr>
              <w:t>)</w:t>
            </w:r>
            <w:r w:rsidRPr="00FD4C5B">
              <w:rPr>
                <w:bCs/>
              </w:rPr>
              <w:t xml:space="preserve"> is updated from [105m] to 42m.</w:t>
            </w:r>
          </w:p>
          <w:p w14:paraId="524B0940" w14:textId="77777777" w:rsidR="00631FBE" w:rsidRPr="00FD4C5B" w:rsidRDefault="00631FBE" w:rsidP="001A3596">
            <w:pPr>
              <w:spacing w:line="240" w:lineRule="auto"/>
            </w:pPr>
            <w:r w:rsidRPr="00FD4C5B">
              <w:rPr>
                <w:b/>
                <w:i/>
                <w:u w:val="single"/>
              </w:rPr>
              <w:t>Proposal 13:</w:t>
            </w:r>
            <w:r w:rsidRPr="00FD4C5B">
              <w:rPr>
                <w:bCs/>
              </w:rPr>
              <w:t xml:space="preserve"> Confirm</w:t>
            </w:r>
            <w:r w:rsidRPr="00FD4C5B">
              <w:rPr>
                <w:rFonts w:cs="Times"/>
              </w:rPr>
              <w:t xml:space="preserve"> the </w:t>
            </w:r>
            <w:r w:rsidRPr="00FD4C5B">
              <w:t>working assumption made in RAN1#110 meeting on layout related simulation assumptions with modification.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23"/>
              <w:gridCol w:w="1487"/>
              <w:gridCol w:w="2285"/>
              <w:gridCol w:w="2519"/>
            </w:tblGrid>
            <w:tr w:rsidR="00631FBE" w:rsidRPr="00FD4C5B" w14:paraId="57446744" w14:textId="77777777" w:rsidTr="002966F1">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3AEB425" w14:textId="77777777" w:rsidR="00631FBE" w:rsidRPr="00FD4C5B" w:rsidRDefault="00631FBE" w:rsidP="001A3596">
                  <w:pPr>
                    <w:jc w:val="center"/>
                    <w:rPr>
                      <w:b/>
                      <w:bCs/>
                    </w:rPr>
                  </w:pPr>
                  <w:r w:rsidRPr="00FD4C5B">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041A565" w14:textId="77777777" w:rsidR="00631FBE" w:rsidRPr="00FD4C5B" w:rsidRDefault="00631FBE" w:rsidP="001A3596">
                  <w:pPr>
                    <w:jc w:val="center"/>
                    <w:rPr>
                      <w:b/>
                      <w:bCs/>
                    </w:rPr>
                  </w:pPr>
                  <w:r w:rsidRPr="00FD4C5B">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72BEC6" w14:textId="77777777" w:rsidR="00631FBE" w:rsidRPr="00FD4C5B" w:rsidRDefault="00631FBE" w:rsidP="001A3596">
                  <w:pPr>
                    <w:jc w:val="center"/>
                    <w:rPr>
                      <w:b/>
                      <w:bCs/>
                    </w:rPr>
                  </w:pPr>
                  <w:r w:rsidRPr="00FD4C5B">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A0D9CC7" w14:textId="77777777" w:rsidR="00631FBE" w:rsidRPr="00FD4C5B" w:rsidRDefault="00631FBE" w:rsidP="001A3596">
                  <w:pPr>
                    <w:jc w:val="center"/>
                    <w:rPr>
                      <w:b/>
                      <w:bCs/>
                    </w:rPr>
                  </w:pPr>
                  <w:r w:rsidRPr="00FD4C5B">
                    <w:rPr>
                      <w:b/>
                      <w:bCs/>
                    </w:rPr>
                    <w:t>Dense Urban with 2-layer</w:t>
                  </w:r>
                </w:p>
              </w:tc>
            </w:tr>
            <w:tr w:rsidR="00631FBE" w:rsidRPr="00FD4C5B" w14:paraId="14067213" w14:textId="77777777" w:rsidTr="002966F1">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63A87E6" w14:textId="77777777" w:rsidR="00631FBE" w:rsidRPr="00FD4C5B" w:rsidRDefault="00631FBE" w:rsidP="001A3596">
                  <w:pPr>
                    <w:rPr>
                      <w:b/>
                      <w:bCs/>
                    </w:rPr>
                  </w:pPr>
                  <w:r w:rsidRPr="00FD4C5B">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7C677C" w14:textId="77777777" w:rsidR="00631FBE" w:rsidRPr="00FD4C5B" w:rsidRDefault="00631FBE" w:rsidP="001A3596">
                  <w:pPr>
                    <w:rPr>
                      <w:bCs/>
                      <w:u w:val="single"/>
                    </w:rPr>
                  </w:pPr>
                  <w:r w:rsidRPr="00FD4C5B">
                    <w:rPr>
                      <w:bCs/>
                      <w:u w:val="single"/>
                    </w:rPr>
                    <w:t>Single layer</w:t>
                  </w:r>
                </w:p>
                <w:p w14:paraId="459ACD4C" w14:textId="77777777" w:rsidR="00631FBE" w:rsidRPr="00FD4C5B" w:rsidRDefault="00631FBE" w:rsidP="001A3596">
                  <w:pPr>
                    <w:rPr>
                      <w:bCs/>
                    </w:rPr>
                  </w:pPr>
                  <w:r w:rsidRPr="00FD4C5B">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C2C0DD" w14:textId="77777777" w:rsidR="00631FBE" w:rsidRPr="00FD4C5B" w:rsidRDefault="00631FBE" w:rsidP="001A3596">
                  <w:pPr>
                    <w:rPr>
                      <w:rFonts w:cs="Arial"/>
                    </w:rPr>
                  </w:pPr>
                  <w:r w:rsidRPr="00FD4C5B">
                    <w:rPr>
                      <w:rFonts w:cs="Arial"/>
                      <w:u w:val="single"/>
                    </w:rPr>
                    <w:t>Single layer</w:t>
                  </w:r>
                  <w:r w:rsidRPr="00FD4C5B">
                    <w:rPr>
                      <w:rFonts w:cs="Arial"/>
                    </w:rPr>
                    <w:br/>
                    <w:t xml:space="preserve">Macro layer: </w:t>
                  </w:r>
                </w:p>
                <w:p w14:paraId="706DB978" w14:textId="77777777" w:rsidR="00631FBE" w:rsidRPr="00FD4C5B" w:rsidRDefault="00631FBE" w:rsidP="004627B1">
                  <w:pPr>
                    <w:pStyle w:val="ListParagraph"/>
                    <w:numPr>
                      <w:ilvl w:val="0"/>
                      <w:numId w:val="77"/>
                    </w:numPr>
                    <w:ind w:left="0" w:firstLineChars="0" w:firstLine="0"/>
                    <w:textAlignment w:val="baseline"/>
                    <w:rPr>
                      <w:rFonts w:cs="Arial"/>
                    </w:rPr>
                  </w:pPr>
                  <w:r w:rsidRPr="00FD4C5B">
                    <w:rPr>
                      <w:bCs/>
                    </w:rPr>
                    <w:t>Baseline: Hexagonal grid with 7 macro sites and 3 sectors per site with wrap around</w:t>
                  </w:r>
                </w:p>
                <w:p w14:paraId="3C7132F8" w14:textId="77777777" w:rsidR="00631FBE" w:rsidRPr="00FD4C5B" w:rsidRDefault="00631FBE" w:rsidP="004627B1">
                  <w:pPr>
                    <w:pStyle w:val="ListParagraph"/>
                    <w:numPr>
                      <w:ilvl w:val="0"/>
                      <w:numId w:val="77"/>
                    </w:numPr>
                    <w:ind w:left="0" w:firstLineChars="0" w:firstLine="0"/>
                    <w:textAlignment w:val="baseline"/>
                    <w:rPr>
                      <w:rFonts w:cs="Arial"/>
                    </w:rPr>
                  </w:pPr>
                  <w:r w:rsidRPr="00FD4C5B">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DBD3007" w14:textId="77777777" w:rsidR="00631FBE" w:rsidRPr="00FD4C5B" w:rsidRDefault="00631FBE" w:rsidP="001A3596">
                  <w:pPr>
                    <w:rPr>
                      <w:bCs/>
                    </w:rPr>
                  </w:pPr>
                  <w:r w:rsidRPr="00FD4C5B">
                    <w:rPr>
                      <w:bCs/>
                    </w:rPr>
                    <w:t>Two layer</w:t>
                  </w:r>
                </w:p>
                <w:p w14:paraId="3DE877E0" w14:textId="77777777" w:rsidR="00631FBE" w:rsidRPr="00FD4C5B" w:rsidRDefault="00631FBE" w:rsidP="001A3596">
                  <w:pPr>
                    <w:rPr>
                      <w:bCs/>
                    </w:rPr>
                  </w:pPr>
                  <w:r w:rsidRPr="00FD4C5B">
                    <w:rPr>
                      <w:bCs/>
                    </w:rPr>
                    <w:t>Macro layer:</w:t>
                  </w:r>
                </w:p>
                <w:p w14:paraId="1A4BA578"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Baseline: Hexagonal grid with 7 macro sites and 3 sectors per site with wrap around</w:t>
                  </w:r>
                </w:p>
                <w:p w14:paraId="63179EF2"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Optional: Hexagonal grid with 19 macro sites and 3 sectors per site with wrap around.</w:t>
                  </w:r>
                </w:p>
                <w:p w14:paraId="1C398627" w14:textId="77777777" w:rsidR="00631FBE" w:rsidRPr="00FD4C5B" w:rsidRDefault="00631FBE" w:rsidP="001A3596">
                  <w:pPr>
                    <w:rPr>
                      <w:bCs/>
                    </w:rPr>
                  </w:pPr>
                </w:p>
                <w:p w14:paraId="65DC50A5" w14:textId="77777777" w:rsidR="00631FBE" w:rsidRPr="00FD4C5B" w:rsidRDefault="00631FBE" w:rsidP="001A3596">
                  <w:pPr>
                    <w:rPr>
                      <w:bCs/>
                    </w:rPr>
                  </w:pPr>
                  <w:r w:rsidRPr="00FD4C5B">
                    <w:rPr>
                      <w:bCs/>
                    </w:rPr>
                    <w:t>Micro layer: According to previous agreement</w:t>
                  </w:r>
                </w:p>
                <w:p w14:paraId="500EB8E9"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lastRenderedPageBreak/>
                    <w:t>Baseline: 3 Micro BSs per Macro BS</w:t>
                  </w:r>
                </w:p>
                <w:p w14:paraId="5FD89CDB"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Optional: 6, or 9 Micro BSs per Macro BS</w:t>
                  </w:r>
                </w:p>
              </w:tc>
            </w:tr>
            <w:tr w:rsidR="00631FBE" w:rsidRPr="00FD4C5B" w14:paraId="59F82F61" w14:textId="77777777" w:rsidTr="002966F1">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65307AF" w14:textId="77777777" w:rsidR="00631FBE" w:rsidRPr="00FD4C5B" w:rsidRDefault="00631FBE" w:rsidP="001A3596">
                  <w:pPr>
                    <w:rPr>
                      <w:b/>
                      <w:bCs/>
                    </w:rPr>
                  </w:pPr>
                  <w:r w:rsidRPr="00FD4C5B">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A5ABB09" w14:textId="77777777" w:rsidR="00631FBE" w:rsidRPr="00FD4C5B" w:rsidRDefault="00631FBE" w:rsidP="001A3596">
                  <w:pPr>
                    <w:rPr>
                      <w:bCs/>
                    </w:rPr>
                  </w:pPr>
                  <w:r w:rsidRPr="00FD4C5B">
                    <w:rPr>
                      <w:bCs/>
                    </w:rPr>
                    <w:t xml:space="preserve">20m </w:t>
                  </w:r>
                  <w:r w:rsidRPr="00FD4C5B">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C628C8" w14:textId="77777777" w:rsidR="00631FBE" w:rsidRPr="00FD4C5B" w:rsidRDefault="00631FBE" w:rsidP="001A3596">
                  <w:pPr>
                    <w:rPr>
                      <w:bCs/>
                    </w:rPr>
                  </w:pPr>
                  <w:r w:rsidRPr="00FD4C5B">
                    <w:rPr>
                      <w:bCs/>
                    </w:rPr>
                    <w:t xml:space="preserve">500m for Urban Macro </w:t>
                  </w:r>
                  <w:r w:rsidRPr="00FD4C5B">
                    <w:rPr>
                      <w:bCs/>
                      <w:color w:val="4472C4"/>
                    </w:rPr>
                    <w:t>[TR 38.802 Table A.2.1-11]</w:t>
                  </w:r>
                </w:p>
                <w:p w14:paraId="6E173255" w14:textId="77777777" w:rsidR="00631FBE" w:rsidRPr="00FD4C5B" w:rsidRDefault="00631FBE" w:rsidP="001A3596">
                  <w:pPr>
                    <w:rPr>
                      <w:bCs/>
                    </w:rPr>
                  </w:pPr>
                  <w:r w:rsidRPr="00FD4C5B">
                    <w:rPr>
                      <w:bCs/>
                    </w:rPr>
                    <w:t>200m for Dense Urban Macro layer</w:t>
                  </w:r>
                  <w:r w:rsidRPr="00FD4C5B">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AF2D121" w14:textId="77777777" w:rsidR="00631FBE" w:rsidRPr="00FD4C5B" w:rsidRDefault="00631FBE" w:rsidP="001A3596">
                  <w:pPr>
                    <w:rPr>
                      <w:bCs/>
                    </w:rPr>
                  </w:pPr>
                  <w:r w:rsidRPr="00FD4C5B">
                    <w:rPr>
                      <w:b/>
                      <w:bCs/>
                    </w:rPr>
                    <w:t xml:space="preserve">Macro-to-macro: </w:t>
                  </w:r>
                  <w:r w:rsidRPr="00FD4C5B">
                    <w:rPr>
                      <w:bCs/>
                    </w:rPr>
                    <w:t>200m</w:t>
                  </w:r>
                </w:p>
                <w:p w14:paraId="204DA858" w14:textId="77777777" w:rsidR="00631FBE" w:rsidRPr="00FD4C5B" w:rsidRDefault="00631FBE" w:rsidP="001A3596">
                  <w:pPr>
                    <w:rPr>
                      <w:bCs/>
                    </w:rPr>
                  </w:pPr>
                  <w:r w:rsidRPr="00FD4C5B">
                    <w:rPr>
                      <w:b/>
                      <w:bCs/>
                    </w:rPr>
                    <w:t xml:space="preserve">Minimum Macro-to-micro-center distance: </w:t>
                  </w:r>
                  <w:r w:rsidRPr="00FD4C5B">
                    <w:rPr>
                      <w:bCs/>
                      <w:strike/>
                      <w:color w:val="FF0000"/>
                    </w:rPr>
                    <w:t xml:space="preserve">105m </w:t>
                  </w:r>
                  <w:r w:rsidRPr="00FD4C5B">
                    <w:rPr>
                      <w:bCs/>
                      <w:color w:val="FF0000"/>
                    </w:rPr>
                    <w:t>42m</w:t>
                  </w:r>
                </w:p>
                <w:p w14:paraId="5E400B23" w14:textId="77777777" w:rsidR="00631FBE" w:rsidRPr="00FD4C5B" w:rsidRDefault="00631FBE" w:rsidP="001A3596">
                  <w:pPr>
                    <w:rPr>
                      <w:b/>
                      <w:bCs/>
                    </w:rPr>
                  </w:pPr>
                  <w:r w:rsidRPr="00FD4C5B">
                    <w:rPr>
                      <w:b/>
                      <w:bCs/>
                    </w:rPr>
                    <w:t xml:space="preserve">Minimum Micro-center-to-micro-center distance: </w:t>
                  </w:r>
                  <w:r w:rsidRPr="00FD4C5B">
                    <w:rPr>
                      <w:bCs/>
                    </w:rPr>
                    <w:t>57.9m</w:t>
                  </w:r>
                </w:p>
              </w:tc>
            </w:tr>
            <w:tr w:rsidR="00631FBE" w:rsidRPr="00FD4C5B" w14:paraId="58E6E774"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13E8B22" w14:textId="77777777" w:rsidR="00631FBE" w:rsidRPr="00D9263B" w:rsidRDefault="00631FBE" w:rsidP="001A3596">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76C6A98" w14:textId="77777777" w:rsidR="00631FBE" w:rsidRPr="00FD4C5B" w:rsidRDefault="00631FBE" w:rsidP="001A3596">
                  <w:pPr>
                    <w:rPr>
                      <w:bCs/>
                    </w:rPr>
                  </w:pPr>
                  <w:r w:rsidRPr="00FD4C5B">
                    <w:rPr>
                      <w:bCs/>
                    </w:rPr>
                    <w:t xml:space="preserve">0m </w:t>
                  </w:r>
                  <w:r w:rsidRPr="00FD4C5B">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4241DB" w14:textId="77777777" w:rsidR="00631FBE" w:rsidRPr="00FD4C5B" w:rsidRDefault="00631FBE" w:rsidP="001A3596">
                  <w:pPr>
                    <w:rPr>
                      <w:bCs/>
                    </w:rPr>
                  </w:pPr>
                  <w:r w:rsidRPr="00FD4C5B">
                    <w:rPr>
                      <w:bCs/>
                    </w:rPr>
                    <w:t xml:space="preserve">35m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9E5331F" w14:textId="77777777" w:rsidR="00631FBE" w:rsidRPr="00FD4C5B" w:rsidRDefault="00631FBE" w:rsidP="001A3596">
                  <w:pPr>
                    <w:rPr>
                      <w:bCs/>
                    </w:rPr>
                  </w:pPr>
                  <w:r w:rsidRPr="00FD4C5B">
                    <w:rPr>
                      <w:b/>
                      <w:bCs/>
                    </w:rPr>
                    <w:t>Macro-to-UE</w:t>
                  </w:r>
                  <w:r w:rsidRPr="00FD4C5B">
                    <w:rPr>
                      <w:bCs/>
                    </w:rPr>
                    <w:t xml:space="preserve">: 35m </w:t>
                  </w:r>
                  <w:r w:rsidRPr="00FD4C5B">
                    <w:rPr>
                      <w:bCs/>
                    </w:rPr>
                    <w:br/>
                  </w:r>
                  <w:r w:rsidRPr="00FD4C5B">
                    <w:rPr>
                      <w:b/>
                      <w:bCs/>
                    </w:rPr>
                    <w:t>Micro-to-UE</w:t>
                  </w:r>
                  <w:r w:rsidRPr="00FD4C5B">
                    <w:rPr>
                      <w:bCs/>
                    </w:rPr>
                    <w:t xml:space="preserve">: 10m </w:t>
                  </w:r>
                  <w:r w:rsidRPr="00FD4C5B">
                    <w:rPr>
                      <w:bCs/>
                    </w:rPr>
                    <w:br/>
                  </w:r>
                  <w:r w:rsidRPr="00FD4C5B">
                    <w:rPr>
                      <w:bCs/>
                      <w:color w:val="0070C0"/>
                    </w:rPr>
                    <w:t>[TR 38.802 Table A.2.1-11]</w:t>
                  </w:r>
                </w:p>
              </w:tc>
            </w:tr>
            <w:tr w:rsidR="00631FBE" w:rsidRPr="00FD4C5B" w14:paraId="4EB2C19C"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D4A3A03" w14:textId="77777777" w:rsidR="00631FBE" w:rsidRPr="00D9263B" w:rsidRDefault="00631FBE" w:rsidP="001A3596">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3A05C02" w14:textId="77777777" w:rsidR="00631FBE" w:rsidRPr="00FD4C5B" w:rsidRDefault="00631FBE" w:rsidP="001A3596">
                  <w:pPr>
                    <w:rPr>
                      <w:bCs/>
                      <w:color w:val="FF0000"/>
                    </w:rPr>
                  </w:pPr>
                  <w:r w:rsidRPr="00FD4C5B">
                    <w:rPr>
                      <w:bCs/>
                      <w:strike/>
                      <w:color w:val="FF0000"/>
                    </w:rPr>
                    <w:t xml:space="preserve">FFS </w:t>
                  </w:r>
                  <w:r w:rsidRPr="00FD4C5B">
                    <w:rPr>
                      <w:bCs/>
                      <w:color w:val="FF0000"/>
                    </w:rPr>
                    <w:t>1~3m</w:t>
                  </w:r>
                  <w:r w:rsidRPr="00FD4C5B">
                    <w:rPr>
                      <w:bCs/>
                    </w:rPr>
                    <w:t xml:space="preserve"> </w:t>
                  </w:r>
                  <w:r w:rsidRPr="00FD4C5B">
                    <w:rPr>
                      <w:rFonts w:cs="Times"/>
                      <w:color w:val="0070C0"/>
                    </w:rPr>
                    <w:t>[TR 38.828 Table 5.2.1.1.2-1]</w:t>
                  </w:r>
                </w:p>
                <w:p w14:paraId="09F6872E" w14:textId="77777777" w:rsidR="00631FBE" w:rsidRPr="00FD4C5B" w:rsidRDefault="00631FBE" w:rsidP="001A359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1ACAA01" w14:textId="77777777" w:rsidR="00631FBE" w:rsidRPr="00FD4C5B" w:rsidRDefault="00631FBE" w:rsidP="001A3596">
                  <w:pPr>
                    <w:rPr>
                      <w:bCs/>
                    </w:rPr>
                  </w:pPr>
                  <w:r w:rsidRPr="00FD4C5B">
                    <w:rPr>
                      <w:bCs/>
                      <w:strike/>
                      <w:color w:val="FF0000"/>
                    </w:rPr>
                    <w:t>FFS</w:t>
                  </w:r>
                  <w:r w:rsidRPr="00FD4C5B">
                    <w:rPr>
                      <w:bCs/>
                      <w:strike/>
                    </w:rPr>
                    <w:t xml:space="preserve"> </w:t>
                  </w:r>
                  <w:r w:rsidRPr="00FD4C5B">
                    <w:rPr>
                      <w:bCs/>
                    </w:rPr>
                    <w:t xml:space="preserve">:3m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802CE57" w14:textId="77777777" w:rsidR="00631FBE" w:rsidRPr="00FD4C5B" w:rsidRDefault="00631FBE" w:rsidP="001A3596">
                  <w:pPr>
                    <w:rPr>
                      <w:bCs/>
                    </w:rPr>
                  </w:pPr>
                  <w:r w:rsidRPr="00FD4C5B">
                    <w:rPr>
                      <w:bCs/>
                      <w:strike/>
                      <w:color w:val="FF0000"/>
                    </w:rPr>
                    <w:t>FFS:</w:t>
                  </w:r>
                  <w:r w:rsidRPr="00FD4C5B">
                    <w:rPr>
                      <w:bCs/>
                    </w:rPr>
                    <w:t xml:space="preserve"> 3m </w:t>
                  </w:r>
                  <w:r w:rsidRPr="00FD4C5B">
                    <w:rPr>
                      <w:bCs/>
                      <w:color w:val="0070C0"/>
                    </w:rPr>
                    <w:t>[TR 38.802 Table A.2.1-11]</w:t>
                  </w:r>
                </w:p>
              </w:tc>
            </w:tr>
            <w:tr w:rsidR="00631FBE" w:rsidRPr="00FD4C5B" w14:paraId="4A07D858"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ABA6DFD" w14:textId="77777777" w:rsidR="00631FBE" w:rsidRPr="00FD4C5B" w:rsidRDefault="00631FBE" w:rsidP="001A3596">
                  <w:pPr>
                    <w:rPr>
                      <w:b/>
                      <w:bCs/>
                    </w:rPr>
                  </w:pPr>
                  <w:r w:rsidRPr="00FD4C5B">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1A6777" w14:textId="77777777" w:rsidR="00631FBE" w:rsidRPr="00FD4C5B" w:rsidRDefault="00631FBE" w:rsidP="001A3596">
                  <w:pPr>
                    <w:rPr>
                      <w:bCs/>
                    </w:rPr>
                  </w:pPr>
                  <w:r w:rsidRPr="00FD4C5B">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90010EE" w14:textId="77777777" w:rsidR="00631FBE" w:rsidRPr="00FD4C5B" w:rsidRDefault="00631FBE" w:rsidP="001A3596">
                  <w:pPr>
                    <w:rPr>
                      <w:bCs/>
                    </w:rPr>
                  </w:pPr>
                  <w:r w:rsidRPr="00FD4C5B">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29645FD" w14:textId="77777777" w:rsidR="00631FBE" w:rsidRPr="00FD4C5B" w:rsidRDefault="00631FBE" w:rsidP="001A3596">
                  <w:pPr>
                    <w:rPr>
                      <w:bCs/>
                    </w:rPr>
                  </w:pPr>
                  <w:r w:rsidRPr="00FD4C5B">
                    <w:rPr>
                      <w:rFonts w:cs="Times"/>
                    </w:rPr>
                    <w:t>25m for macro cells and 10m for micro cells [TR 38.802 Table A.2.1-1]</w:t>
                  </w:r>
                </w:p>
              </w:tc>
            </w:tr>
          </w:tbl>
          <w:p w14:paraId="66803260" w14:textId="77777777" w:rsidR="00631FBE" w:rsidRPr="00FD4C5B" w:rsidRDefault="00631FBE" w:rsidP="001A3596">
            <w:pPr>
              <w:spacing w:line="240" w:lineRule="auto"/>
              <w:rPr>
                <w:rFonts w:cs="Times"/>
              </w:rPr>
            </w:pPr>
            <w:r w:rsidRPr="00FD4C5B">
              <w:rPr>
                <w:b/>
                <w:i/>
                <w:u w:val="single"/>
              </w:rPr>
              <w:t>Proposal 14:</w:t>
            </w:r>
            <w:r w:rsidRPr="00FD4C5B">
              <w:rPr>
                <w:bCs/>
              </w:rPr>
              <w:t xml:space="preserve"> </w:t>
            </w:r>
            <w:r w:rsidRPr="00FD4C5B">
              <w:rPr>
                <w:rFonts w:cs="Times"/>
              </w:rPr>
              <w:t>Update the previous agreement in RAN1#110 as below:</w:t>
            </w:r>
          </w:p>
          <w:p w14:paraId="5F196D15" w14:textId="77777777" w:rsidR="00631FBE" w:rsidRPr="00FD4C5B" w:rsidRDefault="00631FBE" w:rsidP="001A3596">
            <w:pPr>
              <w:spacing w:line="240" w:lineRule="auto"/>
              <w:rPr>
                <w:rFonts w:cs="Times"/>
              </w:rPr>
            </w:pPr>
            <w:r w:rsidRPr="00FD4C5B">
              <w:rPr>
                <w:rFonts w:cs="Times"/>
              </w:rPr>
              <w:t xml:space="preserve">For UE distribution of Urban Macro and Dense Urban Macro layer, </w:t>
            </w:r>
          </w:p>
          <w:p w14:paraId="6D7AA128" w14:textId="77777777" w:rsidR="00631FBE" w:rsidRPr="00FD4C5B" w:rsidRDefault="00631FBE" w:rsidP="004627B1">
            <w:pPr>
              <w:pStyle w:val="ListParagraph"/>
              <w:widowControl/>
              <w:numPr>
                <w:ilvl w:val="0"/>
                <w:numId w:val="48"/>
              </w:numPr>
              <w:spacing w:line="240" w:lineRule="auto"/>
              <w:ind w:firstLineChars="0"/>
              <w:rPr>
                <w:rFonts w:cs="Times"/>
              </w:rPr>
            </w:pPr>
            <w:r w:rsidRPr="00FD4C5B">
              <w:rPr>
                <w:rFonts w:cs="Times"/>
              </w:rPr>
              <w:t>Baseline: (UE clustering at least for FR1)</w:t>
            </w:r>
          </w:p>
          <w:p w14:paraId="14857644"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i/>
                <w:iCs/>
              </w:rPr>
              <w:t>M</w:t>
            </w:r>
            <w:r w:rsidRPr="00FD4C5B">
              <w:rPr>
                <w:rFonts w:cs="Times"/>
              </w:rPr>
              <w:t xml:space="preserve"> users per macro TRP </w:t>
            </w:r>
            <w:r w:rsidRPr="00FD4C5B">
              <w:rPr>
                <w:rFonts w:cs="Times"/>
                <w:color w:val="FF0000"/>
              </w:rPr>
              <w:t>(per direction)</w:t>
            </w:r>
          </w:p>
          <w:p w14:paraId="5F16D68F"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Step 1: Randomly drop </w:t>
            </w:r>
            <w:r w:rsidRPr="00FD4C5B">
              <w:rPr>
                <w:rFonts w:cs="Times"/>
                <w:i/>
                <w:iCs/>
              </w:rPr>
              <w:t>X</w:t>
            </w:r>
            <w:r w:rsidRPr="00FD4C5B">
              <w:rPr>
                <w:rFonts w:cs="Times"/>
              </w:rPr>
              <w:t xml:space="preserve"> UE cluster centers within one macro cell geographical area considering the minimum distance between macro TRP to UE cluster center as D</w:t>
            </w:r>
            <w:r w:rsidRPr="00FD4C5B">
              <w:rPr>
                <w:rFonts w:cs="Times"/>
                <w:vertAlign w:val="subscript"/>
              </w:rPr>
              <w:t>macro-to-cluster</w:t>
            </w:r>
            <w:r w:rsidRPr="00FD4C5B">
              <w:rPr>
                <w:rFonts w:cs="Times"/>
              </w:rPr>
              <w:t xml:space="preserve"> and the minimum distance between two UE cluster centers as D</w:t>
            </w:r>
            <w:r w:rsidRPr="00FD4C5B">
              <w:rPr>
                <w:rFonts w:cs="Times"/>
                <w:vertAlign w:val="subscript"/>
              </w:rPr>
              <w:t>inter-cluster</w:t>
            </w:r>
            <w:r w:rsidRPr="00FD4C5B">
              <w:rPr>
                <w:rFonts w:cs="Times"/>
              </w:rPr>
              <w:t xml:space="preserve"> </w:t>
            </w:r>
          </w:p>
          <w:p w14:paraId="0A320D36"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Step 2: </w:t>
            </w:r>
            <w:r w:rsidRPr="00FD4C5B">
              <w:rPr>
                <w:rFonts w:cs="Times"/>
                <w:i/>
              </w:rPr>
              <w:t>Y%</w:t>
            </w:r>
            <w:r w:rsidRPr="00FD4C5B">
              <w:rPr>
                <w:rFonts w:cs="Times"/>
              </w:rPr>
              <w:t xml:space="preserve"> UEs are randomly and uniformly dropped within the UE clusters with the radius of R, (1-</w:t>
            </w:r>
            <w:r w:rsidRPr="00FD4C5B">
              <w:rPr>
                <w:rFonts w:cs="Times"/>
                <w:i/>
              </w:rPr>
              <w:t>Y%</w:t>
            </w:r>
            <w:r w:rsidRPr="00FD4C5B">
              <w:rPr>
                <w:rFonts w:cs="Times"/>
              </w:rPr>
              <w:t>) users randomly and uniformly dropped in the macro geographical area outside the clusters</w:t>
            </w:r>
          </w:p>
          <w:p w14:paraId="3D317B40"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Note: UEs dropped within the UE cluster(s) are indoor with 3km/h; UEs dropped outside the UE cluster(s) are outdoor in car with 30km/h</w:t>
            </w:r>
          </w:p>
          <w:p w14:paraId="2E522DA7"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UE outdoor/indoor proportion: 20% outdoor in cars: 30km/h; 80% indoor in houses: 3km/h</w:t>
            </w:r>
          </w:p>
          <w:p w14:paraId="21AE2C9F" w14:textId="77777777" w:rsidR="00631FBE" w:rsidRPr="00FD4C5B" w:rsidRDefault="00631FBE" w:rsidP="004627B1">
            <w:pPr>
              <w:pStyle w:val="ListParagraph"/>
              <w:widowControl/>
              <w:numPr>
                <w:ilvl w:val="3"/>
                <w:numId w:val="48"/>
              </w:numPr>
              <w:spacing w:line="240" w:lineRule="auto"/>
              <w:ind w:firstLineChars="0"/>
              <w:rPr>
                <w:rFonts w:cs="Times"/>
              </w:rPr>
            </w:pPr>
            <w:r w:rsidRPr="00FD4C5B">
              <w:rPr>
                <w:rFonts w:cs="Times"/>
              </w:rPr>
              <w:lastRenderedPageBreak/>
              <w:t xml:space="preserve">Outdoor UEs: 1.5 m; </w:t>
            </w:r>
          </w:p>
          <w:p w14:paraId="31F29825" w14:textId="77777777" w:rsidR="00631FBE" w:rsidRPr="00FD4C5B" w:rsidRDefault="00631FBE" w:rsidP="004627B1">
            <w:pPr>
              <w:pStyle w:val="ListParagraph"/>
              <w:widowControl/>
              <w:numPr>
                <w:ilvl w:val="3"/>
                <w:numId w:val="48"/>
              </w:numPr>
              <w:spacing w:line="240" w:lineRule="auto"/>
              <w:ind w:firstLineChars="0"/>
              <w:rPr>
                <w:rFonts w:cs="Times"/>
                <w:strike/>
                <w:color w:val="FF0000"/>
              </w:rPr>
            </w:pPr>
            <w:r w:rsidRPr="00FD4C5B">
              <w:rPr>
                <w:rFonts w:cs="Times"/>
                <w:strike/>
                <w:color w:val="FF0000"/>
              </w:rPr>
              <w:t xml:space="preserve">FFS: Indoor UEs height </w:t>
            </w:r>
          </w:p>
          <w:p w14:paraId="42C388C0" w14:textId="77777777" w:rsidR="00631FBE" w:rsidRPr="00FD4C5B" w:rsidRDefault="00631FBE" w:rsidP="004627B1">
            <w:pPr>
              <w:pStyle w:val="ListParagraph"/>
              <w:widowControl/>
              <w:numPr>
                <w:ilvl w:val="3"/>
                <w:numId w:val="48"/>
              </w:numPr>
              <w:spacing w:line="240" w:lineRule="auto"/>
              <w:ind w:firstLineChars="0"/>
              <w:rPr>
                <w:rFonts w:cs="Times"/>
                <w:color w:val="FF0000"/>
              </w:rPr>
            </w:pPr>
            <w:r w:rsidRPr="00FD4C5B">
              <w:rPr>
                <w:rFonts w:cs="Times"/>
                <w:color w:val="FF0000"/>
              </w:rPr>
              <w:t>Indoor UEs: 3(</w:t>
            </w:r>
            <w:r w:rsidRPr="00FD4C5B">
              <w:rPr>
                <w:rFonts w:eastAsia="DengXian" w:cs="Times"/>
                <w:color w:val="FF0000"/>
              </w:rPr>
              <w:t>n</w:t>
            </w:r>
            <w:r w:rsidRPr="00FD4C5B">
              <w:rPr>
                <w:rFonts w:eastAsia="DengXian" w:cs="Times"/>
                <w:color w:val="FF0000"/>
                <w:vertAlign w:val="subscript"/>
              </w:rPr>
              <w:t>fl</w:t>
            </w:r>
            <w:r w:rsidRPr="00FD4C5B">
              <w:rPr>
                <w:rFonts w:cs="Times"/>
                <w:color w:val="FF0000"/>
              </w:rPr>
              <w:t xml:space="preserve"> – 1) + 1.5; </w:t>
            </w:r>
            <w:r w:rsidRPr="00FD4C5B">
              <w:rPr>
                <w:rFonts w:eastAsia="DengXian" w:cs="Times"/>
                <w:color w:val="FF0000"/>
              </w:rPr>
              <w:t>n</w:t>
            </w:r>
            <w:r w:rsidRPr="00FD4C5B">
              <w:rPr>
                <w:rFonts w:eastAsia="DengXian" w:cs="Times"/>
                <w:color w:val="FF0000"/>
                <w:vertAlign w:val="subscript"/>
              </w:rPr>
              <w:t>fl</w:t>
            </w:r>
            <w:r w:rsidRPr="00FD4C5B">
              <w:rPr>
                <w:rFonts w:cs="Times"/>
                <w:color w:val="FF0000"/>
              </w:rPr>
              <w:t xml:space="preserve"> ~ uniform(1,</w:t>
            </w:r>
            <w:r w:rsidRPr="00FD4C5B">
              <w:rPr>
                <w:rFonts w:eastAsia="DengXian" w:cs="Times"/>
                <w:color w:val="FF0000"/>
              </w:rPr>
              <w:t xml:space="preserve"> N</w:t>
            </w:r>
            <w:r w:rsidRPr="00FD4C5B">
              <w:rPr>
                <w:rFonts w:eastAsia="DengXian" w:cs="Times"/>
                <w:color w:val="FF0000"/>
                <w:vertAlign w:val="subscript"/>
              </w:rPr>
              <w:t>fl</w:t>
            </w:r>
            <w:r w:rsidRPr="00FD4C5B">
              <w:rPr>
                <w:rFonts w:cs="Times"/>
                <w:color w:val="FF0000"/>
              </w:rPr>
              <w:t xml:space="preserve">) where </w:t>
            </w:r>
            <w:r w:rsidRPr="00FD4C5B">
              <w:rPr>
                <w:rFonts w:eastAsia="DengXian" w:cs="Times"/>
                <w:color w:val="FF0000"/>
              </w:rPr>
              <w:t>N</w:t>
            </w:r>
            <w:r w:rsidRPr="00FD4C5B">
              <w:rPr>
                <w:rFonts w:eastAsia="DengXian" w:cs="Times"/>
                <w:color w:val="FF0000"/>
                <w:vertAlign w:val="subscript"/>
              </w:rPr>
              <w:t>fl</w:t>
            </w:r>
            <w:r w:rsidRPr="00FD4C5B">
              <w:rPr>
                <w:rFonts w:cs="Times"/>
                <w:color w:val="FF0000"/>
              </w:rPr>
              <w:t xml:space="preserve"> ~ uniform(4,8)</w:t>
            </w:r>
          </w:p>
          <w:p w14:paraId="62620843"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Y%=80%, </w:t>
            </w:r>
            <w:r w:rsidRPr="00FD4C5B">
              <w:rPr>
                <w:rFonts w:cs="Times"/>
                <w:i/>
                <w:color w:val="FF0000"/>
              </w:rPr>
              <w:t>M</w:t>
            </w:r>
            <w:r w:rsidRPr="00FD4C5B">
              <w:rPr>
                <w:rFonts w:cs="Times"/>
                <w:color w:val="FF0000"/>
              </w:rPr>
              <w:t xml:space="preserve"> = 10, X = 3</w:t>
            </w:r>
          </w:p>
          <w:p w14:paraId="65E3DC5D" w14:textId="77777777" w:rsidR="00631FBE" w:rsidRPr="00FD4C5B" w:rsidRDefault="00631FBE" w:rsidP="004627B1">
            <w:pPr>
              <w:pStyle w:val="ListParagraph"/>
              <w:widowControl/>
              <w:numPr>
                <w:ilvl w:val="2"/>
                <w:numId w:val="48"/>
              </w:numPr>
              <w:spacing w:line="240" w:lineRule="auto"/>
              <w:ind w:firstLineChars="0"/>
              <w:rPr>
                <w:rFonts w:cs="Times"/>
                <w:strike/>
                <w:color w:val="FF0000"/>
              </w:rPr>
            </w:pPr>
            <w:r w:rsidRPr="00FD4C5B">
              <w:rPr>
                <w:rFonts w:cs="Times"/>
                <w:strike/>
                <w:color w:val="FF0000"/>
              </w:rPr>
              <w:t xml:space="preserve">FFS the values of </w:t>
            </w:r>
            <w:r w:rsidRPr="00FD4C5B">
              <w:rPr>
                <w:rFonts w:cs="Times"/>
                <w:i/>
                <w:iCs/>
                <w:strike/>
                <w:color w:val="FF0000"/>
              </w:rPr>
              <w:t>M</w:t>
            </w:r>
            <w:r w:rsidRPr="00FD4C5B">
              <w:rPr>
                <w:rFonts w:cs="Times"/>
                <w:strike/>
                <w:color w:val="FF0000"/>
              </w:rPr>
              <w:t>, X</w:t>
            </w:r>
            <w:r w:rsidRPr="00FD4C5B">
              <w:rPr>
                <w:rFonts w:cs="Times"/>
                <w:i/>
                <w:strike/>
                <w:color w:val="FF0000"/>
              </w:rPr>
              <w:t xml:space="preserve">, </w:t>
            </w:r>
            <w:r w:rsidRPr="00FD4C5B">
              <w:rPr>
                <w:rFonts w:cs="Times"/>
                <w:strike/>
                <w:color w:val="FF0000"/>
              </w:rPr>
              <w:t>D</w:t>
            </w:r>
            <w:r w:rsidRPr="00FD4C5B">
              <w:rPr>
                <w:rFonts w:cs="Times"/>
                <w:strike/>
                <w:color w:val="FF0000"/>
                <w:vertAlign w:val="subscript"/>
              </w:rPr>
              <w:t>macro-to-cluster</w:t>
            </w:r>
            <w:r w:rsidRPr="00FD4C5B">
              <w:rPr>
                <w:rFonts w:cs="Times"/>
                <w:strike/>
                <w:color w:val="FF0000"/>
              </w:rPr>
              <w:t>, D</w:t>
            </w:r>
            <w:r w:rsidRPr="00FD4C5B">
              <w:rPr>
                <w:rFonts w:cs="Times"/>
                <w:strike/>
                <w:color w:val="FF0000"/>
                <w:vertAlign w:val="subscript"/>
              </w:rPr>
              <w:t>inter-cluster</w:t>
            </w:r>
            <w:r w:rsidRPr="00FD4C5B">
              <w:rPr>
                <w:rFonts w:cs="Times"/>
                <w:i/>
                <w:strike/>
                <w:color w:val="FF0000"/>
              </w:rPr>
              <w:t xml:space="preserve">, </w:t>
            </w:r>
            <w:r w:rsidRPr="00FD4C5B">
              <w:rPr>
                <w:rFonts w:cs="Times"/>
                <w:iCs/>
                <w:strike/>
                <w:color w:val="FF0000"/>
              </w:rPr>
              <w:t>R</w:t>
            </w:r>
          </w:p>
          <w:p w14:paraId="7189B672" w14:textId="29902CAF" w:rsidR="00631FBE" w:rsidRPr="00FD4C5B" w:rsidRDefault="00631FBE" w:rsidP="004627B1">
            <w:pPr>
              <w:pStyle w:val="ListParagraph"/>
              <w:widowControl/>
              <w:numPr>
                <w:ilvl w:val="2"/>
                <w:numId w:val="48"/>
              </w:numPr>
              <w:spacing w:line="240" w:lineRule="auto"/>
              <w:ind w:firstLineChars="0"/>
              <w:rPr>
                <w:color w:val="FF0000"/>
              </w:rPr>
            </w:pPr>
            <w:r w:rsidRPr="00FD4C5B">
              <w:rPr>
                <w:color w:val="FF0000"/>
              </w:rPr>
              <w:t>For Urban Macro for FR1: D</w:t>
            </w:r>
            <w:r w:rsidRPr="00FD4C5B">
              <w:rPr>
                <w:color w:val="FF0000"/>
                <w:vertAlign w:val="subscript"/>
              </w:rPr>
              <w:t>macro-to-cluster</w:t>
            </w:r>
            <w:r w:rsidRPr="00FD4C5B">
              <w:rPr>
                <w:color w:val="FF0000"/>
              </w:rPr>
              <w:t xml:space="preserve"> = 105 m, D</w:t>
            </w:r>
            <w:r w:rsidRPr="00FD4C5B">
              <w:rPr>
                <w:color w:val="FF0000"/>
                <w:vertAlign w:val="subscript"/>
              </w:rPr>
              <w:t>inter-cluster</w:t>
            </w:r>
            <w:r w:rsidRPr="00FD4C5B">
              <w:rPr>
                <w:color w:val="FF0000"/>
              </w:rPr>
              <w:t xml:space="preserve"> = 1</w:t>
            </w:r>
            <w:r w:rsidR="000A326B" w:rsidRPr="00FD4C5B">
              <w:rPr>
                <w:color w:val="FF0000"/>
              </w:rPr>
              <w:t>4</w:t>
            </w:r>
            <w:r w:rsidRPr="00FD4C5B">
              <w:rPr>
                <w:color w:val="FF0000"/>
              </w:rPr>
              <w:t>4.8 m, R = 72.3 m</w:t>
            </w:r>
          </w:p>
          <w:p w14:paraId="4B292B60"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bCs/>
                <w:iCs/>
                <w:color w:val="FF0000"/>
              </w:rPr>
              <w:t>For Dense Urban Macro layer for FR1 and FR2-1: D</w:t>
            </w:r>
            <w:r w:rsidRPr="00FD4C5B">
              <w:rPr>
                <w:bCs/>
                <w:iCs/>
                <w:color w:val="FF0000"/>
                <w:vertAlign w:val="subscript"/>
              </w:rPr>
              <w:t>macro-to-cluster</w:t>
            </w:r>
            <w:r w:rsidRPr="00FD4C5B">
              <w:rPr>
                <w:bCs/>
                <w:iCs/>
                <w:color w:val="FF0000"/>
              </w:rPr>
              <w:t xml:space="preserve"> = 42m, D</w:t>
            </w:r>
            <w:r w:rsidRPr="00FD4C5B">
              <w:rPr>
                <w:bCs/>
                <w:iCs/>
                <w:color w:val="FF0000"/>
                <w:vertAlign w:val="subscript"/>
              </w:rPr>
              <w:t>inter-cluster</w:t>
            </w:r>
            <w:r w:rsidRPr="00FD4C5B">
              <w:rPr>
                <w:bCs/>
                <w:iCs/>
                <w:color w:val="FF0000"/>
              </w:rPr>
              <w:t xml:space="preserve"> = 57.9 m, R = 28.9 m</w:t>
            </w:r>
          </w:p>
          <w:p w14:paraId="0571D460" w14:textId="77777777" w:rsidR="00631FBE" w:rsidRPr="00FD4C5B" w:rsidRDefault="00631FBE" w:rsidP="004627B1">
            <w:pPr>
              <w:pStyle w:val="ListParagraph"/>
              <w:widowControl/>
              <w:numPr>
                <w:ilvl w:val="0"/>
                <w:numId w:val="48"/>
              </w:numPr>
              <w:spacing w:line="240" w:lineRule="auto"/>
              <w:ind w:firstLineChars="0"/>
              <w:rPr>
                <w:rFonts w:cs="Times"/>
              </w:rPr>
            </w:pPr>
            <w:r w:rsidRPr="00FD4C5B">
              <w:rPr>
                <w:rFonts w:cs="Times"/>
              </w:rPr>
              <w:t xml:space="preserve">Optional: </w:t>
            </w:r>
          </w:p>
          <w:p w14:paraId="7AED19D3"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rPr>
              <w:t>10 users per macro TRP (per direction), and all users are randomly and uniformly dropped within the macro cell</w:t>
            </w:r>
          </w:p>
          <w:p w14:paraId="7504A145"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strike/>
                <w:color w:val="FF0000"/>
              </w:rPr>
              <w:t>At least f</w:t>
            </w:r>
            <w:r w:rsidRPr="00FD4C5B">
              <w:rPr>
                <w:rFonts w:cs="Times"/>
                <w:color w:val="FF0000"/>
              </w:rPr>
              <w:t>F</w:t>
            </w:r>
            <w:r w:rsidRPr="00FD4C5B">
              <w:rPr>
                <w:rFonts w:cs="Times"/>
              </w:rPr>
              <w:t>or FR1: 20% outdoor in cars: 30km/h; 80% indoor in houses: 3km/h</w:t>
            </w:r>
          </w:p>
          <w:p w14:paraId="4DABCA61"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Outdoor UEs: 1.5 m; </w:t>
            </w:r>
          </w:p>
          <w:p w14:paraId="527FBDE2"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Indoor UEs: 3(</w:t>
            </w:r>
            <w:r w:rsidRPr="00FD4C5B">
              <w:rPr>
                <w:rFonts w:eastAsia="DengXian" w:cs="Times"/>
              </w:rPr>
              <w:t>n</w:t>
            </w:r>
            <w:r w:rsidRPr="00FD4C5B">
              <w:rPr>
                <w:rFonts w:eastAsia="DengXian" w:cs="Times"/>
                <w:vertAlign w:val="subscript"/>
              </w:rPr>
              <w:t>fl</w:t>
            </w:r>
            <w:r w:rsidRPr="00FD4C5B">
              <w:rPr>
                <w:rFonts w:cs="Times"/>
              </w:rPr>
              <w:t xml:space="preserve"> – 1) + 1.5; </w:t>
            </w:r>
            <w:r w:rsidRPr="00FD4C5B">
              <w:rPr>
                <w:rFonts w:eastAsia="DengXian" w:cs="Times"/>
              </w:rPr>
              <w:t>n</w:t>
            </w:r>
            <w:r w:rsidRPr="00FD4C5B">
              <w:rPr>
                <w:rFonts w:eastAsia="DengXian" w:cs="Times"/>
                <w:vertAlign w:val="subscript"/>
              </w:rPr>
              <w:t>fl</w:t>
            </w:r>
            <w:r w:rsidRPr="00FD4C5B">
              <w:rPr>
                <w:rFonts w:cs="Times"/>
              </w:rPr>
              <w:t xml:space="preserve"> ~ uniform(1,</w:t>
            </w:r>
            <w:r w:rsidRPr="00FD4C5B">
              <w:rPr>
                <w:rFonts w:eastAsia="DengXian" w:cs="Times"/>
              </w:rPr>
              <w:t xml:space="preserve"> N</w:t>
            </w:r>
            <w:r w:rsidRPr="00FD4C5B">
              <w:rPr>
                <w:rFonts w:eastAsia="DengXian" w:cs="Times"/>
                <w:vertAlign w:val="subscript"/>
              </w:rPr>
              <w:t>fl</w:t>
            </w:r>
            <w:r w:rsidRPr="00FD4C5B">
              <w:rPr>
                <w:rFonts w:cs="Times"/>
              </w:rPr>
              <w:t xml:space="preserve">) where </w:t>
            </w:r>
            <w:r w:rsidRPr="00FD4C5B">
              <w:rPr>
                <w:rFonts w:eastAsia="DengXian" w:cs="Times"/>
              </w:rPr>
              <w:t>N</w:t>
            </w:r>
            <w:r w:rsidRPr="00FD4C5B">
              <w:rPr>
                <w:rFonts w:eastAsia="DengXian" w:cs="Times"/>
                <w:vertAlign w:val="subscript"/>
              </w:rPr>
              <w:t>fl</w:t>
            </w:r>
            <w:r w:rsidRPr="00FD4C5B">
              <w:rPr>
                <w:rFonts w:cs="Times"/>
              </w:rPr>
              <w:t xml:space="preserve"> ~ uniform(4,8) [refer to TR 36.873 Table 6-1]</w:t>
            </w:r>
          </w:p>
          <w:p w14:paraId="09A46E5B" w14:textId="77777777" w:rsidR="00631FBE" w:rsidRPr="00FD4C5B" w:rsidRDefault="00631FBE" w:rsidP="004627B1">
            <w:pPr>
              <w:pStyle w:val="ListParagraph"/>
              <w:widowControl/>
              <w:numPr>
                <w:ilvl w:val="2"/>
                <w:numId w:val="48"/>
              </w:numPr>
              <w:spacing w:line="240" w:lineRule="auto"/>
              <w:ind w:firstLineChars="0"/>
              <w:rPr>
                <w:bCs/>
                <w:strike/>
                <w:color w:val="FF0000"/>
              </w:rPr>
            </w:pPr>
            <w:r w:rsidRPr="00FD4C5B">
              <w:rPr>
                <w:rFonts w:cs="Times"/>
                <w:strike/>
                <w:color w:val="FF0000"/>
              </w:rPr>
              <w:t>FFS: FR2 details</w:t>
            </w:r>
          </w:p>
          <w:p w14:paraId="042A5814" w14:textId="77777777" w:rsidR="00631FBE" w:rsidRPr="00FD4C5B" w:rsidRDefault="00631FBE" w:rsidP="004627B1">
            <w:pPr>
              <w:pStyle w:val="ListParagraph"/>
              <w:widowControl/>
              <w:numPr>
                <w:ilvl w:val="1"/>
                <w:numId w:val="48"/>
              </w:numPr>
              <w:spacing w:line="240" w:lineRule="auto"/>
              <w:ind w:firstLineChars="0"/>
              <w:rPr>
                <w:rFonts w:cs="Times"/>
                <w:color w:val="FF0000"/>
              </w:rPr>
            </w:pPr>
            <w:r w:rsidRPr="00FD4C5B">
              <w:rPr>
                <w:rFonts w:cs="Times"/>
                <w:color w:val="FF0000"/>
              </w:rPr>
              <w:t xml:space="preserve">For FR2-1: </w:t>
            </w:r>
          </w:p>
          <w:p w14:paraId="6781A186" w14:textId="77777777" w:rsidR="00631FBE" w:rsidRPr="00FD4C5B" w:rsidRDefault="00631FBE" w:rsidP="004627B1">
            <w:pPr>
              <w:pStyle w:val="ListParagraph"/>
              <w:numPr>
                <w:ilvl w:val="2"/>
                <w:numId w:val="48"/>
              </w:numPr>
              <w:spacing w:line="240" w:lineRule="auto"/>
              <w:ind w:firstLineChars="0"/>
              <w:rPr>
                <w:color w:val="FF0000"/>
              </w:rPr>
            </w:pPr>
            <w:r w:rsidRPr="00FD4C5B">
              <w:rPr>
                <w:color w:val="FF0000"/>
              </w:rPr>
              <w:t>Baseline: 100% Outdoor in cars: 30km/h</w:t>
            </w:r>
          </w:p>
          <w:p w14:paraId="731E7C99" w14:textId="77777777" w:rsidR="00631FBE" w:rsidRPr="00FD4C5B" w:rsidRDefault="00631FBE" w:rsidP="004627B1">
            <w:pPr>
              <w:pStyle w:val="ListParagraph"/>
              <w:numPr>
                <w:ilvl w:val="2"/>
                <w:numId w:val="48"/>
              </w:numPr>
              <w:spacing w:line="240" w:lineRule="auto"/>
              <w:ind w:firstLineChars="0"/>
              <w:rPr>
                <w:color w:val="FF0000"/>
              </w:rPr>
            </w:pPr>
            <w:r w:rsidRPr="00FD4C5B">
              <w:rPr>
                <w:color w:val="FF0000"/>
              </w:rPr>
              <w:t>Optional: 20% Outdoor in cars: 30km/h, 80% Indoor in houses: 3km/h</w:t>
            </w:r>
          </w:p>
          <w:p w14:paraId="739F0180" w14:textId="77777777" w:rsidR="00631FBE" w:rsidRPr="00FD4C5B" w:rsidRDefault="00631FBE" w:rsidP="004627B1">
            <w:pPr>
              <w:pStyle w:val="ListParagraph"/>
              <w:numPr>
                <w:ilvl w:val="3"/>
                <w:numId w:val="48"/>
              </w:numPr>
              <w:spacing w:line="240" w:lineRule="auto"/>
              <w:ind w:firstLineChars="0"/>
              <w:rPr>
                <w:color w:val="FF0000"/>
              </w:rPr>
            </w:pPr>
            <w:r w:rsidRPr="00FD4C5B">
              <w:rPr>
                <w:color w:val="FF0000"/>
              </w:rPr>
              <w:t xml:space="preserve">Outdoor UEs: 1.5 m; </w:t>
            </w:r>
          </w:p>
          <w:p w14:paraId="24616B3F" w14:textId="287EF8E5" w:rsidR="00631FBE" w:rsidRPr="00FD4C5B" w:rsidRDefault="00631FBE" w:rsidP="004627B1">
            <w:pPr>
              <w:pStyle w:val="ListParagraph"/>
              <w:numPr>
                <w:ilvl w:val="3"/>
                <w:numId w:val="48"/>
              </w:numPr>
              <w:spacing w:line="240" w:lineRule="auto"/>
              <w:ind w:firstLineChars="0"/>
              <w:rPr>
                <w:color w:val="FF0000"/>
              </w:rPr>
            </w:pPr>
            <w:r w:rsidRPr="00FD4C5B">
              <w:rPr>
                <w:color w:val="FF0000"/>
              </w:rPr>
              <w:t>Indoor UEs: 3(</w:t>
            </w:r>
            <w:r w:rsidRPr="00FD4C5B">
              <w:rPr>
                <w:rFonts w:eastAsia="DengXian" w:cs="Times"/>
                <w:color w:val="FF0000"/>
              </w:rPr>
              <w:t>n</w:t>
            </w:r>
            <w:r w:rsidRPr="00FD4C5B">
              <w:rPr>
                <w:rFonts w:eastAsia="DengXian" w:cs="Times"/>
                <w:color w:val="FF0000"/>
                <w:vertAlign w:val="subscript"/>
              </w:rPr>
              <w:t>fl</w:t>
            </w:r>
            <w:r w:rsidRPr="00FD4C5B">
              <w:rPr>
                <w:color w:val="FF0000"/>
              </w:rPr>
              <w:t xml:space="preserve"> – 1) + 1.5; </w:t>
            </w:r>
            <w:r w:rsidRPr="00FD4C5B">
              <w:rPr>
                <w:rFonts w:eastAsia="DengXian" w:cs="Times"/>
                <w:color w:val="FF0000"/>
              </w:rPr>
              <w:t>n</w:t>
            </w:r>
            <w:r w:rsidRPr="00FD4C5B">
              <w:rPr>
                <w:rFonts w:eastAsia="DengXian" w:cs="Times"/>
                <w:color w:val="FF0000"/>
                <w:vertAlign w:val="subscript"/>
              </w:rPr>
              <w:t>fl</w:t>
            </w:r>
            <w:r w:rsidRPr="00FD4C5B">
              <w:rPr>
                <w:color w:val="FF0000"/>
              </w:rPr>
              <w:t xml:space="preserve"> ~ uniform(1,</w:t>
            </w:r>
            <w:r w:rsidRPr="00FD4C5B">
              <w:rPr>
                <w:rFonts w:eastAsia="DengXian" w:cs="Times"/>
                <w:color w:val="FF0000"/>
              </w:rPr>
              <w:t xml:space="preserve"> N</w:t>
            </w:r>
            <w:r w:rsidRPr="00FD4C5B">
              <w:rPr>
                <w:rFonts w:eastAsia="DengXian" w:cs="Times"/>
                <w:color w:val="FF0000"/>
                <w:vertAlign w:val="subscript"/>
              </w:rPr>
              <w:t>fl</w:t>
            </w:r>
            <w:r w:rsidRPr="00FD4C5B">
              <w:rPr>
                <w:color w:val="FF0000"/>
              </w:rPr>
              <w:t xml:space="preserve">) where </w:t>
            </w:r>
            <w:r w:rsidRPr="00FD4C5B">
              <w:rPr>
                <w:rFonts w:eastAsia="DengXian" w:cs="Times"/>
                <w:color w:val="FF0000"/>
              </w:rPr>
              <w:t>N</w:t>
            </w:r>
            <w:r w:rsidRPr="00FD4C5B">
              <w:rPr>
                <w:rFonts w:eastAsia="DengXian" w:cs="Times"/>
                <w:color w:val="FF0000"/>
                <w:vertAlign w:val="subscript"/>
              </w:rPr>
              <w:t>fl</w:t>
            </w:r>
            <w:r w:rsidRPr="00FD4C5B">
              <w:rPr>
                <w:color w:val="FF0000"/>
              </w:rPr>
              <w:t xml:space="preserve"> ~ uniform(4,8)</w:t>
            </w:r>
          </w:p>
          <w:p w14:paraId="485C1D10" w14:textId="77777777" w:rsidR="00631FBE" w:rsidRPr="00FD4C5B" w:rsidRDefault="00631FBE" w:rsidP="001A3596">
            <w:pPr>
              <w:spacing w:line="240" w:lineRule="auto"/>
            </w:pPr>
            <w:r w:rsidRPr="00FD4C5B">
              <w:rPr>
                <w:b/>
                <w:i/>
                <w:u w:val="single"/>
              </w:rPr>
              <w:t>Proposal 15:</w:t>
            </w:r>
            <w:r w:rsidRPr="00FD4C5B">
              <w:rPr>
                <w:b/>
                <w:bCs/>
                <w:i/>
              </w:rPr>
              <w:t xml:space="preserve"> </w:t>
            </w:r>
            <w:r w:rsidRPr="00FD4C5B">
              <w:t xml:space="preserve">For </w:t>
            </w:r>
            <w:r w:rsidRPr="00FD4C5B">
              <w:rPr>
                <w:bCs/>
                <w:iCs/>
              </w:rPr>
              <w:t>2-layer Scenario B</w:t>
            </w:r>
            <w:r w:rsidRPr="00FD4C5B">
              <w:t xml:space="preserve"> (HetNet with Urban Macro and </w:t>
            </w:r>
            <w:r w:rsidRPr="00FD4C5B">
              <w:rPr>
                <w:bCs/>
                <w:iCs/>
              </w:rPr>
              <w:t>Indoor</w:t>
            </w:r>
            <w:r w:rsidRPr="00FD4C5B">
              <w:t>),</w:t>
            </w:r>
          </w:p>
          <w:p w14:paraId="10D3CC1A" w14:textId="77777777" w:rsidR="00631FBE" w:rsidRPr="00FD4C5B" w:rsidRDefault="00631FBE" w:rsidP="004627B1">
            <w:pPr>
              <w:pStyle w:val="ListParagraph"/>
              <w:numPr>
                <w:ilvl w:val="0"/>
                <w:numId w:val="48"/>
              </w:numPr>
              <w:spacing w:line="240" w:lineRule="auto"/>
              <w:ind w:firstLineChars="0"/>
            </w:pPr>
            <w:r w:rsidRPr="00FD4C5B">
              <w:rPr>
                <w:bCs/>
                <w:iCs/>
              </w:rPr>
              <w:t>Layer 1: Urban Macro</w:t>
            </w:r>
          </w:p>
          <w:p w14:paraId="2849BA65" w14:textId="77777777" w:rsidR="00631FBE" w:rsidRPr="00FD4C5B" w:rsidRDefault="00631FBE" w:rsidP="004627B1">
            <w:pPr>
              <w:pStyle w:val="ListParagraph"/>
              <w:numPr>
                <w:ilvl w:val="1"/>
                <w:numId w:val="48"/>
              </w:numPr>
              <w:spacing w:line="240" w:lineRule="auto"/>
              <w:ind w:firstLineChars="0"/>
            </w:pPr>
            <w:r w:rsidRPr="00FD4C5B">
              <w:t>Baseline: Hexagonal grid with 7 macro sites and 3 sectors per site with wrap around, ISD=500m</w:t>
            </w:r>
          </w:p>
          <w:p w14:paraId="2F8069F7" w14:textId="77777777" w:rsidR="00631FBE" w:rsidRPr="00FD4C5B" w:rsidRDefault="00631FBE" w:rsidP="004627B1">
            <w:pPr>
              <w:pStyle w:val="ListParagraph"/>
              <w:numPr>
                <w:ilvl w:val="1"/>
                <w:numId w:val="48"/>
              </w:numPr>
              <w:spacing w:line="240" w:lineRule="auto"/>
              <w:ind w:firstLineChars="0"/>
            </w:pPr>
            <w:r w:rsidRPr="00FD4C5B">
              <w:t>Optional: Hexagonal grid with 19 macro sites and 3 sectors per site with wrap around, ISD=500m</w:t>
            </w:r>
          </w:p>
          <w:p w14:paraId="6C6E0830" w14:textId="77777777" w:rsidR="00631FBE" w:rsidRPr="00FD4C5B" w:rsidRDefault="00631FBE" w:rsidP="004627B1">
            <w:pPr>
              <w:pStyle w:val="ListParagraph"/>
              <w:numPr>
                <w:ilvl w:val="0"/>
                <w:numId w:val="48"/>
              </w:numPr>
              <w:spacing w:line="240" w:lineRule="auto"/>
              <w:ind w:firstLineChars="0"/>
            </w:pPr>
            <w:r w:rsidRPr="00FD4C5B">
              <w:rPr>
                <w:bCs/>
                <w:iCs/>
              </w:rPr>
              <w:t xml:space="preserve">Layer 2: </w:t>
            </w:r>
          </w:p>
          <w:p w14:paraId="543D0303" w14:textId="77777777" w:rsidR="00631FBE" w:rsidRPr="00FD4C5B" w:rsidRDefault="00631FBE" w:rsidP="004627B1">
            <w:pPr>
              <w:pStyle w:val="ListParagraph"/>
              <w:numPr>
                <w:ilvl w:val="1"/>
                <w:numId w:val="48"/>
              </w:numPr>
              <w:spacing w:line="240" w:lineRule="auto"/>
              <w:ind w:firstLineChars="0"/>
            </w:pPr>
            <w:r w:rsidRPr="00FD4C5B">
              <w:t>One building randomly dropped per macro cell with random orientation.</w:t>
            </w:r>
          </w:p>
          <w:p w14:paraId="43A96162" w14:textId="77777777" w:rsidR="00631FBE" w:rsidRPr="00FD4C5B" w:rsidRDefault="00631FBE" w:rsidP="004627B1">
            <w:pPr>
              <w:pStyle w:val="ListParagraph"/>
              <w:numPr>
                <w:ilvl w:val="1"/>
                <w:numId w:val="48"/>
              </w:numPr>
              <w:spacing w:line="240" w:lineRule="auto"/>
              <w:ind w:firstLineChars="0"/>
            </w:pPr>
            <w:r w:rsidRPr="00FD4C5B">
              <w:lastRenderedPageBreak/>
              <w:t xml:space="preserve">Assume </w:t>
            </w:r>
            <w:r w:rsidRPr="00FD4C5B">
              <w:rPr>
                <w:bCs/>
                <w:iCs/>
              </w:rPr>
              <w:t>Indoor office or Indoor factory for each building (companies to report which one is used)</w:t>
            </w:r>
          </w:p>
          <w:p w14:paraId="5409B787" w14:textId="77777777" w:rsidR="00631FBE" w:rsidRPr="00FD4C5B" w:rsidRDefault="00631FBE" w:rsidP="004627B1">
            <w:pPr>
              <w:pStyle w:val="ListParagraph"/>
              <w:numPr>
                <w:ilvl w:val="2"/>
                <w:numId w:val="48"/>
              </w:numPr>
              <w:spacing w:line="240" w:lineRule="auto"/>
              <w:ind w:firstLineChars="0"/>
              <w:rPr>
                <w:bCs/>
                <w:iCs/>
              </w:rPr>
            </w:pPr>
            <w:r w:rsidRPr="00FD4C5B">
              <w:rPr>
                <w:bCs/>
                <w:iCs/>
              </w:rPr>
              <w:t>Indoor office: [3] BSs per 120m x 50m</w:t>
            </w:r>
          </w:p>
          <w:p w14:paraId="13D2A876" w14:textId="77777777" w:rsidR="00631FBE" w:rsidRPr="00FD4C5B" w:rsidRDefault="00631FBE" w:rsidP="004627B1">
            <w:pPr>
              <w:pStyle w:val="ListParagraph"/>
              <w:numPr>
                <w:ilvl w:val="2"/>
                <w:numId w:val="48"/>
              </w:numPr>
              <w:spacing w:line="240" w:lineRule="auto"/>
              <w:ind w:firstLineChars="0"/>
              <w:rPr>
                <w:bCs/>
                <w:iCs/>
              </w:rPr>
            </w:pPr>
            <w:r w:rsidRPr="00FD4C5B">
              <w:rPr>
                <w:bCs/>
                <w:iCs/>
              </w:rPr>
              <w:t>Indoor factory: companies to report the detailed evaluation parameters for InF.</w:t>
            </w:r>
          </w:p>
          <w:p w14:paraId="1395785C" w14:textId="77777777" w:rsidR="00631FBE" w:rsidRPr="00FD4C5B" w:rsidRDefault="00631FBE" w:rsidP="004627B1">
            <w:pPr>
              <w:pStyle w:val="ListParagraph"/>
              <w:numPr>
                <w:ilvl w:val="1"/>
                <w:numId w:val="48"/>
              </w:numPr>
              <w:spacing w:line="240" w:lineRule="auto"/>
              <w:ind w:firstLineChars="0"/>
            </w:pPr>
            <w:r w:rsidRPr="00FD4C5B">
              <w:t>The minimum distance between Macro to Indoor TRxP: [35 m]</w:t>
            </w:r>
            <w:r w:rsidRPr="00FD4C5B">
              <w:rPr>
                <w:rFonts w:cs="Times"/>
                <w:color w:val="0070C0"/>
              </w:rPr>
              <w:t xml:space="preserve"> [TR 38.828 Table 5.2.1.1.2-1]</w:t>
            </w:r>
          </w:p>
          <w:p w14:paraId="68370B74" w14:textId="77777777" w:rsidR="00631FBE" w:rsidRPr="00FD4C5B" w:rsidRDefault="00631FBE" w:rsidP="004627B1">
            <w:pPr>
              <w:pStyle w:val="ListParagraph"/>
              <w:numPr>
                <w:ilvl w:val="0"/>
                <w:numId w:val="48"/>
              </w:numPr>
              <w:spacing w:line="240" w:lineRule="auto"/>
              <w:ind w:firstLineChars="0"/>
            </w:pPr>
            <w:r w:rsidRPr="00FD4C5B">
              <w:t>UE distribution: M users per macro geographical area</w:t>
            </w:r>
            <w:r w:rsidRPr="00FD4C5B">
              <w:rPr>
                <w:rFonts w:cs="Times"/>
              </w:rPr>
              <w:t xml:space="preserve"> (per direction),</w:t>
            </w:r>
            <w:r w:rsidRPr="00FD4C5B">
              <w:t xml:space="preserve"> Y% UEs are randomly and uniformly dropped within the building, and (1-Y%) UEs are randomly and uniformly dropped </w:t>
            </w:r>
            <w:r w:rsidRPr="00FD4C5B">
              <w:rPr>
                <w:rFonts w:cs="Times"/>
              </w:rPr>
              <w:t>in the macro geographical area</w:t>
            </w:r>
            <w:r w:rsidRPr="00FD4C5B">
              <w:rPr>
                <w:rFonts w:cs="Times"/>
                <w:color w:val="FF0000"/>
              </w:rPr>
              <w:t xml:space="preserve"> </w:t>
            </w:r>
            <w:r w:rsidRPr="00FD4C5B">
              <w:rPr>
                <w:rFonts w:cs="Times"/>
              </w:rPr>
              <w:t xml:space="preserve">outside the </w:t>
            </w:r>
            <w:r w:rsidRPr="00FD4C5B">
              <w:t>buildings.</w:t>
            </w:r>
          </w:p>
          <w:p w14:paraId="22BF5D86" w14:textId="77777777" w:rsidR="00631FBE" w:rsidRPr="00FD4C5B" w:rsidRDefault="00631FBE" w:rsidP="004627B1">
            <w:pPr>
              <w:pStyle w:val="ListParagraph"/>
              <w:numPr>
                <w:ilvl w:val="1"/>
                <w:numId w:val="48"/>
              </w:numPr>
              <w:spacing w:line="240" w:lineRule="auto"/>
              <w:ind w:firstLineChars="0"/>
            </w:pPr>
            <w:r w:rsidRPr="00FD4C5B">
              <w:t xml:space="preserve">Note: UEs dropped within the building are indoor with 3km/h; UEs dropped outside the building are outdoor in car with 30km/h </w:t>
            </w:r>
          </w:p>
          <w:p w14:paraId="2273A53D" w14:textId="77777777" w:rsidR="00631FBE" w:rsidRPr="00FD4C5B" w:rsidRDefault="00631FBE" w:rsidP="004627B1">
            <w:pPr>
              <w:pStyle w:val="ListParagraph"/>
              <w:numPr>
                <w:ilvl w:val="1"/>
                <w:numId w:val="48"/>
              </w:numPr>
              <w:spacing w:line="240" w:lineRule="auto"/>
              <w:ind w:firstLineChars="0"/>
            </w:pPr>
            <w:r w:rsidRPr="00FD4C5B">
              <w:rPr>
                <w:rFonts w:cs="Times"/>
              </w:rPr>
              <w:t>UEs height for both indoor and outdoor</w:t>
            </w:r>
            <w:r w:rsidRPr="00FD4C5B">
              <w:rPr>
                <w:bCs/>
                <w:iCs/>
              </w:rPr>
              <w:t xml:space="preserve">: </w:t>
            </w:r>
            <w:r w:rsidRPr="00FD4C5B">
              <w:rPr>
                <w:rFonts w:cs="Times"/>
              </w:rPr>
              <w:t>1.5m</w:t>
            </w:r>
          </w:p>
          <w:p w14:paraId="746B1135" w14:textId="6B5B6065" w:rsidR="003F5525" w:rsidRPr="00FD4C5B" w:rsidRDefault="00631FBE" w:rsidP="004627B1">
            <w:pPr>
              <w:pStyle w:val="ListParagraph"/>
              <w:numPr>
                <w:ilvl w:val="1"/>
                <w:numId w:val="48"/>
              </w:numPr>
              <w:spacing w:line="240" w:lineRule="auto"/>
              <w:ind w:firstLineChars="0"/>
            </w:pPr>
            <w:r w:rsidRPr="00FD4C5B">
              <w:t>Y%=[80%], M=[30]</w:t>
            </w:r>
          </w:p>
        </w:tc>
      </w:tr>
      <w:tr w:rsidR="003F5525" w:rsidRPr="00FD4C5B" w14:paraId="14162E1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E76B330" w14:textId="3ECC387D" w:rsidR="003F5525" w:rsidRPr="00FD4C5B" w:rsidRDefault="003F5525" w:rsidP="001A3596">
            <w:pPr>
              <w:spacing w:line="240" w:lineRule="auto"/>
              <w:jc w:val="center"/>
            </w:pPr>
            <w:r w:rsidRPr="00FD4C5B">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642E695D" w14:textId="77777777" w:rsidR="008673BC" w:rsidRPr="00FD4C5B" w:rsidRDefault="008673BC" w:rsidP="001A3596">
            <w:pPr>
              <w:spacing w:line="240" w:lineRule="auto"/>
              <w:rPr>
                <w:i/>
              </w:rPr>
            </w:pPr>
            <w:r w:rsidRPr="00FD4C5B">
              <w:rPr>
                <w:b/>
                <w:i/>
                <w:u w:val="single"/>
              </w:rPr>
              <w:t>Proposal 1:</w:t>
            </w:r>
            <w:r w:rsidRPr="00FD4C5B">
              <w:rPr>
                <w:i/>
              </w:rPr>
              <w:t xml:space="preserve"> Confirm the Working Assumption in RAN1#110 about the parameters of Deployment Case 1/2 with minimum UE-UE (2D) distance 3m. </w:t>
            </w:r>
          </w:p>
          <w:p w14:paraId="54A1B9BD" w14:textId="77777777" w:rsidR="008C0AEE" w:rsidRPr="00FD4C5B" w:rsidRDefault="008C0AEE" w:rsidP="001A3596">
            <w:pPr>
              <w:spacing w:line="240" w:lineRule="auto"/>
              <w:rPr>
                <w:i/>
              </w:rPr>
            </w:pPr>
            <w:r w:rsidRPr="00FD4C5B">
              <w:rPr>
                <w:b/>
                <w:i/>
                <w:u w:val="single"/>
              </w:rPr>
              <w:t>Proposal 2:</w:t>
            </w:r>
            <w:r w:rsidRPr="00FD4C5B">
              <w:rPr>
                <w:i/>
              </w:rPr>
              <w:t xml:space="preserve"> The following parameters for UE clustering should be supported at least:</w:t>
            </w:r>
          </w:p>
          <w:p w14:paraId="5B5F7893"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UE number per macro cell: </w:t>
            </w:r>
            <m:oMath>
              <m:r>
                <w:rPr>
                  <w:rFonts w:ascii="Cambria Math" w:hAnsi="Cambria Math"/>
                </w:rPr>
                <m:t>M=10</m:t>
              </m:r>
            </m:oMath>
            <w:r w:rsidRPr="00FD4C5B">
              <w:rPr>
                <w:i/>
              </w:rPr>
              <w:t>;</w:t>
            </w:r>
          </w:p>
          <w:p w14:paraId="78A19556"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Cluster number per macro cell: </w:t>
            </w:r>
            <m:oMath>
              <m:r>
                <w:rPr>
                  <w:rFonts w:ascii="Cambria Math" w:hAnsi="Cambria Math"/>
                </w:rPr>
                <m:t>X=1</m:t>
              </m:r>
            </m:oMath>
            <w:r w:rsidRPr="00FD4C5B">
              <w:rPr>
                <w:i/>
              </w:rPr>
              <w:t>;</w:t>
            </w:r>
          </w:p>
          <w:p w14:paraId="69EB00B2"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UE height for indoor UEs: 1.5m;</w:t>
            </w:r>
          </w:p>
          <w:p w14:paraId="7786A1A0"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Radius of cluster:</w:t>
            </w:r>
          </w:p>
          <w:p w14:paraId="02F365B9"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UMa scenario: </w:t>
            </w:r>
            <m:oMath>
              <m:r>
                <w:rPr>
                  <w:rFonts w:ascii="Cambria Math" w:hAnsi="Cambria Math"/>
                </w:rPr>
                <m:t>R=72.25m</m:t>
              </m:r>
            </m:oMath>
            <w:r w:rsidRPr="00FD4C5B">
              <w:rPr>
                <w:i/>
              </w:rPr>
              <w:t>;</w:t>
            </w:r>
          </w:p>
          <w:p w14:paraId="4E922194"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r>
                <w:rPr>
                  <w:rFonts w:ascii="Cambria Math" w:hAnsi="Cambria Math"/>
                </w:rPr>
                <m:t>R=28.9m</m:t>
              </m:r>
            </m:oMath>
            <w:r w:rsidRPr="00FD4C5B">
              <w:rPr>
                <w:i/>
              </w:rPr>
              <w:t>;</w:t>
            </w:r>
          </w:p>
          <w:p w14:paraId="571F0D86"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Minimum distance between macro TRP to UE cluster center:</w:t>
            </w:r>
          </w:p>
          <w:p w14:paraId="5D56A798" w14:textId="77777777" w:rsidR="008C0AEE" w:rsidRPr="00FB04F6" w:rsidRDefault="008C0AEE" w:rsidP="004627B1">
            <w:pPr>
              <w:pStyle w:val="ListParagraph"/>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m:t>
                  </m:r>
                  <m:r>
                    <w:rPr>
                      <w:rFonts w:ascii="Cambria Math" w:hAnsi="Cambria Math" w:cs="Times"/>
                      <w:vertAlign w:val="subscript"/>
                      <w:lang w:val="es-VE"/>
                    </w:rPr>
                    <m:t>-</m:t>
                  </m:r>
                  <m:r>
                    <w:rPr>
                      <w:rFonts w:ascii="Cambria Math" w:hAnsi="Cambria Math" w:cs="Times"/>
                      <w:vertAlign w:val="subscript"/>
                    </w:rPr>
                    <m:t>to</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=252.5</m:t>
              </m:r>
              <m:r>
                <w:rPr>
                  <w:rFonts w:ascii="Cambria Math" w:hAnsi="Cambria Math" w:cs="Times"/>
                </w:rPr>
                <m:t>m</m:t>
              </m:r>
            </m:oMath>
            <w:r w:rsidRPr="00FB04F6">
              <w:rPr>
                <w:i/>
                <w:lang w:val="es-VE"/>
              </w:rPr>
              <w:t>;</w:t>
            </w:r>
          </w:p>
          <w:p w14:paraId="60684ADB"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=105m</m:t>
              </m:r>
            </m:oMath>
            <w:r w:rsidRPr="00FD4C5B">
              <w:rPr>
                <w:i/>
              </w:rPr>
              <w:t>;</w:t>
            </w:r>
          </w:p>
          <w:p w14:paraId="1C0CAF31"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Minimum distance </w:t>
            </w:r>
            <m:oMath>
              <m:sSub>
                <m:sSubPr>
                  <m:ctrlPr>
                    <w:rPr>
                      <w:rFonts w:ascii="Cambria Math" w:hAnsi="Cambria Math"/>
                      <w:i/>
                    </w:rPr>
                  </m:ctrlPr>
                </m:sSubPr>
                <m:e>
                  <m:r>
                    <w:rPr>
                      <w:rFonts w:ascii="Cambria Math" w:hAnsi="Cambria Math"/>
                    </w:rPr>
                    <m:t>D</m:t>
                  </m:r>
                </m:e>
                <m:sub>
                  <m:r>
                    <w:rPr>
                      <w:rFonts w:ascii="Cambria Math" w:hAnsi="Cambria Math"/>
                      <w:vertAlign w:val="subscript"/>
                    </w:rPr>
                    <m:t>inter-cluster</m:t>
                  </m:r>
                </m:sub>
              </m:sSub>
            </m:oMath>
            <w:r w:rsidRPr="00FD4C5B">
              <w:rPr>
                <w:i/>
              </w:rPr>
              <w:t xml:space="preserve"> between two UE cluster centers:</w:t>
            </w:r>
          </w:p>
          <w:p w14:paraId="2DA9B967" w14:textId="77777777" w:rsidR="008C0AEE" w:rsidRPr="00FB04F6" w:rsidRDefault="008C0AEE" w:rsidP="004627B1">
            <w:pPr>
              <w:pStyle w:val="ListParagraph"/>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=144.8</m:t>
              </m:r>
              <m:r>
                <w:rPr>
                  <w:rFonts w:ascii="Cambria Math" w:hAnsi="Cambria Math" w:cs="Times"/>
                </w:rPr>
                <m:t>m</m:t>
              </m:r>
            </m:oMath>
            <w:r w:rsidRPr="00FB04F6">
              <w:rPr>
                <w:i/>
                <w:lang w:val="es-VE"/>
              </w:rPr>
              <w:t>;</w:t>
            </w:r>
          </w:p>
          <w:p w14:paraId="633A6CA6"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=57.9m</m:t>
              </m:r>
            </m:oMath>
            <w:r w:rsidRPr="00FD4C5B">
              <w:rPr>
                <w:i/>
              </w:rPr>
              <w:t>.</w:t>
            </w:r>
          </w:p>
          <w:p w14:paraId="693961CE" w14:textId="77777777" w:rsidR="00AC3689" w:rsidRPr="00FD4C5B" w:rsidRDefault="00AC3689" w:rsidP="001A3596">
            <w:pPr>
              <w:spacing w:line="240" w:lineRule="auto"/>
              <w:rPr>
                <w:i/>
              </w:rPr>
            </w:pPr>
            <w:r w:rsidRPr="00FD4C5B">
              <w:rPr>
                <w:b/>
                <w:i/>
                <w:u w:val="single"/>
              </w:rPr>
              <w:t>Proposal 4:</w:t>
            </w:r>
            <w:r w:rsidRPr="00FD4C5B">
              <w:rPr>
                <w:i/>
              </w:rPr>
              <w:t xml:space="preserve"> For Deployment Case 3-2 (HetNet scenario), adopt the following 2-step method for the cell layout generation:</w:t>
            </w:r>
          </w:p>
          <w:p w14:paraId="5969FBE5" w14:textId="77777777" w:rsidR="00AC3689" w:rsidRPr="00FD4C5B" w:rsidRDefault="00AC3689" w:rsidP="001A3596">
            <w:pPr>
              <w:pStyle w:val="ListParagraph"/>
              <w:numPr>
                <w:ilvl w:val="0"/>
                <w:numId w:val="25"/>
              </w:numPr>
              <w:snapToGrid w:val="0"/>
              <w:spacing w:line="240" w:lineRule="auto"/>
              <w:ind w:firstLineChars="0"/>
              <w:rPr>
                <w:i/>
              </w:rPr>
            </w:pPr>
            <w:r w:rsidRPr="00FD4C5B">
              <w:rPr>
                <w:i/>
              </w:rPr>
              <w:t>Step 1: Drop an Urban Macro layer with hexagonal grid with 7 macro sites and 3 sectors per site;</w:t>
            </w:r>
          </w:p>
          <w:p w14:paraId="51F154C9" w14:textId="77777777" w:rsidR="00AC3689" w:rsidRPr="00FD4C5B" w:rsidRDefault="00AC3689" w:rsidP="001A3596">
            <w:pPr>
              <w:pStyle w:val="ListParagraph"/>
              <w:numPr>
                <w:ilvl w:val="0"/>
                <w:numId w:val="25"/>
              </w:numPr>
              <w:snapToGrid w:val="0"/>
              <w:spacing w:line="240" w:lineRule="auto"/>
              <w:ind w:firstLineChars="0"/>
              <w:rPr>
                <w:i/>
              </w:rPr>
            </w:pPr>
            <w:r w:rsidRPr="00FD4C5B">
              <w:rPr>
                <w:i/>
              </w:rPr>
              <w:t xml:space="preserve">Step 2: Randomly drop an indoor factory/office layer with 12 BSs per </w:t>
            </w:r>
            <m:oMath>
              <m:r>
                <w:rPr>
                  <w:rFonts w:ascii="Cambria Math" w:hAnsi="Cambria Math"/>
                </w:rPr>
                <m:t>120×50</m:t>
              </m:r>
            </m:oMath>
            <w:r w:rsidRPr="00FD4C5B">
              <w:rPr>
                <w:i/>
              </w:rPr>
              <w:t xml:space="preserve"> </w:t>
            </w:r>
            <w:r w:rsidRPr="00FD4C5B">
              <w:rPr>
                <w:i/>
              </w:rPr>
              <w:lastRenderedPageBreak/>
              <w:t>(m) throughout the macro geographical area considering the minimum distance between macro TRP to indoor office center, e.g., 100m.</w:t>
            </w:r>
          </w:p>
          <w:p w14:paraId="0404FDD1" w14:textId="77777777" w:rsidR="00371823" w:rsidRPr="00FD4C5B" w:rsidRDefault="00371823" w:rsidP="001A3596">
            <w:pPr>
              <w:spacing w:line="240" w:lineRule="auto"/>
              <w:rPr>
                <w:i/>
              </w:rPr>
            </w:pPr>
            <w:r w:rsidRPr="00FD4C5B">
              <w:rPr>
                <w:b/>
                <w:i/>
                <w:u w:val="single"/>
              </w:rPr>
              <w:t>Proposal 5:</w:t>
            </w:r>
            <w:r w:rsidRPr="00FD4C5B">
              <w:rPr>
                <w:i/>
              </w:rPr>
              <w:t xml:space="preserve"> For Deployment Case 3-2 (HetNet scenario), adopt the following method for UE distribution:</w:t>
            </w:r>
          </w:p>
          <w:p w14:paraId="4E89FC30" w14:textId="77777777" w:rsidR="00371823" w:rsidRPr="00FD4C5B" w:rsidRDefault="00371823" w:rsidP="001A3596">
            <w:pPr>
              <w:pStyle w:val="ListParagraph"/>
              <w:numPr>
                <w:ilvl w:val="0"/>
                <w:numId w:val="26"/>
              </w:numPr>
              <w:snapToGrid w:val="0"/>
              <w:spacing w:line="240" w:lineRule="auto"/>
              <w:ind w:firstLineChars="0"/>
              <w:rPr>
                <w:i/>
              </w:rPr>
            </w:pPr>
            <w:r w:rsidRPr="00FD4C5B">
              <w:rPr>
                <w:i/>
              </w:rPr>
              <w:t>Urban Macro layer:</w:t>
            </w:r>
          </w:p>
          <w:p w14:paraId="1E9C9F4C"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10 users per macro TRP, and all users are randomly and uniformly dropped within the macro cell;</w:t>
            </w:r>
          </w:p>
          <w:p w14:paraId="7997E2A0"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20% outdoor in cars: speed with 30km/h, height with 1.5m; </w:t>
            </w:r>
          </w:p>
          <w:p w14:paraId="52DE00EC"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80% indoor in houses: speed with 3km/h, height with </w:t>
            </w:r>
            <w:r w:rsidRPr="00FD4C5B">
              <w:rPr>
                <w:rFonts w:cs="Times"/>
                <w:i/>
              </w:rPr>
              <w:t>3(</w:t>
            </w:r>
            <w:r w:rsidRPr="00FD4C5B">
              <w:rPr>
                <w:rFonts w:eastAsia="DengXian" w:cs="Times"/>
                <w:i/>
              </w:rPr>
              <w:t>n</w:t>
            </w:r>
            <w:r w:rsidRPr="00FD4C5B">
              <w:rPr>
                <w:rFonts w:eastAsia="DengXian" w:cs="Times"/>
                <w:i/>
                <w:vertAlign w:val="subscript"/>
              </w:rPr>
              <w:t>fl</w:t>
            </w:r>
            <w:r w:rsidRPr="00FD4C5B">
              <w:rPr>
                <w:rFonts w:cs="Times"/>
                <w:i/>
              </w:rPr>
              <w:t xml:space="preserve"> – 1) + 1.5; </w:t>
            </w:r>
            <w:r w:rsidRPr="00FD4C5B">
              <w:rPr>
                <w:rFonts w:eastAsia="DengXian" w:cs="Times"/>
                <w:i/>
              </w:rPr>
              <w:t>n</w:t>
            </w:r>
            <w:r w:rsidRPr="00FD4C5B">
              <w:rPr>
                <w:rFonts w:eastAsia="DengXian" w:cs="Times"/>
                <w:i/>
                <w:vertAlign w:val="subscript"/>
              </w:rPr>
              <w:t>fl</w:t>
            </w:r>
            <w:r w:rsidRPr="00FD4C5B">
              <w:rPr>
                <w:rFonts w:cs="Times"/>
                <w:i/>
              </w:rPr>
              <w:t xml:space="preserve"> ~ uniform(1,</w:t>
            </w:r>
            <w:r w:rsidRPr="00FD4C5B">
              <w:rPr>
                <w:rFonts w:eastAsia="DengXian" w:cs="Times"/>
                <w:i/>
              </w:rPr>
              <w:t xml:space="preserve"> N</w:t>
            </w:r>
            <w:r w:rsidRPr="00FD4C5B">
              <w:rPr>
                <w:rFonts w:eastAsia="DengXian" w:cs="Times"/>
                <w:i/>
                <w:vertAlign w:val="subscript"/>
              </w:rPr>
              <w:t>fl</w:t>
            </w:r>
            <w:r w:rsidRPr="00FD4C5B">
              <w:rPr>
                <w:rFonts w:cs="Times"/>
                <w:i/>
              </w:rPr>
              <w:t xml:space="preserve">) where </w:t>
            </w:r>
            <w:r w:rsidRPr="00FD4C5B">
              <w:rPr>
                <w:rFonts w:eastAsia="DengXian" w:cs="Times"/>
                <w:i/>
              </w:rPr>
              <w:t>N</w:t>
            </w:r>
            <w:r w:rsidRPr="00FD4C5B">
              <w:rPr>
                <w:rFonts w:eastAsia="DengXian" w:cs="Times"/>
                <w:i/>
                <w:vertAlign w:val="subscript"/>
              </w:rPr>
              <w:t>fl</w:t>
            </w:r>
            <w:r w:rsidRPr="00FD4C5B">
              <w:rPr>
                <w:rFonts w:cs="Times"/>
                <w:i/>
              </w:rPr>
              <w:t xml:space="preserve"> ~ uniform(4,8);</w:t>
            </w:r>
          </w:p>
          <w:p w14:paraId="29D62DAF" w14:textId="77777777" w:rsidR="00371823" w:rsidRPr="00FD4C5B" w:rsidRDefault="00371823" w:rsidP="001A3596">
            <w:pPr>
              <w:pStyle w:val="ListParagraph"/>
              <w:numPr>
                <w:ilvl w:val="0"/>
                <w:numId w:val="27"/>
              </w:numPr>
              <w:snapToGrid w:val="0"/>
              <w:spacing w:line="240" w:lineRule="auto"/>
              <w:ind w:firstLineChars="0"/>
              <w:rPr>
                <w:i/>
              </w:rPr>
            </w:pPr>
            <w:r w:rsidRPr="00FD4C5B">
              <w:rPr>
                <w:i/>
              </w:rPr>
              <w:t>Indoor office layer:</w:t>
            </w:r>
          </w:p>
          <w:p w14:paraId="18A36526"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10 users per pico TRP, and all users are randomly and uniformly dropped within the pico cell;</w:t>
            </w:r>
          </w:p>
          <w:p w14:paraId="4F6C1CB9"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100% indoor in houses: speed with 3km/h, height with 1.5m.</w:t>
            </w:r>
          </w:p>
          <w:p w14:paraId="61B5BD80" w14:textId="77777777" w:rsidR="00F40F7C" w:rsidRPr="00FD4C5B" w:rsidRDefault="00F40F7C" w:rsidP="00F40F7C">
            <w:pPr>
              <w:spacing w:line="240" w:lineRule="auto"/>
              <w:rPr>
                <w:bCs/>
                <w:i/>
                <w:iCs/>
              </w:rPr>
            </w:pPr>
            <w:r w:rsidRPr="00FD4C5B">
              <w:rPr>
                <w:b/>
                <w:i/>
                <w:u w:val="single"/>
              </w:rPr>
              <w:t>Proposal 7:</w:t>
            </w:r>
            <w:r w:rsidRPr="00FD4C5B">
              <w:rPr>
                <w:i/>
              </w:rPr>
              <w:t xml:space="preserve"> For </w:t>
            </w:r>
            <w:r w:rsidRPr="00FD4C5B">
              <w:rPr>
                <w:bCs/>
                <w:i/>
                <w:iCs/>
              </w:rPr>
              <w:t>HetNet with Urban Macro and indoor office/indoor factory deployed in the same carrier in FR1, more details for evaluation should be determined.</w:t>
            </w:r>
          </w:p>
          <w:p w14:paraId="1AC509D0" w14:textId="16F19CDA" w:rsidR="00F40F7C" w:rsidRPr="00FD4C5B" w:rsidRDefault="00F40F7C" w:rsidP="004627B1">
            <w:pPr>
              <w:pStyle w:val="ListParagraph"/>
              <w:numPr>
                <w:ilvl w:val="0"/>
                <w:numId w:val="86"/>
              </w:numPr>
              <w:snapToGrid w:val="0"/>
              <w:spacing w:line="240" w:lineRule="auto"/>
              <w:ind w:firstLineChars="0"/>
            </w:pPr>
            <w:r w:rsidRPr="00FD4C5B">
              <w:rPr>
                <w:bCs/>
                <w:i/>
                <w:iCs/>
              </w:rPr>
              <w:t>FFS UE distribution and serving cell selection.</w:t>
            </w:r>
          </w:p>
        </w:tc>
      </w:tr>
      <w:tr w:rsidR="003F5525" w:rsidRPr="00FD4C5B" w14:paraId="6CF3BAF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F293FA" w14:textId="345AD177" w:rsidR="003F5525" w:rsidRPr="00FD4C5B" w:rsidRDefault="003F5525" w:rsidP="001A3596">
            <w:pPr>
              <w:spacing w:line="240" w:lineRule="auto"/>
              <w:jc w:val="center"/>
            </w:pPr>
            <w:r w:rsidRPr="00FD4C5B">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5233EFA5" w14:textId="77777777" w:rsidR="00722C5A" w:rsidRPr="00FD4C5B" w:rsidRDefault="00722C5A" w:rsidP="001A3596">
            <w:pPr>
              <w:spacing w:line="240" w:lineRule="auto"/>
              <w:rPr>
                <w:i/>
              </w:rPr>
            </w:pPr>
            <w:r w:rsidRPr="00FD4C5B">
              <w:rPr>
                <w:b/>
                <w:i/>
                <w:u w:val="single"/>
              </w:rPr>
              <w:t>Proposal 6</w:t>
            </w:r>
            <w:r w:rsidRPr="00FD4C5B">
              <w:rPr>
                <w:i/>
              </w:rPr>
              <w:t>: Update the previous agreements reached in RAN1#110 as following.</w:t>
            </w:r>
          </w:p>
          <w:p w14:paraId="2D7D69B4" w14:textId="77777777" w:rsidR="00722C5A" w:rsidRPr="00FD4C5B" w:rsidRDefault="00722C5A" w:rsidP="001A3596">
            <w:pPr>
              <w:spacing w:line="240" w:lineRule="auto"/>
              <w:rPr>
                <w:rFonts w:eastAsia="Batang"/>
                <w:b/>
                <w:bCs/>
              </w:rPr>
            </w:pPr>
            <w:r w:rsidRPr="00FD4C5B">
              <w:rPr>
                <w:b/>
                <w:bCs/>
                <w:highlight w:val="green"/>
              </w:rPr>
              <w:t>Agreement</w:t>
            </w:r>
          </w:p>
          <w:p w14:paraId="3F4CF349" w14:textId="77777777" w:rsidR="00722C5A" w:rsidRPr="00FD4C5B" w:rsidRDefault="00722C5A" w:rsidP="001A3596">
            <w:pPr>
              <w:spacing w:line="240" w:lineRule="auto"/>
              <w:rPr>
                <w:bCs/>
              </w:rPr>
            </w:pPr>
            <w:r w:rsidRPr="00FD4C5B">
              <w:t xml:space="preserve">For </w:t>
            </w:r>
            <w:r w:rsidRPr="00FD4C5B">
              <w:rPr>
                <w:bCs/>
              </w:rPr>
              <w:t xml:space="preserve">Dense Urban with 2-layer for FR1, consider micro cell TRPs are deployed as following </w:t>
            </w:r>
          </w:p>
          <w:p w14:paraId="061E09A5" w14:textId="77777777" w:rsidR="00722C5A" w:rsidRPr="00FD4C5B" w:rsidRDefault="00722C5A" w:rsidP="004627B1">
            <w:pPr>
              <w:pStyle w:val="ListParagraph"/>
              <w:widowControl/>
              <w:numPr>
                <w:ilvl w:val="0"/>
                <w:numId w:val="48"/>
              </w:numPr>
              <w:spacing w:line="240" w:lineRule="auto"/>
              <w:ind w:firstLineChars="0"/>
            </w:pPr>
            <w:r w:rsidRPr="00FD4C5B">
              <w:t>Step 1: Randomly drop</w:t>
            </w:r>
            <w:r w:rsidRPr="00FD4C5B">
              <w:rPr>
                <w:b/>
                <w:color w:val="FF0000"/>
                <w:u w:val="single"/>
              </w:rPr>
              <w:t xml:space="preserve"> 3 </w:t>
            </w:r>
            <w:r w:rsidRPr="00FD4C5B">
              <w:t>micro TRP centers within one macro cell geographical area considering the minimum distance between micro TRP centers (D</w:t>
            </w:r>
            <w:r w:rsidRPr="00FD4C5B">
              <w:rPr>
                <w:vertAlign w:val="subscript"/>
              </w:rPr>
              <w:t>inter-micro-center</w:t>
            </w:r>
            <w:r w:rsidRPr="00FD4C5B">
              <w:t>) and the minimum distance between macro TRP and micro TRP center (D</w:t>
            </w:r>
            <w:r w:rsidRPr="00FD4C5B">
              <w:rPr>
                <w:vertAlign w:val="subscript"/>
              </w:rPr>
              <w:t>macro-to-micro-center</w:t>
            </w:r>
            <w:r w:rsidRPr="00FD4C5B">
              <w:t>).</w:t>
            </w:r>
          </w:p>
          <w:p w14:paraId="4964B56A" w14:textId="77777777" w:rsidR="00722C5A" w:rsidRPr="00FD4C5B" w:rsidRDefault="00722C5A" w:rsidP="004627B1">
            <w:pPr>
              <w:pStyle w:val="ListParagraph"/>
              <w:widowControl/>
              <w:numPr>
                <w:ilvl w:val="0"/>
                <w:numId w:val="48"/>
              </w:numPr>
              <w:spacing w:line="240" w:lineRule="auto"/>
              <w:ind w:firstLineChars="0"/>
            </w:pPr>
            <w:r w:rsidRPr="00FD4C5B">
              <w:t>Step 2: Randomly deploy one micro TRP on the area circle around each micro TRP center with the radius of half of D</w:t>
            </w:r>
            <w:r w:rsidRPr="00FD4C5B">
              <w:rPr>
                <w:vertAlign w:val="subscript"/>
              </w:rPr>
              <w:t>inter-micro-center</w:t>
            </w:r>
            <w:r w:rsidRPr="00FD4C5B">
              <w:t xml:space="preserve"> </w:t>
            </w:r>
          </w:p>
          <w:p w14:paraId="37907F5F" w14:textId="77777777" w:rsidR="00722C5A" w:rsidRPr="00FD4C5B" w:rsidRDefault="00722C5A" w:rsidP="004627B1">
            <w:pPr>
              <w:pStyle w:val="ListParagraph"/>
              <w:widowControl/>
              <w:numPr>
                <w:ilvl w:val="0"/>
                <w:numId w:val="48"/>
              </w:numPr>
              <w:spacing w:line="240" w:lineRule="auto"/>
              <w:ind w:firstLineChars="0"/>
            </w:pPr>
            <w:r w:rsidRPr="00FD4C5B">
              <w:t>Step 3: Determine the horizontal angle of the micro TRPs with the planer facing to the micro TRP center.</w:t>
            </w:r>
          </w:p>
          <w:p w14:paraId="3D732D83" w14:textId="77777777" w:rsidR="00722C5A" w:rsidRPr="00FD4C5B" w:rsidRDefault="00722C5A" w:rsidP="004627B1">
            <w:pPr>
              <w:pStyle w:val="ListParagraph"/>
              <w:widowControl/>
              <w:numPr>
                <w:ilvl w:val="0"/>
                <w:numId w:val="48"/>
              </w:numPr>
              <w:spacing w:line="240" w:lineRule="auto"/>
              <w:ind w:firstLineChars="0"/>
            </w:pPr>
            <w:r w:rsidRPr="00FD4C5B">
              <w:rPr>
                <w:bCs/>
              </w:rPr>
              <w:t>D</w:t>
            </w:r>
            <w:r w:rsidRPr="00FD4C5B">
              <w:rPr>
                <w:bCs/>
                <w:vertAlign w:val="subscript"/>
              </w:rPr>
              <w:t>inter-micro-center</w:t>
            </w:r>
            <w:r w:rsidRPr="00FD4C5B">
              <w:rPr>
                <w:bCs/>
              </w:rPr>
              <w:t xml:space="preserve"> = </w:t>
            </w:r>
            <w:r w:rsidRPr="00FD4C5B">
              <w:rPr>
                <w:b/>
                <w:bCs/>
                <w:color w:val="FF0000"/>
                <w:u w:val="single"/>
              </w:rPr>
              <w:t>40 m</w:t>
            </w:r>
            <w:r w:rsidRPr="00FD4C5B">
              <w:rPr>
                <w:bCs/>
              </w:rPr>
              <w:t>, D</w:t>
            </w:r>
            <w:r w:rsidRPr="00FD4C5B">
              <w:rPr>
                <w:bCs/>
                <w:vertAlign w:val="subscript"/>
              </w:rPr>
              <w:t>macro-to-micro-center</w:t>
            </w:r>
            <w:r w:rsidRPr="00FD4C5B">
              <w:rPr>
                <w:bCs/>
              </w:rPr>
              <w:t xml:space="preserve"> = </w:t>
            </w:r>
            <w:r w:rsidRPr="00FD4C5B">
              <w:rPr>
                <w:b/>
                <w:bCs/>
                <w:color w:val="FF0000"/>
                <w:u w:val="single"/>
              </w:rPr>
              <w:t>30 m</w:t>
            </w:r>
          </w:p>
          <w:p w14:paraId="5A04DFAE" w14:textId="77777777" w:rsidR="00B22457" w:rsidRPr="00FD4C5B" w:rsidRDefault="00B22457" w:rsidP="001A3596">
            <w:pPr>
              <w:spacing w:line="240" w:lineRule="auto"/>
              <w:rPr>
                <w:i/>
              </w:rPr>
            </w:pPr>
            <w:r w:rsidRPr="00FD4C5B">
              <w:rPr>
                <w:b/>
                <w:i/>
                <w:color w:val="000000" w:themeColor="text1"/>
                <w:u w:val="single"/>
              </w:rPr>
              <w:t>Proposal 7</w:t>
            </w:r>
            <w:r w:rsidRPr="00FD4C5B">
              <w:rPr>
                <w:i/>
                <w:color w:val="000000" w:themeColor="text1"/>
                <w:u w:val="single"/>
              </w:rPr>
              <w:t xml:space="preserve">: </w:t>
            </w:r>
            <w:r w:rsidRPr="00FD4C5B">
              <w:rPr>
                <w:i/>
              </w:rPr>
              <w:t xml:space="preserve">For UE distribution of Urban Macro and Dense Urban Macro layer, </w:t>
            </w:r>
          </w:p>
          <w:p w14:paraId="08060363"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1 or 2 UE clusters per macro TRP.</w:t>
            </w:r>
          </w:p>
          <w:p w14:paraId="69BC9307"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Radius of UE cluster, R=20m</w:t>
            </w:r>
          </w:p>
          <w:p w14:paraId="026157E0"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Regarding minimum distance between macro TRP to UE cluster centre</w:t>
            </w:r>
          </w:p>
          <w:p w14:paraId="6B74E82A" w14:textId="77777777" w:rsidR="00B22457" w:rsidRPr="00FD4C5B" w:rsidRDefault="00B22457" w:rsidP="004627B1">
            <w:pPr>
              <w:pStyle w:val="ListParagraph"/>
              <w:widowControl/>
              <w:numPr>
                <w:ilvl w:val="1"/>
                <w:numId w:val="89"/>
              </w:numPr>
              <w:spacing w:line="240" w:lineRule="auto"/>
              <w:ind w:firstLineChars="0"/>
              <w:rPr>
                <w:i/>
              </w:rPr>
            </w:pPr>
            <w:r w:rsidRPr="00FD4C5B">
              <w:rPr>
                <w:i/>
              </w:rPr>
              <w:t>For Urban Macro, D</w:t>
            </w:r>
            <w:r w:rsidRPr="00FD4C5B">
              <w:rPr>
                <w:i/>
                <w:vertAlign w:val="subscript"/>
              </w:rPr>
              <w:t>macro-to-cluster</w:t>
            </w:r>
            <w:r w:rsidRPr="00FD4C5B">
              <w:rPr>
                <w:i/>
              </w:rPr>
              <w:t xml:space="preserve"> = 35+20=55m</w:t>
            </w:r>
          </w:p>
          <w:p w14:paraId="7EFB9183" w14:textId="77777777" w:rsidR="00B22457" w:rsidRPr="00FD4C5B" w:rsidRDefault="00B22457" w:rsidP="004627B1">
            <w:pPr>
              <w:pStyle w:val="ListParagraph"/>
              <w:widowControl/>
              <w:numPr>
                <w:ilvl w:val="1"/>
                <w:numId w:val="89"/>
              </w:numPr>
              <w:spacing w:line="240" w:lineRule="auto"/>
              <w:ind w:firstLineChars="0"/>
              <w:rPr>
                <w:i/>
              </w:rPr>
            </w:pPr>
            <w:r w:rsidRPr="00FD4C5B">
              <w:rPr>
                <w:i/>
              </w:rPr>
              <w:lastRenderedPageBreak/>
              <w:t>For Dense urban macro, D</w:t>
            </w:r>
            <w:r w:rsidRPr="00FD4C5B">
              <w:rPr>
                <w:i/>
                <w:vertAlign w:val="subscript"/>
              </w:rPr>
              <w:t>macro-to-cluster</w:t>
            </w:r>
            <w:r w:rsidRPr="00FD4C5B">
              <w:rPr>
                <w:i/>
              </w:rPr>
              <w:t xml:space="preserve"> = 10+20=30m</w:t>
            </w:r>
          </w:p>
          <w:p w14:paraId="140A41E8" w14:textId="77777777" w:rsidR="00B22457" w:rsidRPr="00FD4C5B" w:rsidRDefault="00B22457" w:rsidP="004627B1">
            <w:pPr>
              <w:pStyle w:val="ListParagraph"/>
              <w:widowControl/>
              <w:numPr>
                <w:ilvl w:val="0"/>
                <w:numId w:val="89"/>
              </w:numPr>
              <w:spacing w:line="240" w:lineRule="auto"/>
              <w:ind w:firstLineChars="0"/>
              <w:rPr>
                <w:rFonts w:cs="Times"/>
                <w:i/>
                <w:color w:val="000000" w:themeColor="text1"/>
              </w:rPr>
            </w:pPr>
            <w:r w:rsidRPr="00FD4C5B">
              <w:rPr>
                <w:i/>
              </w:rPr>
              <w:t xml:space="preserve">Minimum distance between two UE cluster centres, </w:t>
            </w:r>
            <w:r w:rsidRPr="00FD4C5B">
              <w:rPr>
                <w:rFonts w:cs="Times"/>
                <w:i/>
                <w:color w:val="000000" w:themeColor="text1"/>
              </w:rPr>
              <w:t>D</w:t>
            </w:r>
            <w:r w:rsidRPr="00FD4C5B">
              <w:rPr>
                <w:rFonts w:cs="Times"/>
                <w:i/>
                <w:color w:val="000000" w:themeColor="text1"/>
                <w:vertAlign w:val="subscript"/>
              </w:rPr>
              <w:t>inter-cluster</w:t>
            </w:r>
            <w:r w:rsidRPr="00FD4C5B">
              <w:rPr>
                <w:rFonts w:cs="Times"/>
                <w:i/>
                <w:color w:val="000000" w:themeColor="text1"/>
              </w:rPr>
              <w:t xml:space="preserve"> = 57.9m</w:t>
            </w:r>
          </w:p>
          <w:p w14:paraId="688F29BC" w14:textId="77777777" w:rsidR="00B22457" w:rsidRPr="00FD4C5B" w:rsidRDefault="00B22457" w:rsidP="004627B1">
            <w:pPr>
              <w:pStyle w:val="ListParagraph"/>
              <w:widowControl/>
              <w:numPr>
                <w:ilvl w:val="0"/>
                <w:numId w:val="89"/>
              </w:numPr>
              <w:spacing w:line="240" w:lineRule="auto"/>
              <w:ind w:firstLineChars="0"/>
              <w:rPr>
                <w:i/>
                <w:color w:val="000000" w:themeColor="text1"/>
              </w:rPr>
            </w:pPr>
            <w:r w:rsidRPr="00FD4C5B">
              <w:rPr>
                <w:i/>
                <w:color w:val="000000" w:themeColor="text1"/>
              </w:rPr>
              <w:t>Antenna height for indoor UEs, 1.5m</w:t>
            </w:r>
          </w:p>
          <w:p w14:paraId="4223A813" w14:textId="1FC43159" w:rsidR="00B22457" w:rsidRPr="00FD4C5B" w:rsidRDefault="00B22457" w:rsidP="004627B1">
            <w:pPr>
              <w:pStyle w:val="ListParagraph"/>
              <w:widowControl/>
              <w:numPr>
                <w:ilvl w:val="0"/>
                <w:numId w:val="89"/>
              </w:numPr>
              <w:spacing w:line="240" w:lineRule="auto"/>
              <w:ind w:firstLineChars="0"/>
              <w:rPr>
                <w:i/>
                <w:color w:val="000000" w:themeColor="text1"/>
              </w:rPr>
            </w:pPr>
            <w:r w:rsidRPr="00FD4C5B">
              <w:rPr>
                <w:i/>
                <w:color w:val="000000" w:themeColor="text1"/>
              </w:rPr>
              <w:t>minimum UE-UE distance, 1~3m up to companies to report</w:t>
            </w:r>
          </w:p>
        </w:tc>
      </w:tr>
      <w:tr w:rsidR="003F5525" w:rsidRPr="00FD4C5B" w14:paraId="3D5621C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D587C4E" w14:textId="44A5DC0E" w:rsidR="003F5525" w:rsidRPr="00FD4C5B" w:rsidRDefault="003F5525" w:rsidP="001A3596">
            <w:pPr>
              <w:spacing w:line="240" w:lineRule="auto"/>
              <w:jc w:val="center"/>
            </w:pPr>
            <w:r w:rsidRPr="00FD4C5B">
              <w:lastRenderedPageBreak/>
              <w:t xml:space="preserve">Ericsson </w:t>
            </w:r>
          </w:p>
        </w:tc>
        <w:tc>
          <w:tcPr>
            <w:tcW w:w="7840" w:type="dxa"/>
            <w:tcBorders>
              <w:top w:val="single" w:sz="4" w:space="0" w:color="auto"/>
              <w:left w:val="single" w:sz="4" w:space="0" w:color="auto"/>
              <w:bottom w:val="single" w:sz="4" w:space="0" w:color="auto"/>
              <w:right w:val="single" w:sz="4" w:space="0" w:color="auto"/>
            </w:tcBorders>
            <w:vAlign w:val="center"/>
          </w:tcPr>
          <w:p w14:paraId="3D9DF601" w14:textId="6D099B6A" w:rsidR="002E3F73" w:rsidRPr="00FD4C5B" w:rsidRDefault="002E3F73" w:rsidP="001A3596">
            <w:pPr>
              <w:pStyle w:val="Proposal"/>
              <w:widowControl/>
              <w:spacing w:after="0" w:line="240" w:lineRule="auto"/>
            </w:pPr>
            <w:bookmarkStart w:id="516" w:name="_Toc115258510"/>
            <w:bookmarkStart w:id="517" w:name="_Toc115420087"/>
            <w:bookmarkStart w:id="518" w:name="_Toc115421617"/>
            <w:bookmarkStart w:id="519" w:name="_Toc115426265"/>
            <w:bookmarkStart w:id="520" w:name="_Toc115426455"/>
            <w:bookmarkStart w:id="521" w:name="_Toc115432719"/>
            <w:bookmarkStart w:id="522" w:name="_Toc115432784"/>
            <w:bookmarkStart w:id="523" w:name="_Toc115434285"/>
            <w:bookmarkStart w:id="524" w:name="_Toc115457245"/>
            <w:bookmarkStart w:id="525" w:name="_Toc115457323"/>
            <w:bookmarkStart w:id="526" w:name="_Toc115476256"/>
            <w:bookmarkStart w:id="527" w:name="_Toc115476520"/>
            <w:bookmarkStart w:id="528" w:name="_Toc115476901"/>
            <w:bookmarkStart w:id="529" w:name="_Toc115476998"/>
            <w:r w:rsidRPr="00FD4C5B">
              <w:rPr>
                <w:u w:val="single"/>
              </w:rPr>
              <w:t xml:space="preserve">Proposal 16: </w:t>
            </w:r>
            <w:r w:rsidRPr="00FD4C5B">
              <w:t>RAN1 to agree the following parameters in FFS for the agreed baseline UE clustering</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14:paraId="6FF35A74" w14:textId="77777777" w:rsidR="002E3F73" w:rsidRPr="00FD4C5B" w:rsidRDefault="002E3F73" w:rsidP="004627B1">
            <w:pPr>
              <w:pStyle w:val="Proposal"/>
              <w:widowControl/>
              <w:numPr>
                <w:ilvl w:val="1"/>
                <w:numId w:val="98"/>
              </w:numPr>
              <w:spacing w:after="0" w:line="240" w:lineRule="auto"/>
            </w:pPr>
            <w:bookmarkStart w:id="530" w:name="_Toc115258511"/>
            <w:bookmarkStart w:id="531" w:name="_Toc115420088"/>
            <w:bookmarkStart w:id="532" w:name="_Toc115421618"/>
            <w:bookmarkStart w:id="533" w:name="_Toc115426266"/>
            <w:bookmarkStart w:id="534" w:name="_Toc115426456"/>
            <w:bookmarkStart w:id="535" w:name="_Toc115432720"/>
            <w:bookmarkStart w:id="536" w:name="_Toc115432785"/>
            <w:bookmarkStart w:id="537" w:name="_Toc115434286"/>
            <w:bookmarkStart w:id="538" w:name="_Toc115457246"/>
            <w:bookmarkStart w:id="539" w:name="_Toc115457324"/>
            <w:bookmarkStart w:id="540" w:name="_Toc115476257"/>
            <w:bookmarkStart w:id="541" w:name="_Toc115476521"/>
            <w:bookmarkStart w:id="542" w:name="_Toc115476902"/>
            <w:bookmarkStart w:id="543" w:name="_Toc115476999"/>
            <w:r w:rsidRPr="00FD4C5B">
              <w:t>Indoor UEs height is at 1.5m inside the clusters</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14:paraId="65E20907" w14:textId="77777777" w:rsidR="002E3F73" w:rsidRPr="00FD4C5B" w:rsidRDefault="002E3F73" w:rsidP="004627B1">
            <w:pPr>
              <w:pStyle w:val="Proposal"/>
              <w:widowControl/>
              <w:numPr>
                <w:ilvl w:val="1"/>
                <w:numId w:val="98"/>
              </w:numPr>
              <w:spacing w:after="0" w:line="240" w:lineRule="auto"/>
            </w:pPr>
            <w:bookmarkStart w:id="544" w:name="_Toc115258512"/>
            <w:bookmarkStart w:id="545" w:name="_Toc115420089"/>
            <w:bookmarkStart w:id="546" w:name="_Toc115421619"/>
            <w:bookmarkStart w:id="547" w:name="_Toc115426267"/>
            <w:bookmarkStart w:id="548" w:name="_Toc115426457"/>
            <w:bookmarkStart w:id="549" w:name="_Toc115432721"/>
            <w:bookmarkStart w:id="550" w:name="_Toc115432786"/>
            <w:bookmarkStart w:id="551" w:name="_Toc115434287"/>
            <w:bookmarkStart w:id="552" w:name="_Toc115457247"/>
            <w:bookmarkStart w:id="553" w:name="_Toc115457325"/>
            <w:bookmarkStart w:id="554" w:name="_Toc115476258"/>
            <w:bookmarkStart w:id="555" w:name="_Toc115476522"/>
            <w:bookmarkStart w:id="556" w:name="_Toc115476903"/>
            <w:bookmarkStart w:id="557" w:name="_Toc115477000"/>
            <w:r w:rsidRPr="00FD4C5B">
              <w:t>M = 10 users per macro TRP</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r w:rsidRPr="00FD4C5B">
              <w:t xml:space="preserve"> </w:t>
            </w:r>
          </w:p>
          <w:p w14:paraId="2B81392C" w14:textId="77777777" w:rsidR="002E3F73" w:rsidRPr="00FD4C5B" w:rsidRDefault="002E3F73" w:rsidP="004627B1">
            <w:pPr>
              <w:pStyle w:val="Proposal"/>
              <w:widowControl/>
              <w:numPr>
                <w:ilvl w:val="1"/>
                <w:numId w:val="98"/>
              </w:numPr>
              <w:spacing w:after="0" w:line="240" w:lineRule="auto"/>
            </w:pPr>
            <w:bookmarkStart w:id="558" w:name="_Toc115258513"/>
            <w:bookmarkStart w:id="559" w:name="_Toc115420090"/>
            <w:bookmarkStart w:id="560" w:name="_Toc115421620"/>
            <w:bookmarkStart w:id="561" w:name="_Toc115426268"/>
            <w:bookmarkStart w:id="562" w:name="_Toc115426458"/>
            <w:bookmarkStart w:id="563" w:name="_Toc115432722"/>
            <w:bookmarkStart w:id="564" w:name="_Toc115432787"/>
            <w:bookmarkStart w:id="565" w:name="_Toc115434288"/>
            <w:bookmarkStart w:id="566" w:name="_Toc115457248"/>
            <w:bookmarkStart w:id="567" w:name="_Toc115457326"/>
            <w:bookmarkStart w:id="568" w:name="_Toc115476259"/>
            <w:bookmarkStart w:id="569" w:name="_Toc115476523"/>
            <w:bookmarkStart w:id="570" w:name="_Toc115476904"/>
            <w:bookmarkStart w:id="571" w:name="_Toc115477001"/>
            <w:r w:rsidRPr="00FD4C5B">
              <w:t>X = 1 indoor cluster per macro TRP</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 w14:paraId="177B087B" w14:textId="77777777" w:rsidR="002E3F73" w:rsidRPr="00FD4C5B" w:rsidRDefault="002E3F73" w:rsidP="004627B1">
            <w:pPr>
              <w:pStyle w:val="Proposal"/>
              <w:widowControl/>
              <w:numPr>
                <w:ilvl w:val="1"/>
                <w:numId w:val="98"/>
              </w:numPr>
              <w:spacing w:after="0" w:line="240" w:lineRule="auto"/>
            </w:pPr>
            <w:bookmarkStart w:id="572" w:name="_Toc115258514"/>
            <w:bookmarkStart w:id="573" w:name="_Toc115420091"/>
            <w:bookmarkStart w:id="574" w:name="_Toc115421621"/>
            <w:bookmarkStart w:id="575" w:name="_Toc115426269"/>
            <w:bookmarkStart w:id="576" w:name="_Toc115426459"/>
            <w:bookmarkStart w:id="577" w:name="_Toc115432723"/>
            <w:bookmarkStart w:id="578" w:name="_Toc115432788"/>
            <w:bookmarkStart w:id="579" w:name="_Toc115434289"/>
            <w:bookmarkStart w:id="580" w:name="_Toc115457249"/>
            <w:bookmarkStart w:id="581" w:name="_Toc115457327"/>
            <w:bookmarkStart w:id="582" w:name="_Toc115476260"/>
            <w:bookmarkStart w:id="583" w:name="_Toc115476524"/>
            <w:bookmarkStart w:id="584" w:name="_Toc115476905"/>
            <w:bookmarkStart w:id="585" w:name="_Toc115477002"/>
            <w:r w:rsidRPr="00FD4C5B">
              <w:t>D</w:t>
            </w:r>
            <w:r w:rsidRPr="00FD4C5B">
              <w:rPr>
                <w:vertAlign w:val="subscript"/>
              </w:rPr>
              <w:t xml:space="preserve">inter-cluster </w:t>
            </w:r>
            <w:r w:rsidRPr="00FD4C5B">
              <w:t>is not needed when X=1</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14:paraId="26A5AFCD" w14:textId="4D47BB61" w:rsidR="003F5525" w:rsidRPr="00F44CB8" w:rsidRDefault="002E3F73" w:rsidP="004627B1">
            <w:pPr>
              <w:pStyle w:val="Proposal"/>
              <w:widowControl/>
              <w:numPr>
                <w:ilvl w:val="1"/>
                <w:numId w:val="98"/>
              </w:numPr>
              <w:spacing w:after="0" w:line="240" w:lineRule="auto"/>
            </w:pPr>
            <w:bookmarkStart w:id="586" w:name="_Toc115258515"/>
            <w:bookmarkStart w:id="587" w:name="_Toc115420092"/>
            <w:bookmarkStart w:id="588" w:name="_Toc115421622"/>
            <w:bookmarkStart w:id="589" w:name="_Toc115426270"/>
            <w:bookmarkStart w:id="590" w:name="_Toc115426460"/>
            <w:bookmarkStart w:id="591" w:name="_Toc115432724"/>
            <w:bookmarkStart w:id="592" w:name="_Toc115432789"/>
            <w:bookmarkStart w:id="593" w:name="_Toc115434290"/>
            <w:bookmarkStart w:id="594" w:name="_Toc115457250"/>
            <w:bookmarkStart w:id="595" w:name="_Toc115457328"/>
            <w:bookmarkStart w:id="596" w:name="_Toc115476261"/>
            <w:bookmarkStart w:id="597" w:name="_Toc115476525"/>
            <w:bookmarkStart w:id="598" w:name="_Toc115476906"/>
            <w:bookmarkStart w:id="599" w:name="_Toc115477003"/>
            <w:r w:rsidRPr="00FD4C5B">
              <w:t>Companies can report D</w:t>
            </w:r>
            <w:r w:rsidRPr="00FD4C5B">
              <w:rPr>
                <w:vertAlign w:val="subscript"/>
              </w:rPr>
              <w:t xml:space="preserve">macro-to-cluster </w:t>
            </w:r>
            <w:r w:rsidRPr="00FD4C5B">
              <w:t>and R.</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tc>
      </w:tr>
      <w:tr w:rsidR="003F5525" w:rsidRPr="00FD4C5B" w14:paraId="3BEFBCA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C5B25D0" w14:textId="3640AEF1" w:rsidR="003F5525" w:rsidRPr="00FD4C5B" w:rsidRDefault="003F5525" w:rsidP="001A3596">
            <w:pPr>
              <w:spacing w:line="240" w:lineRule="auto"/>
              <w:jc w:val="center"/>
            </w:pPr>
            <w:r w:rsidRPr="00FD4C5B">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0AEF2AA3" w14:textId="0A22F8F2" w:rsidR="00405B39" w:rsidRPr="00FD4C5B" w:rsidRDefault="00405B39" w:rsidP="001A3596">
            <w:pPr>
              <w:pStyle w:val="Proposal"/>
              <w:widowControl/>
              <w:spacing w:after="0" w:line="240" w:lineRule="auto"/>
              <w:rPr>
                <w:rFonts w:eastAsiaTheme="minorEastAsia" w:cs="Arial"/>
                <w:b w:val="0"/>
                <w:i/>
              </w:rPr>
            </w:pPr>
            <w:r w:rsidRPr="00FD4C5B">
              <w:rPr>
                <w:rFonts w:eastAsiaTheme="minorEastAsia" w:cs="Arial"/>
                <w:i/>
                <w:u w:val="single"/>
              </w:rPr>
              <w:t>Proposal 1:</w:t>
            </w:r>
            <w:r w:rsidRPr="00FD4C5B">
              <w:rPr>
                <w:rFonts w:eastAsiaTheme="minorEastAsia" w:cs="Arial"/>
                <w:b w:val="0"/>
                <w:i/>
              </w:rPr>
              <w:t xml:space="preserve"> For UE clustering model, RAN1 to agree the following parameters</w:t>
            </w:r>
          </w:p>
          <w:p w14:paraId="14436265"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M (# of UEs per macro TRP) = 10</w:t>
            </w:r>
          </w:p>
          <w:p w14:paraId="7822727D"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X (# of clusters) = 2</w:t>
            </w:r>
          </w:p>
          <w:p w14:paraId="5C8F0F4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R (radius of a cluster) = 25 m </w:t>
            </w:r>
          </w:p>
          <w:p w14:paraId="774A3051"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macro-to-cluster</w:t>
            </w:r>
            <w:r w:rsidRPr="00FD4C5B">
              <w:rPr>
                <w:rFonts w:eastAsiaTheme="minorEastAsia" w:cs="Arial"/>
                <w:b w:val="0"/>
                <w:i/>
              </w:rPr>
              <w:t>: 60m (same as Minimum BS-UE (2D) distance+R)</w:t>
            </w:r>
          </w:p>
          <w:p w14:paraId="742C9A9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inter-cluster</w:t>
            </w:r>
            <w:r w:rsidRPr="00FD4C5B">
              <w:rPr>
                <w:rFonts w:eastAsiaTheme="minorEastAsia" w:cs="Arial"/>
                <w:b w:val="0"/>
                <w:i/>
              </w:rPr>
              <w:t>: 50 m (same as 2*R)</w:t>
            </w:r>
          </w:p>
          <w:p w14:paraId="6E33AD21" w14:textId="77777777" w:rsidR="00405B39" w:rsidRPr="00FD4C5B" w:rsidRDefault="00405B39" w:rsidP="004627B1">
            <w:pPr>
              <w:pStyle w:val="Proposal"/>
              <w:widowControl/>
              <w:numPr>
                <w:ilvl w:val="0"/>
                <w:numId w:val="48"/>
              </w:numPr>
              <w:spacing w:after="0" w:line="240" w:lineRule="auto"/>
              <w:rPr>
                <w:rFonts w:eastAsia="SimSun" w:cs="Arial"/>
                <w:b w:val="0"/>
                <w:i/>
              </w:rPr>
            </w:pPr>
            <w:r w:rsidRPr="00FD4C5B">
              <w:rPr>
                <w:rFonts w:eastAsiaTheme="minorEastAsia" w:cs="Arial"/>
                <w:b w:val="0"/>
                <w:i/>
              </w:rPr>
              <w:t xml:space="preserve">Indoor UEs height: for each UE, the height is </w:t>
            </w:r>
          </w:p>
          <w:p w14:paraId="4F85CB31" w14:textId="77777777" w:rsidR="00405B39" w:rsidRPr="00FD4C5B" w:rsidRDefault="00405B39" w:rsidP="004627B1">
            <w:pPr>
              <w:pStyle w:val="Proposal"/>
              <w:widowControl/>
              <w:numPr>
                <w:ilvl w:val="1"/>
                <w:numId w:val="48"/>
              </w:numPr>
              <w:spacing w:after="0" w:line="240" w:lineRule="auto"/>
              <w:rPr>
                <w:rFonts w:eastAsia="SimSun" w:cs="Arial"/>
                <w:b w:val="0"/>
                <w:i/>
              </w:rPr>
            </w:pPr>
            <w:r w:rsidRPr="00FD4C5B">
              <w:rPr>
                <w:rFonts w:eastAsia="SimSun" w:cs="Arial"/>
                <w:b w:val="0"/>
                <w:i/>
              </w:rPr>
              <w:t>3(</w:t>
            </w:r>
            <w:r w:rsidRPr="00FD4C5B">
              <w:rPr>
                <w:rFonts w:eastAsia="DengXian" w:cs="Arial"/>
                <w:b w:val="0"/>
                <w:i/>
              </w:rPr>
              <w:t>n</w:t>
            </w:r>
            <w:r w:rsidRPr="00FD4C5B">
              <w:rPr>
                <w:rFonts w:eastAsia="DengXian" w:cs="Arial"/>
                <w:b w:val="0"/>
                <w:i/>
                <w:vertAlign w:val="subscript"/>
              </w:rPr>
              <w:t>fl</w:t>
            </w:r>
            <w:r w:rsidRPr="00FD4C5B">
              <w:rPr>
                <w:rFonts w:eastAsia="SimSun" w:cs="Arial"/>
                <w:b w:val="0"/>
                <w:i/>
              </w:rPr>
              <w:t xml:space="preserve"> – 1) + 1.5; </w:t>
            </w:r>
            <w:r w:rsidRPr="00FD4C5B">
              <w:rPr>
                <w:rFonts w:eastAsia="DengXian" w:cs="Arial"/>
                <w:b w:val="0"/>
                <w:i/>
              </w:rPr>
              <w:t>n</w:t>
            </w:r>
            <w:r w:rsidRPr="00FD4C5B">
              <w:rPr>
                <w:rFonts w:eastAsia="DengXian" w:cs="Arial"/>
                <w:b w:val="0"/>
                <w:i/>
                <w:vertAlign w:val="subscript"/>
              </w:rPr>
              <w:t>fl</w:t>
            </w:r>
            <w:r w:rsidRPr="00FD4C5B">
              <w:rPr>
                <w:rFonts w:eastAsia="SimSun" w:cs="Arial"/>
                <w:b w:val="0"/>
                <w:i/>
              </w:rPr>
              <w:t xml:space="preserve"> ~ uniform(1,</w:t>
            </w:r>
            <w:r w:rsidRPr="00FD4C5B">
              <w:rPr>
                <w:rFonts w:eastAsia="DengXian" w:cs="Arial"/>
                <w:b w:val="0"/>
                <w:i/>
              </w:rPr>
              <w:t xml:space="preserve"> N</w:t>
            </w:r>
            <w:r w:rsidRPr="00FD4C5B">
              <w:rPr>
                <w:rFonts w:eastAsia="DengXian" w:cs="Arial"/>
                <w:b w:val="0"/>
                <w:i/>
                <w:vertAlign w:val="subscript"/>
              </w:rPr>
              <w:t>fl</w:t>
            </w:r>
            <w:r w:rsidRPr="00FD4C5B">
              <w:rPr>
                <w:rFonts w:eastAsia="SimSun" w:cs="Arial"/>
                <w:b w:val="0"/>
                <w:i/>
              </w:rPr>
              <w:t xml:space="preserve">) where </w:t>
            </w:r>
            <w:r w:rsidRPr="00FD4C5B">
              <w:rPr>
                <w:rFonts w:eastAsia="DengXian" w:cs="Arial"/>
                <w:b w:val="0"/>
                <w:i/>
              </w:rPr>
              <w:t>N</w:t>
            </w:r>
            <w:r w:rsidRPr="00FD4C5B">
              <w:rPr>
                <w:rFonts w:eastAsia="DengXian" w:cs="Arial"/>
                <w:b w:val="0"/>
                <w:i/>
                <w:vertAlign w:val="subscript"/>
              </w:rPr>
              <w:t>fl</w:t>
            </w:r>
            <w:r w:rsidRPr="00FD4C5B">
              <w:rPr>
                <w:rFonts w:eastAsia="SimSun" w:cs="Arial"/>
                <w:b w:val="0"/>
                <w:i/>
              </w:rPr>
              <w:t xml:space="preserve"> ~ uniform(4,8) [refer to TR 36.873 Table 6-1] (same as in Optional)</w:t>
            </w:r>
          </w:p>
          <w:p w14:paraId="4AA6EB11" w14:textId="06B8CC1A" w:rsidR="00AA1157" w:rsidRPr="00FD4C5B" w:rsidRDefault="00AA1157" w:rsidP="001A3596">
            <w:pPr>
              <w:pStyle w:val="Proposal"/>
              <w:widowControl/>
              <w:spacing w:after="0" w:line="240" w:lineRule="auto"/>
              <w:rPr>
                <w:rFonts w:eastAsiaTheme="minorEastAsia" w:cs="Arial"/>
                <w:b w:val="0"/>
                <w:i/>
              </w:rPr>
            </w:pPr>
            <w:r w:rsidRPr="00FD4C5B">
              <w:rPr>
                <w:rFonts w:eastAsiaTheme="minorEastAsia" w:cs="Arial"/>
                <w:i/>
                <w:u w:val="single"/>
              </w:rPr>
              <w:t xml:space="preserve">Proposal 2: </w:t>
            </w:r>
            <w:r w:rsidRPr="00FD4C5B">
              <w:rPr>
                <w:rFonts w:eastAsiaTheme="minorEastAsia" w:cs="Arial"/>
                <w:b w:val="0"/>
                <w:i/>
              </w:rPr>
              <w:t xml:space="preserve">For deployment case 4, RAN1 to down-select one option from the following two options </w:t>
            </w:r>
          </w:p>
          <w:p w14:paraId="0094C6BE"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1. Cluster centers for each operator are independently dropped. </w:t>
            </w:r>
          </w:p>
          <w:p w14:paraId="66991926"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Option 2. Cluster centers for operator A are dropped. The cluster centers are used for operator B.</w:t>
            </w:r>
          </w:p>
          <w:p w14:paraId="1A66B481" w14:textId="77777777" w:rsidR="00AA1157" w:rsidRPr="00FD4C5B" w:rsidRDefault="00AA1157" w:rsidP="004627B1">
            <w:pPr>
              <w:pStyle w:val="Proposal"/>
              <w:widowControl/>
              <w:numPr>
                <w:ilvl w:val="1"/>
                <w:numId w:val="48"/>
              </w:numPr>
              <w:spacing w:after="0" w:line="240" w:lineRule="auto"/>
              <w:rPr>
                <w:rFonts w:eastAsiaTheme="minorEastAsia" w:cs="Arial"/>
                <w:b w:val="0"/>
                <w:i/>
              </w:rPr>
            </w:pPr>
            <w:r w:rsidRPr="00FD4C5B">
              <w:rPr>
                <w:rFonts w:eastAsiaTheme="minorEastAsia" w:cs="Arial"/>
                <w:b w:val="0"/>
                <w:i/>
              </w:rPr>
              <w:t xml:space="preserve">FFS: grid shift case </w:t>
            </w:r>
          </w:p>
          <w:p w14:paraId="783E8555" w14:textId="5D610864" w:rsidR="00EE1BB5" w:rsidRPr="00FD4C5B" w:rsidRDefault="00EE1BB5" w:rsidP="001A3596">
            <w:pPr>
              <w:pStyle w:val="Proposal"/>
              <w:widowControl/>
              <w:spacing w:after="0" w:line="240" w:lineRule="auto"/>
              <w:ind w:left="0" w:firstLine="0"/>
              <w:rPr>
                <w:rFonts w:eastAsiaTheme="minorEastAsia" w:cs="Arial"/>
                <w:b w:val="0"/>
                <w:i/>
              </w:rPr>
            </w:pPr>
            <w:r w:rsidRPr="00FD4C5B">
              <w:rPr>
                <w:rFonts w:eastAsiaTheme="minorEastAsia" w:cs="Arial"/>
                <w:i/>
                <w:u w:val="single"/>
              </w:rPr>
              <w:t xml:space="preserve">Proposal 3: </w:t>
            </w:r>
            <w:r w:rsidRPr="00FD4C5B">
              <w:rPr>
                <w:rFonts w:eastAsiaTheme="minorEastAsia" w:cs="Arial"/>
                <w:b w:val="0"/>
                <w:i/>
              </w:rPr>
              <w:t>RAN1 to agree the following minimum UE-UE distance</w:t>
            </w:r>
          </w:p>
          <w:p w14:paraId="118E064B" w14:textId="77777777" w:rsidR="00EE1BB5" w:rsidRPr="00FD4C5B"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Indoor hotspot: 1m as baseline, 0.1m as optional</w:t>
            </w:r>
          </w:p>
          <w:p w14:paraId="3FC677D3" w14:textId="00BEB4C0" w:rsidR="00EE1BB5" w:rsidRPr="00F44CB8"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Urban macro/Dense Urban Macro layer: 3m as baseline, 1m as optional </w:t>
            </w:r>
          </w:p>
        </w:tc>
      </w:tr>
      <w:tr w:rsidR="003F5525" w:rsidRPr="00FD4C5B" w14:paraId="314E65E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7246AAA" w14:textId="0F3E15D4" w:rsidR="003F5525" w:rsidRPr="00FD4C5B" w:rsidRDefault="003F5525" w:rsidP="001A3596">
            <w:pPr>
              <w:spacing w:line="240" w:lineRule="auto"/>
              <w:jc w:val="center"/>
            </w:pPr>
            <w:r w:rsidRPr="00FD4C5B">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0E2E333D" w14:textId="7D0D8C50" w:rsidR="006A22C8" w:rsidRPr="00FD4C5B" w:rsidRDefault="006A22C8" w:rsidP="001A3596">
            <w:pPr>
              <w:spacing w:line="240" w:lineRule="auto"/>
            </w:pPr>
            <w:r w:rsidRPr="00FD4C5B">
              <w:rPr>
                <w:rFonts w:eastAsia="Batang"/>
                <w:b/>
                <w:u w:val="single"/>
              </w:rPr>
              <w:t>Observation 6:</w:t>
            </w:r>
            <w:r w:rsidRPr="00FD4C5B">
              <w:rPr>
                <w:rFonts w:eastAsia="Batang"/>
                <w:b/>
              </w:rPr>
              <w:t xml:space="preserve"> At 4GHz, f</w:t>
            </w:r>
            <w:r w:rsidRPr="00FD4C5B">
              <w:rPr>
                <w:b/>
                <w:iCs/>
              </w:rPr>
              <w:t>loor-to-floor loss for UEs in adjacent floors is 24 dB which is pretty high. UEs in different floor will have high isolation which will defeat the purpose of UE clustering.</w:t>
            </w:r>
          </w:p>
          <w:p w14:paraId="1A1F6C8A" w14:textId="102AC2A9" w:rsidR="006A22C8" w:rsidRPr="00FD4C5B" w:rsidRDefault="006A22C8" w:rsidP="001A3596">
            <w:pPr>
              <w:spacing w:line="240" w:lineRule="auto"/>
              <w:rPr>
                <w:b/>
                <w:iCs/>
              </w:rPr>
            </w:pPr>
            <w:r w:rsidRPr="00FD4C5B">
              <w:rPr>
                <w:b/>
                <w:iCs/>
                <w:u w:val="single"/>
              </w:rPr>
              <w:t>Proposal 3:</w:t>
            </w:r>
            <w:r w:rsidRPr="00FD4C5B">
              <w:rPr>
                <w:b/>
                <w:iCs/>
              </w:rPr>
              <w:t xml:space="preserve"> To reduce simulation time and overhead, </w:t>
            </w:r>
            <w:r w:rsidRPr="00FD4C5B">
              <w:rPr>
                <w:b/>
              </w:rPr>
              <w:t xml:space="preserve">UE clustering is performed by dropping a single cluster (X =1) single floor </w:t>
            </w:r>
            <w:r w:rsidRPr="00FD4C5B">
              <w:rPr>
                <w:b/>
                <w:iCs/>
              </w:rPr>
              <w:t xml:space="preserve">within each macro cell geographical area where number of UEs per macro TRP is 10 (M=10) </w:t>
            </w:r>
          </w:p>
          <w:p w14:paraId="4293A16E" w14:textId="77777777" w:rsidR="006A22C8" w:rsidRPr="00FD4C5B" w:rsidRDefault="006A22C8" w:rsidP="004627B1">
            <w:pPr>
              <w:pStyle w:val="ListParagraph"/>
              <w:widowControl/>
              <w:numPr>
                <w:ilvl w:val="0"/>
                <w:numId w:val="53"/>
              </w:numPr>
              <w:spacing w:line="240" w:lineRule="auto"/>
              <w:ind w:firstLineChars="0"/>
              <w:rPr>
                <w:b/>
                <w:iCs/>
              </w:rPr>
            </w:pPr>
            <w:r w:rsidRPr="00FD4C5B">
              <w:rPr>
                <w:b/>
                <w:iCs/>
              </w:rPr>
              <w:t xml:space="preserve">The cluster size </w:t>
            </w:r>
            <w:r w:rsidRPr="00FD4C5B">
              <w:rPr>
                <w:b/>
              </w:rPr>
              <w:t>R = 25 m</w:t>
            </w:r>
          </w:p>
          <w:p w14:paraId="34A4D4C0"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The minimum distance between cluster centre and gNB (D</w:t>
            </w:r>
            <w:r w:rsidRPr="00FD4C5B">
              <w:rPr>
                <w:b/>
                <w:iCs/>
                <w:vertAlign w:val="subscript"/>
              </w:rPr>
              <w:t>macro-to-cluster</w:t>
            </w:r>
            <w:r w:rsidRPr="00FD4C5B">
              <w:rPr>
                <w:b/>
                <w:iCs/>
              </w:rPr>
              <w:t xml:space="preserve"> = 100 m)</w:t>
            </w:r>
          </w:p>
          <w:p w14:paraId="328290C8"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All indoor UEs are assumed on the first floor. </w:t>
            </w:r>
          </w:p>
          <w:p w14:paraId="55F929FD"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When UE assigned fixed traffic direction, half of the UE are assigned DL and other half are assigned UL. </w:t>
            </w:r>
          </w:p>
          <w:p w14:paraId="5463321C" w14:textId="433D697D" w:rsidR="00B50668" w:rsidRPr="00FD4C5B" w:rsidRDefault="00B50668" w:rsidP="001A3596">
            <w:pPr>
              <w:spacing w:line="240" w:lineRule="auto"/>
            </w:pPr>
            <w:r w:rsidRPr="00FD4C5B">
              <w:rPr>
                <w:b/>
                <w:iCs/>
                <w:u w:val="single"/>
              </w:rPr>
              <w:t>Proposal 4:</w:t>
            </w:r>
            <w:r w:rsidRPr="00FD4C5B">
              <w:rPr>
                <w:b/>
                <w:iCs/>
              </w:rPr>
              <w:t xml:space="preserve"> Support 100% outdoor UE locations</w:t>
            </w:r>
            <w:r w:rsidRPr="00FD4C5B">
              <w:t xml:space="preserve"> </w:t>
            </w:r>
            <w:r w:rsidRPr="00FD4C5B">
              <w:rPr>
                <w:b/>
                <w:bCs/>
              </w:rPr>
              <w:t xml:space="preserve">to evaluate outdoor scenarios for </w:t>
            </w:r>
            <w:r w:rsidRPr="00FD4C5B">
              <w:rPr>
                <w:b/>
                <w:bCs/>
              </w:rPr>
              <w:lastRenderedPageBreak/>
              <w:t>FR2 as baseline.</w:t>
            </w:r>
            <w:r w:rsidRPr="00FD4C5B">
              <w:rPr>
                <w:b/>
                <w:iCs/>
              </w:rPr>
              <w:t xml:space="preserve"> </w:t>
            </w:r>
          </w:p>
          <w:p w14:paraId="0023330F" w14:textId="7ABB346F" w:rsidR="00B50668" w:rsidRPr="00FD4C5B" w:rsidRDefault="00B50668" w:rsidP="001A3596">
            <w:pPr>
              <w:spacing w:line="240" w:lineRule="auto"/>
              <w:rPr>
                <w:b/>
                <w:iCs/>
                <w:u w:val="single"/>
              </w:rPr>
            </w:pPr>
            <w:r w:rsidRPr="00FD4C5B">
              <w:rPr>
                <w:b/>
                <w:iCs/>
                <w:u w:val="single"/>
              </w:rPr>
              <w:t>Proposal 5: confirm the working assumption on deployment layout with following changes..</w:t>
            </w:r>
          </w:p>
          <w:p w14:paraId="616A653E" w14:textId="77777777" w:rsidR="00B50668" w:rsidRPr="00FD4C5B" w:rsidRDefault="00B50668" w:rsidP="004627B1">
            <w:pPr>
              <w:pStyle w:val="ListParagraph"/>
              <w:widowControl/>
              <w:numPr>
                <w:ilvl w:val="0"/>
                <w:numId w:val="53"/>
              </w:numPr>
              <w:spacing w:line="240" w:lineRule="auto"/>
              <w:ind w:firstLineChars="0"/>
              <w:rPr>
                <w:b/>
                <w:iCs/>
              </w:rPr>
            </w:pPr>
            <w:r w:rsidRPr="00FD4C5B">
              <w:rPr>
                <w:b/>
                <w:iCs/>
              </w:rPr>
              <w:t xml:space="preserve">For Dense-Urban with 2-layers, support 1 Micro BS per Macro BS to reduce simulation overhead. </w:t>
            </w:r>
          </w:p>
          <w:p w14:paraId="49BAEE77" w14:textId="77777777" w:rsidR="00B50668" w:rsidRPr="00FD4C5B" w:rsidRDefault="00B50668" w:rsidP="004627B1">
            <w:pPr>
              <w:pStyle w:val="ListParagraph"/>
              <w:widowControl/>
              <w:numPr>
                <w:ilvl w:val="0"/>
                <w:numId w:val="53"/>
              </w:numPr>
              <w:spacing w:line="240" w:lineRule="auto"/>
              <w:ind w:firstLineChars="0"/>
              <w:rPr>
                <w:b/>
                <w:iCs/>
              </w:rPr>
            </w:pPr>
            <w:r w:rsidRPr="00FD4C5B">
              <w:rPr>
                <w:b/>
                <w:iCs/>
              </w:rPr>
              <w:t xml:space="preserve">A uniform minimum UE-UE distance is 1.5 m for all deployment scenarios. </w:t>
            </w:r>
          </w:p>
          <w:p w14:paraId="2A080C68" w14:textId="77777777" w:rsidR="00B50668" w:rsidRPr="00FD4C5B" w:rsidRDefault="00B50668" w:rsidP="001A3596">
            <w:pPr>
              <w:spacing w:line="240" w:lineRule="auto"/>
            </w:pPr>
          </w:p>
          <w:p w14:paraId="11D0BCDD" w14:textId="238A5341" w:rsidR="005B4D05" w:rsidRPr="00FD4C5B" w:rsidRDefault="005B4D05" w:rsidP="001A3596">
            <w:pPr>
              <w:spacing w:line="240" w:lineRule="auto"/>
            </w:pPr>
            <w:r w:rsidRPr="00FD4C5B">
              <w:rPr>
                <w:b/>
                <w:iCs/>
                <w:u w:val="single"/>
              </w:rPr>
              <w:t>Proposal 6:</w:t>
            </w:r>
            <w:r w:rsidRPr="00FD4C5B">
              <w:rPr>
                <w:b/>
                <w:iCs/>
              </w:rPr>
              <w:t xml:space="preserve"> For InH, support </w:t>
            </w:r>
            <w:r w:rsidRPr="00FD4C5B">
              <w:rPr>
                <w:rFonts w:eastAsia="MS UI Gothic"/>
                <w:b/>
              </w:rPr>
              <w:t>ceiling mounted TRP deployment with Boresight direction is perpendicular to the ceiling and layout parameters in Table 1.</w:t>
            </w:r>
          </w:p>
          <w:p w14:paraId="19F32540" w14:textId="41733DD7" w:rsidR="004A4256" w:rsidRPr="00FD4C5B" w:rsidRDefault="004A4256" w:rsidP="001A3596">
            <w:pPr>
              <w:spacing w:line="240" w:lineRule="auto"/>
              <w:rPr>
                <w:rFonts w:eastAsia="MS UI Gothic"/>
                <w:b/>
              </w:rPr>
            </w:pPr>
            <w:r w:rsidRPr="00FD4C5B">
              <w:rPr>
                <w:b/>
                <w:iCs/>
                <w:u w:val="single"/>
              </w:rPr>
              <w:t>Proposal 7:</w:t>
            </w:r>
            <w:r w:rsidRPr="00FD4C5B">
              <w:rPr>
                <w:b/>
                <w:iCs/>
              </w:rPr>
              <w:t xml:space="preserve"> For UMa, support hexagonal grid </w:t>
            </w:r>
            <w:r w:rsidRPr="00FD4C5B">
              <w:rPr>
                <w:rFonts w:eastAsia="MS UI Gothic"/>
                <w:b/>
              </w:rPr>
              <w:t>cell layout with 7 macro sites, 3 sector per side (ISD = 500) related configuration in Table 2.</w:t>
            </w:r>
          </w:p>
          <w:p w14:paraId="61D2FA6D" w14:textId="0D106B2E" w:rsidR="004A4256" w:rsidRPr="00FD4C5B" w:rsidRDefault="004A4256" w:rsidP="001A3596">
            <w:pPr>
              <w:spacing w:line="240" w:lineRule="auto"/>
              <w:rPr>
                <w:rFonts w:eastAsia="Arial"/>
                <w:b/>
              </w:rPr>
            </w:pPr>
            <w:r w:rsidRPr="00FD4C5B">
              <w:rPr>
                <w:b/>
                <w:u w:val="single"/>
              </w:rPr>
              <w:t>Proposal 8:</w:t>
            </w:r>
            <w:r w:rsidRPr="00FD4C5B">
              <w:rPr>
                <w:b/>
              </w:rPr>
              <w:t xml:space="preserve"> For HetNet, support UMa </w:t>
            </w:r>
            <w:r w:rsidRPr="00FD4C5B">
              <w:rPr>
                <w:rFonts w:eastAsia="Arial"/>
                <w:b/>
              </w:rPr>
              <w:t xml:space="preserve">hexagonal grid of 7 macro sites and three sectors per site (ISD = 500m). </w:t>
            </w:r>
          </w:p>
          <w:p w14:paraId="75DE075A" w14:textId="77777777" w:rsidR="004A4256" w:rsidRPr="00FD4C5B"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 xml:space="preserve">one InH layout is dropped randomly for each macro sector.  FFS: #TRPs per InH. </w:t>
            </w:r>
          </w:p>
          <w:p w14:paraId="61CD0D24" w14:textId="77777777" w:rsidR="004A4256" w:rsidRPr="00FD4C5B"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The Indoor office is assumed single floor of size 120m x 50m x 3m with</w:t>
            </w:r>
            <w:r w:rsidRPr="00FD4C5B">
              <w:rPr>
                <w:b/>
              </w:rPr>
              <w:t xml:space="preserve"> 3-site deployment.</w:t>
            </w:r>
          </w:p>
          <w:p w14:paraId="4B1CF777" w14:textId="334426A2" w:rsidR="005B4D05" w:rsidRPr="00F44CB8"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FFS: serving cell determination for Indoor and outdoor UE.</w:t>
            </w:r>
          </w:p>
        </w:tc>
      </w:tr>
      <w:tr w:rsidR="003F5525" w:rsidRPr="00FD4C5B" w14:paraId="3979FB81" w14:textId="77777777" w:rsidTr="00C05469">
        <w:tc>
          <w:tcPr>
            <w:tcW w:w="2122" w:type="dxa"/>
            <w:vAlign w:val="center"/>
          </w:tcPr>
          <w:p w14:paraId="761708BA" w14:textId="5DBB0F0C" w:rsidR="003F5525" w:rsidRPr="00FD4C5B" w:rsidRDefault="003F5525" w:rsidP="001A3596">
            <w:pPr>
              <w:spacing w:line="240" w:lineRule="auto"/>
              <w:jc w:val="center"/>
            </w:pPr>
            <w:r w:rsidRPr="00FD4C5B">
              <w:lastRenderedPageBreak/>
              <w:t>Nokia</w:t>
            </w:r>
          </w:p>
        </w:tc>
        <w:tc>
          <w:tcPr>
            <w:tcW w:w="7840" w:type="dxa"/>
          </w:tcPr>
          <w:p w14:paraId="461EBDF0" w14:textId="77777777" w:rsidR="0087608A" w:rsidRPr="00FD4C5B" w:rsidRDefault="0087608A" w:rsidP="001A3596">
            <w:pPr>
              <w:spacing w:line="240" w:lineRule="auto"/>
              <w:rPr>
                <w:rFonts w:eastAsia="Batang" w:cs="Times"/>
                <w:b/>
                <w:i/>
                <w:color w:val="001135"/>
                <w:kern w:val="24"/>
                <w:lang w:eastAsia="da-DK"/>
              </w:rPr>
            </w:pPr>
            <w:r w:rsidRPr="00FD4C5B">
              <w:rPr>
                <w:rFonts w:eastAsia="Batang" w:cs="Times"/>
                <w:b/>
                <w:i/>
                <w:color w:val="001135"/>
                <w:kern w:val="24"/>
                <w:u w:val="single"/>
                <w:lang w:eastAsia="da-DK"/>
              </w:rPr>
              <w:t xml:space="preserve">Observation </w:t>
            </w:r>
            <w:r w:rsidRPr="00FD4C5B">
              <w:rPr>
                <w:rFonts w:eastAsia="Batang" w:cs="Times"/>
                <w:b/>
                <w:bCs/>
                <w:i/>
                <w:iCs/>
                <w:color w:val="001135"/>
                <w:kern w:val="24"/>
                <w:u w:val="single"/>
                <w:lang w:eastAsia="da-DK"/>
              </w:rPr>
              <w:t>2</w:t>
            </w:r>
            <w:r w:rsidRPr="00FD4C5B">
              <w:rPr>
                <w:rFonts w:eastAsia="Batang" w:cs="Times"/>
                <w:b/>
                <w:i/>
                <w:color w:val="001135"/>
                <w:kern w:val="24"/>
                <w:u w:val="single"/>
                <w:lang w:eastAsia="da-DK"/>
              </w:rPr>
              <w:t>:</w:t>
            </w:r>
            <w:r w:rsidRPr="00FD4C5B">
              <w:rPr>
                <w:rFonts w:eastAsia="Batang" w:cs="Times"/>
                <w:b/>
                <w:i/>
                <w:color w:val="001135"/>
                <w:kern w:val="24"/>
                <w:lang w:eastAsia="da-DK"/>
              </w:rPr>
              <w:t xml:space="preserve"> Unacceptable DL throughput performance (&gt;90% degradation with full buffer traffic) is observed with SBFD when 80% of the UEs in each cell are placed in a cluster of 35 meter radius. With a cluster radius of 70 meter, performance degradation of 20% is observed. </w:t>
            </w:r>
          </w:p>
          <w:p w14:paraId="37E893AE" w14:textId="77777777" w:rsidR="0040163D" w:rsidRPr="00FD4C5B" w:rsidRDefault="0040163D" w:rsidP="001A3596">
            <w:pPr>
              <w:spacing w:line="240" w:lineRule="auto"/>
              <w:rPr>
                <w:b/>
                <w:bCs/>
              </w:rPr>
            </w:pPr>
            <w:r w:rsidRPr="00FD4C5B">
              <w:rPr>
                <w:b/>
                <w:bCs/>
                <w:u w:val="single"/>
              </w:rPr>
              <w:t>Proposal 5:</w:t>
            </w:r>
            <w:r w:rsidRPr="00FD4C5B">
              <w:rPr>
                <w:b/>
                <w:bCs/>
              </w:rPr>
              <w:t xml:space="preserve"> For the UE clustering model adopted for Urban Macro and Dense Urban Macro, adopt the following additional parametrization as baseline:</w:t>
            </w:r>
          </w:p>
          <w:p w14:paraId="70764BA8" w14:textId="77777777" w:rsidR="0040163D" w:rsidRPr="00FD4C5B" w:rsidRDefault="0040163D" w:rsidP="004627B1">
            <w:pPr>
              <w:pStyle w:val="ListParagraph"/>
              <w:widowControl/>
              <w:numPr>
                <w:ilvl w:val="0"/>
                <w:numId w:val="106"/>
              </w:numPr>
              <w:spacing w:line="240" w:lineRule="auto"/>
              <w:ind w:firstLineChars="0"/>
              <w:contextualSpacing/>
              <w:rPr>
                <w:b/>
              </w:rPr>
            </w:pPr>
            <w:r w:rsidRPr="00FD4C5B">
              <w:rPr>
                <w:b/>
              </w:rPr>
              <w:t>One cluster per cell (</w:t>
            </w:r>
            <w:r w:rsidRPr="00FD4C5B">
              <w:rPr>
                <w:b/>
                <w:i/>
                <w:iCs/>
              </w:rPr>
              <w:t>M</w:t>
            </w:r>
            <w:r w:rsidRPr="00FD4C5B">
              <w:rPr>
                <w:b/>
              </w:rPr>
              <w:t>=1). For the cluster dimensions, re-use the assumptions in TR 36.872 (LTE Small cell study) which are: R = 70m, Dmacro-to-cluster = 105m, Dinter-cluster= 2*R.</w:t>
            </w:r>
          </w:p>
          <w:p w14:paraId="054156E2" w14:textId="77777777" w:rsidR="0040163D" w:rsidRPr="00FD4C5B" w:rsidRDefault="0040163D" w:rsidP="004627B1">
            <w:pPr>
              <w:pStyle w:val="ListParagraph"/>
              <w:widowControl/>
              <w:numPr>
                <w:ilvl w:val="0"/>
                <w:numId w:val="106"/>
              </w:numPr>
              <w:spacing w:line="240" w:lineRule="auto"/>
              <w:ind w:firstLineChars="0"/>
              <w:contextualSpacing/>
              <w:rPr>
                <w:b/>
              </w:rPr>
            </w:pPr>
            <w:r w:rsidRPr="00FD4C5B">
              <w:rPr>
                <w:b/>
              </w:rPr>
              <w:t>For the number of UEs per Macro TRP, consider i) 10 or 20 UEs per cell for the case where each UE generate both UL and DL traffic (Option 2 as per RAN1#110 agreement) and ii) 20 or 40 UEs per cell for the case where each UE generate either UL or DL traffic (Option 1).</w:t>
            </w:r>
          </w:p>
          <w:p w14:paraId="6CB6BCE8" w14:textId="6DB9EAA2" w:rsidR="004D0DD3" w:rsidRPr="00F44CB8" w:rsidRDefault="0040163D" w:rsidP="004627B1">
            <w:pPr>
              <w:pStyle w:val="ListParagraph"/>
              <w:widowControl/>
              <w:numPr>
                <w:ilvl w:val="0"/>
                <w:numId w:val="106"/>
              </w:numPr>
              <w:spacing w:line="240" w:lineRule="auto"/>
              <w:ind w:firstLineChars="0"/>
              <w:contextualSpacing/>
              <w:rPr>
                <w:b/>
              </w:rPr>
            </w:pPr>
            <w:r w:rsidRPr="00FD4C5B">
              <w:rPr>
                <w:b/>
              </w:rPr>
              <w:t xml:space="preserve">For the UE height, consider 1.5 m for all UEs within the cluster. </w:t>
            </w:r>
          </w:p>
        </w:tc>
      </w:tr>
      <w:tr w:rsidR="003F5525" w:rsidRPr="00FD4C5B" w14:paraId="0B731F24" w14:textId="77777777" w:rsidTr="00C05469">
        <w:tc>
          <w:tcPr>
            <w:tcW w:w="2122" w:type="dxa"/>
            <w:vAlign w:val="center"/>
          </w:tcPr>
          <w:p w14:paraId="17B25B02" w14:textId="3E9FC270" w:rsidR="003F5525" w:rsidRPr="00FD4C5B" w:rsidRDefault="003F5525" w:rsidP="001A3596">
            <w:pPr>
              <w:spacing w:line="240" w:lineRule="auto"/>
              <w:jc w:val="center"/>
            </w:pPr>
            <w:r w:rsidRPr="00FD4C5B">
              <w:t xml:space="preserve">MediaTek </w:t>
            </w:r>
          </w:p>
        </w:tc>
        <w:tc>
          <w:tcPr>
            <w:tcW w:w="7840" w:type="dxa"/>
          </w:tcPr>
          <w:p w14:paraId="005291D7" w14:textId="77777777" w:rsidR="00DB06A7" w:rsidRPr="00FD4C5B" w:rsidRDefault="00DB06A7" w:rsidP="001A3596">
            <w:pPr>
              <w:widowControl/>
              <w:spacing w:line="240" w:lineRule="auto"/>
              <w:rPr>
                <w:b/>
                <w:i/>
              </w:rPr>
            </w:pPr>
            <w:bookmarkStart w:id="600" w:name="_Ref111195643"/>
            <w:r w:rsidRPr="00FD4C5B">
              <w:rPr>
                <w:b/>
                <w:i/>
                <w:u w:val="single"/>
              </w:rPr>
              <w:t>Observation 1:</w:t>
            </w:r>
            <w:r w:rsidRPr="00FD4C5B">
              <w:rPr>
                <w:b/>
                <w:i/>
              </w:rPr>
              <w:t xml:space="preserve"> Uniform random distribution does not depict a real-world scenario whereby users congregate to form groups/clusters.</w:t>
            </w:r>
            <w:bookmarkStart w:id="601" w:name="_Ref111197329"/>
            <w:bookmarkEnd w:id="600"/>
          </w:p>
          <w:p w14:paraId="3615FEAA" w14:textId="412D4B1F" w:rsidR="00DB06A7" w:rsidRPr="00FD4C5B" w:rsidRDefault="00DB06A7" w:rsidP="001A3596">
            <w:pPr>
              <w:widowControl/>
              <w:spacing w:line="240" w:lineRule="auto"/>
              <w:rPr>
                <w:b/>
                <w:i/>
              </w:rPr>
            </w:pPr>
            <w:r w:rsidRPr="00FD4C5B">
              <w:rPr>
                <w:b/>
                <w:i/>
                <w:u w:val="single"/>
              </w:rPr>
              <w:t>Proposal 3:</w:t>
            </w:r>
            <w:r w:rsidRPr="00FD4C5B">
              <w:rPr>
                <w:b/>
                <w:i/>
              </w:rPr>
              <w:t xml:space="preserve"> For the evaluations of SBFD and DTDD schemes, RAN1 should consider the following clustering method to accurately capture the impact of inter-UE CLI</w:t>
            </w:r>
            <w:bookmarkEnd w:id="601"/>
            <w:r w:rsidRPr="00FD4C5B">
              <w:rPr>
                <w:b/>
                <w:i/>
              </w:rPr>
              <w:t>:</w:t>
            </w:r>
          </w:p>
          <w:p w14:paraId="305A18B8" w14:textId="5C383138" w:rsidR="003F5525" w:rsidRPr="00F44CB8" w:rsidRDefault="00DB06A7" w:rsidP="004627B1">
            <w:pPr>
              <w:pStyle w:val="ListParagraph"/>
              <w:widowControl/>
              <w:numPr>
                <w:ilvl w:val="0"/>
                <w:numId w:val="107"/>
              </w:numPr>
              <w:spacing w:line="240" w:lineRule="auto"/>
              <w:ind w:firstLineChars="0"/>
              <w:rPr>
                <w:b/>
                <w:i/>
              </w:rPr>
            </w:pPr>
            <w:bookmarkStart w:id="602" w:name="_Hlk115444203"/>
            <w:r w:rsidRPr="00FD4C5B">
              <w:rPr>
                <w:b/>
                <w:i/>
              </w:rPr>
              <w:t>UEs in the same cluster deployed on the same floor, and the floor for the cluster is selected randomly. Multiple clusters can be deployed in a building.</w:t>
            </w:r>
            <w:bookmarkEnd w:id="602"/>
          </w:p>
        </w:tc>
      </w:tr>
      <w:tr w:rsidR="003F5525" w:rsidRPr="00FD4C5B" w14:paraId="00437C05" w14:textId="77777777" w:rsidTr="00C05469">
        <w:tc>
          <w:tcPr>
            <w:tcW w:w="2122" w:type="dxa"/>
            <w:vAlign w:val="center"/>
          </w:tcPr>
          <w:p w14:paraId="5A7E68D1" w14:textId="263A65ED" w:rsidR="003F5525" w:rsidRPr="00FD4C5B" w:rsidRDefault="003F5525" w:rsidP="001A3596">
            <w:pPr>
              <w:spacing w:line="240" w:lineRule="auto"/>
              <w:jc w:val="center"/>
            </w:pPr>
            <w:r w:rsidRPr="00FD4C5B">
              <w:lastRenderedPageBreak/>
              <w:t>LG</w:t>
            </w:r>
          </w:p>
        </w:tc>
        <w:tc>
          <w:tcPr>
            <w:tcW w:w="7840" w:type="dxa"/>
          </w:tcPr>
          <w:p w14:paraId="2964F936" w14:textId="77777777" w:rsidR="002854F8" w:rsidRPr="00FD4C5B" w:rsidRDefault="002854F8" w:rsidP="001A3596">
            <w:pPr>
              <w:spacing w:line="240" w:lineRule="auto"/>
              <w:rPr>
                <w:rFonts w:eastAsia="BatangChe"/>
              </w:rPr>
            </w:pPr>
            <w:r w:rsidRPr="00FD4C5B">
              <w:rPr>
                <w:rFonts w:eastAsia="BatangChe"/>
                <w:b/>
                <w:i/>
                <w:u w:val="single"/>
              </w:rPr>
              <w:t>Proposal 1:</w:t>
            </w:r>
            <w:r w:rsidRPr="00FD4C5B">
              <w:rPr>
                <w:rFonts w:eastAsia="BatangChe"/>
                <w:b/>
                <w:i/>
              </w:rPr>
              <w:t xml:space="preserve"> </w:t>
            </w:r>
            <w:r w:rsidRPr="00FD4C5B">
              <w:rPr>
                <w:rFonts w:eastAsia="BatangChe"/>
              </w:rPr>
              <w:t>In case of UE clustering for UE distribution of Urban Macro and Dense Urban Macro layer, following indoor UE height is adopted;</w:t>
            </w:r>
          </w:p>
          <w:p w14:paraId="3E87F15E" w14:textId="72C5246E" w:rsidR="003F5525" w:rsidRPr="00F44CB8" w:rsidRDefault="002854F8" w:rsidP="00F44CB8">
            <w:pPr>
              <w:spacing w:line="240" w:lineRule="auto"/>
              <w:jc w:val="center"/>
              <w:rPr>
                <w:rFonts w:eastAsia="BatangChe"/>
              </w:rPr>
            </w:pPr>
            <w:r w:rsidRPr="00FD4C5B">
              <w:rPr>
                <w:rFonts w:eastAsia="BatangChe"/>
              </w:rPr>
              <w:t>3(n</w:t>
            </w:r>
            <w:r w:rsidRPr="00FD4C5B">
              <w:rPr>
                <w:rFonts w:eastAsia="BatangChe"/>
                <w:vertAlign w:val="subscript"/>
              </w:rPr>
              <w:t>fl</w:t>
            </w:r>
            <w:r w:rsidRPr="00FD4C5B">
              <w:rPr>
                <w:rFonts w:eastAsia="BatangChe"/>
              </w:rPr>
              <w:t xml:space="preserve"> – 1) + 1.5; n</w:t>
            </w:r>
            <w:r w:rsidRPr="00FD4C5B">
              <w:rPr>
                <w:rFonts w:eastAsia="BatangChe"/>
                <w:vertAlign w:val="subscript"/>
              </w:rPr>
              <w:t>fl</w:t>
            </w:r>
            <w:r w:rsidRPr="00FD4C5B">
              <w:rPr>
                <w:rFonts w:eastAsia="BatangChe"/>
              </w:rPr>
              <w:t xml:space="preserve"> ~ uniform(1, N</w:t>
            </w:r>
            <w:r w:rsidRPr="00FD4C5B">
              <w:rPr>
                <w:rFonts w:eastAsia="BatangChe"/>
                <w:vertAlign w:val="subscript"/>
              </w:rPr>
              <w:t>fl</w:t>
            </w:r>
            <w:r w:rsidRPr="00FD4C5B">
              <w:rPr>
                <w:rFonts w:eastAsia="BatangChe"/>
              </w:rPr>
              <w:t>) where N</w:t>
            </w:r>
            <w:r w:rsidRPr="00FD4C5B">
              <w:rPr>
                <w:rFonts w:eastAsia="BatangChe"/>
                <w:vertAlign w:val="subscript"/>
              </w:rPr>
              <w:t>fl</w:t>
            </w:r>
            <w:r w:rsidRPr="00FD4C5B">
              <w:rPr>
                <w:rFonts w:eastAsia="BatangChe"/>
              </w:rPr>
              <w:t xml:space="preserve"> ~ uniform(4,8)</w:t>
            </w:r>
          </w:p>
        </w:tc>
      </w:tr>
      <w:tr w:rsidR="003F5525" w:rsidRPr="00FD4C5B" w14:paraId="46CB504B" w14:textId="77777777" w:rsidTr="00C05469">
        <w:tc>
          <w:tcPr>
            <w:tcW w:w="2122" w:type="dxa"/>
            <w:vAlign w:val="center"/>
          </w:tcPr>
          <w:p w14:paraId="37F96944" w14:textId="293C22E9" w:rsidR="003F5525" w:rsidRPr="00FD4C5B" w:rsidRDefault="003F5525" w:rsidP="001A3596">
            <w:pPr>
              <w:spacing w:line="240" w:lineRule="auto"/>
              <w:jc w:val="center"/>
            </w:pPr>
            <w:r w:rsidRPr="00FD4C5B">
              <w:t>CATT</w:t>
            </w:r>
          </w:p>
        </w:tc>
        <w:tc>
          <w:tcPr>
            <w:tcW w:w="7840" w:type="dxa"/>
          </w:tcPr>
          <w:p w14:paraId="03141D10" w14:textId="77777777" w:rsidR="00EF335C" w:rsidRPr="00FD4C5B" w:rsidRDefault="00EF335C" w:rsidP="001A3596">
            <w:pPr>
              <w:pStyle w:val="BodyText"/>
              <w:spacing w:after="0" w:line="240" w:lineRule="auto"/>
              <w:rPr>
                <w:rFonts w:asciiTheme="minorHAnsi" w:hAnsiTheme="minorHAnsi"/>
                <w:b/>
                <w:color w:val="000000"/>
              </w:rPr>
            </w:pPr>
            <w:r w:rsidRPr="00FD4C5B">
              <w:rPr>
                <w:rFonts w:asciiTheme="minorHAnsi" w:hAnsiTheme="minorHAnsi"/>
                <w:b/>
                <w:color w:val="000000"/>
                <w:u w:val="single"/>
              </w:rPr>
              <w:t>Proposal 5:</w:t>
            </w:r>
            <w:r w:rsidRPr="00FD4C5B">
              <w:rPr>
                <w:rFonts w:asciiTheme="minorHAnsi" w:hAnsiTheme="minorHAnsi"/>
                <w:b/>
                <w:color w:val="000000"/>
              </w:rPr>
              <w:t xml:space="preserve"> Adopt the following parameters for UE clustering.</w:t>
            </w:r>
          </w:p>
          <w:p w14:paraId="35ABAF2D"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Indoor UEs height</w:t>
            </w:r>
            <w:r w:rsidRPr="00FD4C5B">
              <w:rPr>
                <w:b/>
              </w:rPr>
              <w:t>:1.5m</w:t>
            </w:r>
          </w:p>
          <w:p w14:paraId="166C2C51"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M=10 , X=3</w:t>
            </w:r>
          </w:p>
          <w:p w14:paraId="4EECD72C"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Urban Macro for FR1: </w:t>
            </w:r>
          </w:p>
          <w:p w14:paraId="6F079237" w14:textId="77777777" w:rsidR="00EF335C" w:rsidRPr="00FD4C5B" w:rsidRDefault="00EF335C" w:rsidP="004627B1">
            <w:pPr>
              <w:widowControl/>
              <w:numPr>
                <w:ilvl w:val="1"/>
                <w:numId w:val="109"/>
              </w:numPr>
              <w:spacing w:line="240" w:lineRule="auto"/>
              <w:rPr>
                <w:rFonts w:eastAsia="Batang"/>
                <w:b/>
                <w:lang w:eastAsia="x-none"/>
              </w:rPr>
            </w:pPr>
            <w:r w:rsidRPr="00FD4C5B">
              <w:rPr>
                <w:rFonts w:eastAsia="Batang"/>
                <w:b/>
                <w:lang w:eastAsia="x-none"/>
              </w:rPr>
              <w:t>Dmacro-to-cluster = 262.5 m (=500 / 200 * 105m) , Dinter-cluster = 1</w:t>
            </w:r>
            <w:r w:rsidRPr="00FD4C5B">
              <w:rPr>
                <w:b/>
              </w:rPr>
              <w:t>4</w:t>
            </w:r>
            <w:r w:rsidRPr="00FD4C5B">
              <w:rPr>
                <w:rFonts w:eastAsia="Batang"/>
                <w:b/>
                <w:lang w:eastAsia="x-none"/>
              </w:rPr>
              <w:t>4.8 m (=500 / 200 * 57.9), R = 72.3 m (= 500 / 200 * 28.9m)</w:t>
            </w:r>
          </w:p>
          <w:p w14:paraId="10814304"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Dense Urban Macro layer for FR2-1: </w:t>
            </w:r>
          </w:p>
          <w:p w14:paraId="2BB8FFFE" w14:textId="2D66806E" w:rsidR="003F5525" w:rsidRPr="00F44CB8" w:rsidRDefault="00EF335C" w:rsidP="004627B1">
            <w:pPr>
              <w:widowControl/>
              <w:numPr>
                <w:ilvl w:val="1"/>
                <w:numId w:val="109"/>
              </w:numPr>
              <w:spacing w:line="240" w:lineRule="auto"/>
              <w:rPr>
                <w:rFonts w:eastAsia="Batang"/>
                <w:b/>
                <w:lang w:eastAsia="x-none"/>
              </w:rPr>
            </w:pPr>
            <w:r w:rsidRPr="00FD4C5B">
              <w:rPr>
                <w:rFonts w:eastAsia="Batang"/>
                <w:b/>
                <w:lang w:eastAsia="x-none"/>
              </w:rPr>
              <w:t>Dmacro-to-cluster = 105 m, Dinter-cluster = 57.9 m, R = 28.9 m</w:t>
            </w:r>
          </w:p>
          <w:p w14:paraId="73417EE0" w14:textId="77777777" w:rsidR="00EF335C" w:rsidRPr="00FD4C5B" w:rsidRDefault="00EF335C" w:rsidP="001A3596">
            <w:pPr>
              <w:pStyle w:val="BodyText"/>
              <w:spacing w:after="0" w:line="240" w:lineRule="auto"/>
              <w:rPr>
                <w:rFonts w:asciiTheme="minorHAnsi" w:hAnsiTheme="minorHAnsi"/>
                <w:b/>
                <w:color w:val="000000"/>
              </w:rPr>
            </w:pPr>
            <w:r w:rsidRPr="00FD4C5B">
              <w:rPr>
                <w:rFonts w:asciiTheme="minorHAnsi" w:hAnsiTheme="minorHAnsi"/>
                <w:b/>
                <w:color w:val="000000"/>
                <w:u w:val="single"/>
              </w:rPr>
              <w:t>Proposal 6:</w:t>
            </w:r>
            <w:r w:rsidRPr="00FD4C5B">
              <w:rPr>
                <w:rFonts w:asciiTheme="minorHAnsi" w:hAnsiTheme="minorHAnsi"/>
                <w:b/>
                <w:color w:val="000000"/>
              </w:rPr>
              <w:t xml:space="preserve"> Confirm the work assumptions on deployment and adopt the following value for minimum UE-UE distance.</w:t>
            </w:r>
          </w:p>
          <w:p w14:paraId="32AD3BC8" w14:textId="77777777" w:rsidR="00EF335C" w:rsidRPr="00FD4C5B" w:rsidRDefault="00EF335C" w:rsidP="004627B1">
            <w:pPr>
              <w:pStyle w:val="BodyText"/>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Indoor office: 1~3m [TR 38.828 Table 5.2.1.1.2-1]</w:t>
            </w:r>
          </w:p>
          <w:p w14:paraId="764817F0" w14:textId="4A841B42" w:rsidR="00EF335C" w:rsidRPr="00F44CB8" w:rsidRDefault="00EF335C" w:rsidP="004627B1">
            <w:pPr>
              <w:pStyle w:val="BodyText"/>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Urban macro / Dense Urban Macro layer: 3m [TR 38.802 Table A.2.1-11]</w:t>
            </w:r>
          </w:p>
        </w:tc>
      </w:tr>
      <w:tr w:rsidR="003F5525" w:rsidRPr="00FD4C5B" w14:paraId="030D8025" w14:textId="77777777" w:rsidTr="00C05469">
        <w:tc>
          <w:tcPr>
            <w:tcW w:w="2122" w:type="dxa"/>
            <w:vAlign w:val="center"/>
          </w:tcPr>
          <w:p w14:paraId="5B0490F0" w14:textId="0C520B3D" w:rsidR="003F5525" w:rsidRPr="00FD4C5B" w:rsidRDefault="003F5525" w:rsidP="001A3596">
            <w:pPr>
              <w:spacing w:line="240" w:lineRule="auto"/>
              <w:jc w:val="center"/>
            </w:pPr>
            <w:r w:rsidRPr="00FD4C5B">
              <w:t>Xiaomi</w:t>
            </w:r>
          </w:p>
        </w:tc>
        <w:tc>
          <w:tcPr>
            <w:tcW w:w="7840" w:type="dxa"/>
          </w:tcPr>
          <w:p w14:paraId="55AC9B75" w14:textId="590DA218" w:rsidR="00BF4903" w:rsidRPr="00FD4C5B" w:rsidRDefault="00BF4903" w:rsidP="001A3596">
            <w:pPr>
              <w:spacing w:line="240" w:lineRule="auto"/>
              <w:rPr>
                <w:b/>
              </w:rPr>
            </w:pPr>
            <w:r w:rsidRPr="00FD4C5B">
              <w:rPr>
                <w:b/>
                <w:u w:val="single"/>
              </w:rPr>
              <w:t>Proposal 2:</w:t>
            </w:r>
            <w:r w:rsidRPr="00FD4C5B">
              <w:rPr>
                <w:b/>
              </w:rPr>
              <w:t xml:space="preserve"> Confirm the following working assumption with a unified minimum UE-UE(2D) distance across different scnarios: 3m</w:t>
            </w:r>
          </w:p>
          <w:p w14:paraId="7155D78A" w14:textId="77777777" w:rsidR="00BF4903" w:rsidRPr="00FD4C5B" w:rsidRDefault="00BF4903" w:rsidP="001A3596">
            <w:pPr>
              <w:spacing w:line="240" w:lineRule="auto"/>
              <w:rPr>
                <w:b/>
              </w:rPr>
            </w:pPr>
            <w:r w:rsidRPr="00FD4C5B">
              <w:rPr>
                <w:b/>
                <w:u w:val="single"/>
              </w:rPr>
              <w:t>Proposal 3:</w:t>
            </w:r>
            <w:r w:rsidRPr="00FD4C5B">
              <w:rPr>
                <w:b/>
              </w:rPr>
              <w:t xml:space="preserve"> For UE distribution of Urban Macro and Dense Urban Macro layer, the following parameter values can be applied to cluster based UE distribution at least for FR1:</w:t>
            </w:r>
          </w:p>
          <w:p w14:paraId="053ABE1A" w14:textId="77777777" w:rsidR="00BF4903" w:rsidRPr="00FD4C5B" w:rsidRDefault="00BF4903" w:rsidP="004627B1">
            <w:pPr>
              <w:pStyle w:val="ListParagraph"/>
              <w:widowControl/>
              <w:numPr>
                <w:ilvl w:val="0"/>
                <w:numId w:val="111"/>
              </w:numPr>
              <w:spacing w:line="240" w:lineRule="auto"/>
              <w:ind w:firstLineChars="0"/>
              <w:rPr>
                <w:b/>
                <w:bCs/>
                <w:iCs/>
              </w:rPr>
            </w:pPr>
            <w:r w:rsidRPr="00FD4C5B">
              <w:rPr>
                <w:b/>
              </w:rPr>
              <w:t>D</w:t>
            </w:r>
            <w:r w:rsidRPr="00FD4C5B">
              <w:rPr>
                <w:b/>
                <w:vertAlign w:val="subscript"/>
              </w:rPr>
              <w:t>macro-to-cluster</w:t>
            </w:r>
            <w:r w:rsidRPr="00FD4C5B">
              <w:rPr>
                <w:b/>
              </w:rPr>
              <w:t>=35+28.9m</w:t>
            </w:r>
          </w:p>
          <w:p w14:paraId="399B8D63" w14:textId="77777777" w:rsidR="00BF4903" w:rsidRPr="00FD4C5B" w:rsidRDefault="00BF4903" w:rsidP="004627B1">
            <w:pPr>
              <w:pStyle w:val="ListParagraph"/>
              <w:widowControl/>
              <w:numPr>
                <w:ilvl w:val="0"/>
                <w:numId w:val="111"/>
              </w:numPr>
              <w:spacing w:line="240" w:lineRule="auto"/>
              <w:ind w:firstLineChars="0"/>
              <w:rPr>
                <w:b/>
                <w:bCs/>
                <w:iCs/>
              </w:rPr>
            </w:pPr>
            <w:r w:rsidRPr="00FD4C5B">
              <w:rPr>
                <w:b/>
              </w:rPr>
              <w:t>D</w:t>
            </w:r>
            <w:r w:rsidRPr="00FD4C5B">
              <w:rPr>
                <w:b/>
                <w:vertAlign w:val="subscript"/>
              </w:rPr>
              <w:t xml:space="preserve">inter-cluster </w:t>
            </w:r>
            <w:r w:rsidRPr="00FD4C5B">
              <w:rPr>
                <w:b/>
              </w:rPr>
              <w:t>= 57.9 m</w:t>
            </w:r>
          </w:p>
          <w:p w14:paraId="1F8BF3AC" w14:textId="77777777" w:rsidR="00BF4903" w:rsidRPr="00FD4C5B" w:rsidRDefault="00BF4903" w:rsidP="004627B1">
            <w:pPr>
              <w:pStyle w:val="ListParagraph"/>
              <w:widowControl/>
              <w:numPr>
                <w:ilvl w:val="0"/>
                <w:numId w:val="111"/>
              </w:numPr>
              <w:spacing w:line="240" w:lineRule="auto"/>
              <w:ind w:firstLineChars="0"/>
              <w:rPr>
                <w:b/>
                <w:bCs/>
                <w:iCs/>
              </w:rPr>
            </w:pPr>
            <w:r w:rsidRPr="00FD4C5B">
              <w:rPr>
                <w:b/>
                <w:iCs/>
              </w:rPr>
              <w:t>R = 28.9m</w:t>
            </w:r>
          </w:p>
          <w:p w14:paraId="5939375B" w14:textId="5A10C200" w:rsidR="003F5525" w:rsidRPr="00F44CB8" w:rsidRDefault="00BF4903" w:rsidP="004627B1">
            <w:pPr>
              <w:pStyle w:val="ListParagraph"/>
              <w:widowControl/>
              <w:numPr>
                <w:ilvl w:val="0"/>
                <w:numId w:val="111"/>
              </w:numPr>
              <w:spacing w:line="240" w:lineRule="auto"/>
              <w:ind w:firstLineChars="0"/>
              <w:rPr>
                <w:b/>
                <w:bCs/>
                <w:iCs/>
              </w:rPr>
            </w:pPr>
            <w:r w:rsidRPr="00FD4C5B">
              <w:rPr>
                <w:b/>
                <w:iCs/>
              </w:rPr>
              <w:t>Indoor UE height = 1.5m</w:t>
            </w:r>
          </w:p>
        </w:tc>
      </w:tr>
      <w:tr w:rsidR="003F5525" w:rsidRPr="00FD4C5B" w14:paraId="7078D066" w14:textId="77777777" w:rsidTr="00C05469">
        <w:tc>
          <w:tcPr>
            <w:tcW w:w="2122" w:type="dxa"/>
            <w:vAlign w:val="center"/>
          </w:tcPr>
          <w:p w14:paraId="37F9B600" w14:textId="1ADC6A36" w:rsidR="003F5525" w:rsidRPr="00FD4C5B" w:rsidRDefault="003F5525" w:rsidP="001A3596">
            <w:pPr>
              <w:spacing w:line="240" w:lineRule="auto"/>
              <w:jc w:val="center"/>
            </w:pPr>
            <w:r w:rsidRPr="00FD4C5B">
              <w:t>Spreadtrum</w:t>
            </w:r>
          </w:p>
        </w:tc>
        <w:tc>
          <w:tcPr>
            <w:tcW w:w="7840" w:type="dxa"/>
          </w:tcPr>
          <w:p w14:paraId="14E35A6F" w14:textId="77777777" w:rsidR="00C427E2" w:rsidRPr="00FD4C5B" w:rsidRDefault="00C427E2" w:rsidP="001A3596">
            <w:pPr>
              <w:spacing w:line="240" w:lineRule="auto"/>
              <w:rPr>
                <w:b/>
                <w:i/>
              </w:rPr>
            </w:pPr>
            <w:r w:rsidRPr="00FD4C5B">
              <w:rPr>
                <w:b/>
                <w:i/>
                <w:u w:val="single"/>
              </w:rPr>
              <w:t>Proposal 2:</w:t>
            </w:r>
            <w:r w:rsidRPr="00FD4C5B">
              <w:rPr>
                <w:b/>
                <w:i/>
              </w:rPr>
              <w:t xml:space="preserve"> For Dense Urban with 2-layer for FR1, the minimum distance between macro TRP and micro TRP center (Dmacro-to-micro-center) should be 42m instead of 105m. </w:t>
            </w:r>
          </w:p>
          <w:p w14:paraId="7EEF20CF" w14:textId="77777777" w:rsidR="00C427E2" w:rsidRPr="00FD4C5B" w:rsidRDefault="00C427E2" w:rsidP="001A3596">
            <w:pPr>
              <w:spacing w:line="240" w:lineRule="auto"/>
              <w:rPr>
                <w:b/>
                <w:i/>
              </w:rPr>
            </w:pPr>
            <w:r w:rsidRPr="00FD4C5B">
              <w:rPr>
                <w:b/>
                <w:i/>
                <w:u w:val="single"/>
              </w:rPr>
              <w:t>Proposal 3:</w:t>
            </w:r>
            <w:r w:rsidRPr="00FD4C5B">
              <w:rPr>
                <w:b/>
                <w:i/>
              </w:rPr>
              <w:t xml:space="preserve"> For UE distribution of Urban Macro and Dense Urban Macro layer, </w:t>
            </w:r>
          </w:p>
          <w:p w14:paraId="36CA925F" w14:textId="77777777" w:rsidR="00C427E2" w:rsidRPr="00FD4C5B" w:rsidRDefault="00C427E2" w:rsidP="004627B1">
            <w:pPr>
              <w:pStyle w:val="ListParagraph"/>
              <w:widowControl/>
              <w:numPr>
                <w:ilvl w:val="0"/>
                <w:numId w:val="48"/>
              </w:numPr>
              <w:spacing w:line="240" w:lineRule="auto"/>
              <w:ind w:firstLineChars="0"/>
              <w:rPr>
                <w:b/>
                <w:i/>
              </w:rPr>
            </w:pPr>
            <w:r w:rsidRPr="00FD4C5B">
              <w:rPr>
                <w:b/>
                <w:i/>
              </w:rPr>
              <w:t>Baseline: (UE clustering at least for FR1)</w:t>
            </w:r>
          </w:p>
          <w:p w14:paraId="145E1304"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 xml:space="preserve">M users </w:t>
            </w:r>
            <w:r w:rsidRPr="00FD4C5B">
              <w:rPr>
                <w:b/>
                <w:i/>
                <w:color w:val="FF0000"/>
              </w:rPr>
              <w:t>per direction</w:t>
            </w:r>
            <w:r w:rsidRPr="00FD4C5B">
              <w:rPr>
                <w:b/>
                <w:i/>
              </w:rPr>
              <w:t xml:space="preserve"> per macro TRP</w:t>
            </w:r>
          </w:p>
          <w:p w14:paraId="780C4562"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Step 1: Randomly drop X UE cluster centers within one macro cell geographical area considering the minimum distance between macro TRP to UE cluster center as Dmacro-to-cluster and the minimum distance between two UE cluster centers as Dinter-cluster </w:t>
            </w:r>
          </w:p>
          <w:p w14:paraId="09CEC501"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lastRenderedPageBreak/>
              <w:t>Step 2: Y% UEs are randomly and uniformly dropped within the UE clusters with the radius of R, (1-Y%) users randomly and uniformly dropped in the macro geographical area outside the clusters</w:t>
            </w:r>
          </w:p>
          <w:p w14:paraId="5C686957"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Note: UEs dropped within the UE cluster(s) are indoor with 3km/h; UEs dropped outside the UE cluster(s) are outdoor in car with 30km/h</w:t>
            </w:r>
          </w:p>
          <w:p w14:paraId="2C9E0E5E"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UE outdoor/indoor proportion: 20% outdoor in cars: 30km/h; 80% indoor in houses: 3km/h</w:t>
            </w:r>
          </w:p>
          <w:p w14:paraId="4699E4DE" w14:textId="77777777" w:rsidR="00C427E2" w:rsidRPr="00FD4C5B" w:rsidRDefault="00C427E2" w:rsidP="004627B1">
            <w:pPr>
              <w:pStyle w:val="ListParagraph"/>
              <w:widowControl/>
              <w:numPr>
                <w:ilvl w:val="3"/>
                <w:numId w:val="48"/>
              </w:numPr>
              <w:spacing w:line="240" w:lineRule="auto"/>
              <w:ind w:firstLineChars="0"/>
              <w:rPr>
                <w:b/>
                <w:i/>
              </w:rPr>
            </w:pPr>
            <w:r w:rsidRPr="00FD4C5B">
              <w:rPr>
                <w:b/>
                <w:i/>
              </w:rPr>
              <w:t xml:space="preserve">Outdoor UEs: 1.5 m; </w:t>
            </w:r>
          </w:p>
          <w:p w14:paraId="18EE05BF" w14:textId="77777777" w:rsidR="00C427E2" w:rsidRPr="00FD4C5B" w:rsidRDefault="00C427E2" w:rsidP="004627B1">
            <w:pPr>
              <w:pStyle w:val="ListParagraph"/>
              <w:widowControl/>
              <w:numPr>
                <w:ilvl w:val="3"/>
                <w:numId w:val="48"/>
              </w:numPr>
              <w:spacing w:line="240" w:lineRule="auto"/>
              <w:ind w:firstLineChars="0"/>
              <w:rPr>
                <w:b/>
                <w:i/>
              </w:rPr>
            </w:pPr>
            <w:r w:rsidRPr="00FD4C5B">
              <w:rPr>
                <w:b/>
                <w:i/>
              </w:rPr>
              <w:t xml:space="preserve">FFS: Indoor UEs height </w:t>
            </w:r>
          </w:p>
          <w:p w14:paraId="7E5F35D7"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Y%=80%</w:t>
            </w:r>
          </w:p>
          <w:p w14:paraId="25A187EC"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color w:val="FF0000"/>
              </w:rPr>
              <w:t>M=60, X =3, Dmacro-to-cluster =105m, Dinter-cluster= 114.8m, R =72.3m</w:t>
            </w:r>
          </w:p>
          <w:p w14:paraId="40E8244D" w14:textId="77777777" w:rsidR="00C427E2" w:rsidRPr="00FD4C5B" w:rsidRDefault="00C427E2" w:rsidP="004627B1">
            <w:pPr>
              <w:pStyle w:val="ListParagraph"/>
              <w:widowControl/>
              <w:numPr>
                <w:ilvl w:val="0"/>
                <w:numId w:val="48"/>
              </w:numPr>
              <w:spacing w:line="240" w:lineRule="auto"/>
              <w:ind w:firstLineChars="0"/>
              <w:rPr>
                <w:b/>
                <w:i/>
              </w:rPr>
            </w:pPr>
            <w:r w:rsidRPr="00FD4C5B">
              <w:rPr>
                <w:b/>
                <w:i/>
              </w:rPr>
              <w:t xml:space="preserve">Optional: </w:t>
            </w:r>
          </w:p>
          <w:p w14:paraId="24C58753"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10 users per macro TRP (per direction), and all users are randomly and uniformly dropped within the macro cell</w:t>
            </w:r>
          </w:p>
          <w:p w14:paraId="48E53D77"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At least for FR1: 20% outdoor in cars: 30km/h; 80% indoor in houses: 3km/h</w:t>
            </w:r>
          </w:p>
          <w:p w14:paraId="1D73CE8E"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Outdoor UEs: 1.5 m; </w:t>
            </w:r>
          </w:p>
          <w:p w14:paraId="7EC7ECA2"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Indoor UEs: 3(nfl – 1) + 1.5; nfl ~ uniform(1, Nfl) where Nfl ~ uniform(4,8) [refer to TR 36.873 Table 6-1]</w:t>
            </w:r>
          </w:p>
          <w:p w14:paraId="1455D856" w14:textId="45A0A49E" w:rsidR="003F5525" w:rsidRPr="00F44CB8" w:rsidRDefault="00C427E2" w:rsidP="004627B1">
            <w:pPr>
              <w:pStyle w:val="ListParagraph"/>
              <w:widowControl/>
              <w:numPr>
                <w:ilvl w:val="2"/>
                <w:numId w:val="48"/>
              </w:numPr>
              <w:spacing w:line="240" w:lineRule="auto"/>
              <w:ind w:firstLineChars="0"/>
              <w:rPr>
                <w:b/>
                <w:i/>
              </w:rPr>
            </w:pPr>
            <w:r w:rsidRPr="00FD4C5B">
              <w:rPr>
                <w:b/>
                <w:i/>
              </w:rPr>
              <w:t>FFS: FR2 details</w:t>
            </w:r>
          </w:p>
          <w:p w14:paraId="3C590ECB" w14:textId="77777777" w:rsidR="00C427E2" w:rsidRPr="00FD4C5B" w:rsidRDefault="00C427E2" w:rsidP="001A3596">
            <w:pPr>
              <w:spacing w:line="240" w:lineRule="auto"/>
              <w:rPr>
                <w:b/>
                <w:i/>
              </w:rPr>
            </w:pPr>
            <w:r w:rsidRPr="00FD4C5B">
              <w:rPr>
                <w:b/>
                <w:i/>
                <w:u w:val="single"/>
              </w:rPr>
              <w:t xml:space="preserve">Proposal 4: </w:t>
            </w:r>
            <w:r w:rsidRPr="00FD4C5B">
              <w:rPr>
                <w:b/>
                <w:i/>
              </w:rPr>
              <w:t>Minimum distance between UEs in different scenarios can be set to 3m as working assumption for duplex evaluation.</w:t>
            </w:r>
          </w:p>
          <w:p w14:paraId="769CEDF3" w14:textId="77777777" w:rsidR="00834AF1" w:rsidRPr="00FD4C5B" w:rsidRDefault="00834AF1" w:rsidP="001A3596">
            <w:pPr>
              <w:spacing w:line="240" w:lineRule="auto"/>
              <w:rPr>
                <w:b/>
                <w:i/>
              </w:rPr>
            </w:pPr>
            <w:r w:rsidRPr="00FD4C5B">
              <w:rPr>
                <w:b/>
                <w:i/>
                <w:u w:val="single"/>
              </w:rPr>
              <w:t>Proposal 8:</w:t>
            </w:r>
            <w:r w:rsidRPr="00FD4C5B">
              <w:rPr>
                <w:b/>
                <w:i/>
              </w:rPr>
              <w:t xml:space="preserve"> For HetNet with Urban Macro and Indoor office, consider the following topology</w:t>
            </w:r>
          </w:p>
          <w:p w14:paraId="7D6183C7" w14:textId="77777777" w:rsidR="00834AF1" w:rsidRPr="00FD4C5B" w:rsidRDefault="00834AF1" w:rsidP="004627B1">
            <w:pPr>
              <w:pStyle w:val="ListParagraph"/>
              <w:numPr>
                <w:ilvl w:val="0"/>
                <w:numId w:val="48"/>
              </w:numPr>
              <w:spacing w:line="240" w:lineRule="auto"/>
              <w:ind w:firstLineChars="0"/>
              <w:rPr>
                <w:b/>
                <w:i/>
              </w:rPr>
            </w:pPr>
            <w:r w:rsidRPr="00FD4C5B">
              <w:rPr>
                <w:b/>
                <w:i/>
              </w:rPr>
              <w:t>Macro layer: Hexagonal grid, 7 micro sites, 3 sectors per site, ISD=500m</w:t>
            </w:r>
          </w:p>
          <w:p w14:paraId="210956EA" w14:textId="77777777" w:rsidR="00834AF1" w:rsidRPr="00FD4C5B" w:rsidRDefault="00834AF1" w:rsidP="004627B1">
            <w:pPr>
              <w:pStyle w:val="ListParagraph"/>
              <w:numPr>
                <w:ilvl w:val="0"/>
                <w:numId w:val="48"/>
              </w:numPr>
              <w:spacing w:line="240" w:lineRule="auto"/>
              <w:ind w:firstLineChars="0"/>
              <w:rPr>
                <w:b/>
                <w:i/>
              </w:rPr>
            </w:pPr>
            <w:r w:rsidRPr="00FD4C5B">
              <w:rPr>
                <w:b/>
                <w:i/>
              </w:rPr>
              <w:t xml:space="preserve">Indoor layer: </w:t>
            </w:r>
          </w:p>
          <w:p w14:paraId="7E581EF4"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One building randomly dropped and </w:t>
            </w:r>
            <w:r w:rsidRPr="00FD4C5B">
              <w:rPr>
                <w:b/>
                <w:i/>
                <w:color w:val="FF0000"/>
              </w:rPr>
              <w:t xml:space="preserve">horizon placed </w:t>
            </w:r>
            <w:r w:rsidRPr="00FD4C5B">
              <w:rPr>
                <w:b/>
                <w:i/>
              </w:rPr>
              <w:t xml:space="preserve">per macro cell </w:t>
            </w:r>
          </w:p>
          <w:p w14:paraId="15A86F94"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Layout for each building: Indoor with single floor ([3] BSs per 120m x 50m) </w:t>
            </w:r>
          </w:p>
          <w:p w14:paraId="79CD3AD5"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The minimum distance between Macro to indoor office center: [100 m] </w:t>
            </w:r>
          </w:p>
          <w:p w14:paraId="5156F4D0" w14:textId="77777777" w:rsidR="00834AF1" w:rsidRPr="00FD4C5B" w:rsidRDefault="00834AF1" w:rsidP="004627B1">
            <w:pPr>
              <w:pStyle w:val="ListParagraph"/>
              <w:numPr>
                <w:ilvl w:val="0"/>
                <w:numId w:val="48"/>
              </w:numPr>
              <w:spacing w:line="240" w:lineRule="auto"/>
              <w:ind w:firstLineChars="0"/>
              <w:rPr>
                <w:b/>
                <w:i/>
              </w:rPr>
            </w:pPr>
            <w:r w:rsidRPr="00FD4C5B">
              <w:rPr>
                <w:b/>
                <w:i/>
              </w:rPr>
              <w:t xml:space="preserve">UE distribution: Y% UEs are randomly and uniformly dropped within the building, and (1-Y%) UEs are randomly and uniformly dropped outside the building and throughout the macro geographical area, and N users per </w:t>
            </w:r>
            <w:r w:rsidRPr="00FD4C5B">
              <w:rPr>
                <w:b/>
                <w:i/>
              </w:rPr>
              <w:lastRenderedPageBreak/>
              <w:t>macro geographical area.</w:t>
            </w:r>
          </w:p>
          <w:p w14:paraId="0FFABE16"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Note: UEs dropped within the building are indoor with 3km/h; UEs dropped outside the building are outdoor in car with 30km/h </w:t>
            </w:r>
          </w:p>
          <w:p w14:paraId="215B0266"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Y%=[80%], N=[10] </w:t>
            </w:r>
            <w:r w:rsidRPr="00FD4C5B">
              <w:rPr>
                <w:b/>
                <w:i/>
                <w:color w:val="FF0000"/>
              </w:rPr>
              <w:t>per direction</w:t>
            </w:r>
          </w:p>
          <w:p w14:paraId="01C7FE70" w14:textId="2DD64DCE" w:rsidR="00834AF1" w:rsidRPr="00FD4C5B" w:rsidRDefault="00834AF1" w:rsidP="001A3596">
            <w:pPr>
              <w:spacing w:line="240" w:lineRule="auto"/>
            </w:pPr>
            <w:r w:rsidRPr="00FD4C5B">
              <w:rPr>
                <w:b/>
                <w:i/>
                <w:u w:val="single"/>
              </w:rPr>
              <w:t xml:space="preserve">Proposal 9: </w:t>
            </w:r>
            <w:r w:rsidRPr="00FD4C5B">
              <w:rPr>
                <w:b/>
                <w:i/>
              </w:rPr>
              <w:t>For HetNet with Urban Macro and Indoor, indoor/outdoor UE can only select indoor/macro cell as serving cell.</w:t>
            </w:r>
          </w:p>
        </w:tc>
      </w:tr>
      <w:tr w:rsidR="003F5525" w:rsidRPr="00FD4C5B" w14:paraId="701BD958" w14:textId="77777777" w:rsidTr="00C05469">
        <w:tc>
          <w:tcPr>
            <w:tcW w:w="2122" w:type="dxa"/>
            <w:vAlign w:val="center"/>
          </w:tcPr>
          <w:p w14:paraId="6B60F76B" w14:textId="7E0F0C77" w:rsidR="003F5525" w:rsidRPr="00FD4C5B" w:rsidRDefault="003F5525" w:rsidP="001A3596">
            <w:pPr>
              <w:spacing w:line="240" w:lineRule="auto"/>
              <w:jc w:val="center"/>
            </w:pPr>
            <w:r w:rsidRPr="00FD4C5B">
              <w:lastRenderedPageBreak/>
              <w:t xml:space="preserve">New H3C </w:t>
            </w:r>
          </w:p>
        </w:tc>
        <w:tc>
          <w:tcPr>
            <w:tcW w:w="7840" w:type="dxa"/>
          </w:tcPr>
          <w:p w14:paraId="773D9AB5" w14:textId="77777777" w:rsidR="00ED3888" w:rsidRPr="00FD4C5B" w:rsidRDefault="00ED3888" w:rsidP="001A3596">
            <w:pPr>
              <w:spacing w:line="240" w:lineRule="auto"/>
              <w:rPr>
                <w:b/>
                <w:bCs/>
                <w:iCs/>
              </w:rPr>
            </w:pPr>
            <w:r w:rsidRPr="00FD4C5B">
              <w:rPr>
                <w:b/>
                <w:u w:val="single"/>
              </w:rPr>
              <w:t>Proposal 1:</w:t>
            </w:r>
            <w:r w:rsidRPr="00FD4C5B">
              <w:rPr>
                <w:b/>
              </w:rPr>
              <w:t xml:space="preserve"> For UE distribution of Urban Macro and Dense Urban Macro layer, </w:t>
            </w:r>
            <w:r w:rsidRPr="00FD4C5B">
              <w:rPr>
                <w:b/>
                <w:bCs/>
                <w:iCs/>
              </w:rPr>
              <w:t xml:space="preserve">the set of values ] can be used for FFS parameters value of the baseline as follows: </w:t>
            </w:r>
          </w:p>
          <w:p w14:paraId="11651615" w14:textId="77777777" w:rsidR="00ED3888" w:rsidRPr="00FD4C5B" w:rsidRDefault="00ED3888" w:rsidP="001A3596">
            <w:pPr>
              <w:spacing w:line="240" w:lineRule="auto"/>
              <w:rPr>
                <w:b/>
                <w:bCs/>
                <w:iCs/>
              </w:rPr>
            </w:pPr>
            <w:r w:rsidRPr="00FD4C5B">
              <w:rPr>
                <w:b/>
                <w:bCs/>
                <w:iCs/>
              </w:rPr>
              <w:t xml:space="preserve">X=[3], Y%=[2/3]; </w:t>
            </w:r>
          </w:p>
          <w:p w14:paraId="6E0CCEB6" w14:textId="3C8EA3D3" w:rsidR="00ED3888" w:rsidRPr="00FD4C5B" w:rsidRDefault="00ED3888" w:rsidP="001A3596">
            <w:pPr>
              <w:spacing w:line="240" w:lineRule="auto"/>
              <w:rPr>
                <w:b/>
                <w:bCs/>
                <w:iCs/>
              </w:rPr>
            </w:pPr>
            <w:r w:rsidRPr="00FD4C5B">
              <w:rPr>
                <w:b/>
                <w:bCs/>
                <w:iCs/>
              </w:rPr>
              <w:t>For Urban Macro for FR1: Dmacro-to-cluster = [262.5 m], Dinter-cluster = [114.8 m], R = [72.3 m];</w:t>
            </w:r>
            <w:r w:rsidRPr="00FD4C5B">
              <w:rPr>
                <w:b/>
              </w:rPr>
              <w:t xml:space="preserve"> </w:t>
            </w:r>
          </w:p>
          <w:p w14:paraId="7C6306F6" w14:textId="77777777" w:rsidR="00ED3888" w:rsidRPr="00FD4C5B" w:rsidRDefault="00ED3888" w:rsidP="001A3596">
            <w:pPr>
              <w:spacing w:line="240" w:lineRule="auto"/>
              <w:rPr>
                <w:b/>
              </w:rPr>
            </w:pPr>
            <w:r w:rsidRPr="00FD4C5B">
              <w:rPr>
                <w:b/>
                <w:bCs/>
                <w:iCs/>
              </w:rPr>
              <w:t>For Dense Urban Macro layer for FR1 and FR2-1: Dmacro-to-cluster = [105 m], Dinter-cluster = [57.9 m], R = [28.9 m.</w:t>
            </w:r>
          </w:p>
          <w:p w14:paraId="0200B491" w14:textId="3ED82115" w:rsidR="003F5525" w:rsidRPr="00F44CB8" w:rsidRDefault="00ED3888" w:rsidP="001A3596">
            <w:pPr>
              <w:spacing w:line="240" w:lineRule="auto"/>
            </w:pPr>
            <w:r w:rsidRPr="00FD4C5B">
              <w:rPr>
                <w:b/>
                <w:u w:val="single"/>
              </w:rPr>
              <w:t>Proposal 2:</w:t>
            </w:r>
            <w:r w:rsidRPr="00FD4C5B">
              <w:rPr>
                <w:b/>
              </w:rPr>
              <w:t xml:space="preserve"> For minimum BS-UE (2D) distance for SBFD and dynamic/flexible TDD evaluation, minimum BS-UE (2D) distance value (3m) defined in TR 38.802 for flexible duplex should be reused.</w:t>
            </w:r>
          </w:p>
        </w:tc>
      </w:tr>
      <w:tr w:rsidR="003F5525" w:rsidRPr="00FD4C5B" w14:paraId="0D1F3A13" w14:textId="77777777" w:rsidTr="00C05469">
        <w:tc>
          <w:tcPr>
            <w:tcW w:w="2122" w:type="dxa"/>
            <w:vAlign w:val="center"/>
          </w:tcPr>
          <w:p w14:paraId="776DE76C" w14:textId="04B542DC" w:rsidR="003F5525" w:rsidRPr="00FD4C5B" w:rsidRDefault="003F5525" w:rsidP="001A3596">
            <w:pPr>
              <w:spacing w:line="240" w:lineRule="auto"/>
              <w:jc w:val="center"/>
            </w:pPr>
            <w:r w:rsidRPr="00FD4C5B">
              <w:t xml:space="preserve">Intel </w:t>
            </w:r>
          </w:p>
        </w:tc>
        <w:tc>
          <w:tcPr>
            <w:tcW w:w="7840" w:type="dxa"/>
          </w:tcPr>
          <w:p w14:paraId="21769A57" w14:textId="77777777" w:rsidR="00DF28D5" w:rsidRPr="00FD4C5B" w:rsidRDefault="00DF28D5" w:rsidP="001A3596">
            <w:pPr>
              <w:spacing w:line="240" w:lineRule="auto"/>
              <w:rPr>
                <w:rFonts w:eastAsia="Batang"/>
                <w:b/>
                <w:bCs/>
                <w:iCs/>
                <w:u w:val="single"/>
              </w:rPr>
            </w:pPr>
            <w:r w:rsidRPr="00FD4C5B">
              <w:rPr>
                <w:rFonts w:eastAsia="Batang"/>
                <w:b/>
                <w:bCs/>
                <w:iCs/>
                <w:u w:val="single"/>
              </w:rPr>
              <w:t xml:space="preserve">Proposal 3: </w:t>
            </w:r>
          </w:p>
          <w:p w14:paraId="6794DD40" w14:textId="2812CD41" w:rsidR="003F5525" w:rsidRPr="00F44CB8" w:rsidRDefault="00DF28D5" w:rsidP="004627B1">
            <w:pPr>
              <w:pStyle w:val="ListParagraph"/>
              <w:widowControl/>
              <w:numPr>
                <w:ilvl w:val="0"/>
                <w:numId w:val="77"/>
              </w:numPr>
              <w:spacing w:line="240" w:lineRule="auto"/>
              <w:ind w:firstLineChars="0"/>
              <w:rPr>
                <w:rFonts w:eastAsia="Batang"/>
                <w:b/>
                <w:bCs/>
                <w:iCs/>
              </w:rPr>
            </w:pPr>
            <w:r w:rsidRPr="00FD4C5B">
              <w:rPr>
                <w:rFonts w:eastAsia="Batang"/>
                <w:b/>
                <w:bCs/>
                <w:iCs/>
              </w:rPr>
              <w:t>For indoor office deployments, no minimum distance across UEs is considered, while for other deployments 3m is assumed.</w:t>
            </w:r>
          </w:p>
          <w:p w14:paraId="54F8CACC" w14:textId="77777777" w:rsidR="000B3E47" w:rsidRPr="00FD4C5B" w:rsidRDefault="000B3E47" w:rsidP="001A3596">
            <w:pPr>
              <w:spacing w:line="240" w:lineRule="auto"/>
              <w:rPr>
                <w:b/>
                <w:bCs/>
                <w:u w:val="single"/>
              </w:rPr>
            </w:pPr>
            <w:r w:rsidRPr="00FD4C5B">
              <w:rPr>
                <w:b/>
                <w:bCs/>
                <w:u w:val="single"/>
              </w:rPr>
              <w:t xml:space="preserve">Proposal 6: </w:t>
            </w:r>
          </w:p>
          <w:p w14:paraId="6788D930" w14:textId="77777777" w:rsidR="000B3E47" w:rsidRPr="00FD4C5B" w:rsidRDefault="000B3E47" w:rsidP="004627B1">
            <w:pPr>
              <w:pStyle w:val="ListParagraph"/>
              <w:widowControl/>
              <w:numPr>
                <w:ilvl w:val="0"/>
                <w:numId w:val="119"/>
              </w:numPr>
              <w:spacing w:line="240" w:lineRule="auto"/>
              <w:ind w:firstLineChars="0"/>
              <w:rPr>
                <w:rFonts w:eastAsia="Batang"/>
                <w:b/>
                <w:bCs/>
              </w:rPr>
            </w:pPr>
            <w:r w:rsidRPr="00FD4C5B">
              <w:rPr>
                <w:rFonts w:eastAsia="Batang"/>
                <w:b/>
                <w:bCs/>
              </w:rPr>
              <w:t>For the UE clustering model, the following parameters are adopted:</w:t>
            </w:r>
          </w:p>
          <w:p w14:paraId="0800E18E" w14:textId="77777777" w:rsidR="000B3E47" w:rsidRPr="00FD4C5B" w:rsidRDefault="000B3E47" w:rsidP="004627B1">
            <w:pPr>
              <w:pStyle w:val="ListParagraph"/>
              <w:widowControl/>
              <w:numPr>
                <w:ilvl w:val="0"/>
                <w:numId w:val="120"/>
              </w:numPr>
              <w:spacing w:line="240" w:lineRule="auto"/>
              <w:ind w:firstLineChars="0"/>
              <w:contextualSpacing/>
              <w:rPr>
                <w:rFonts w:eastAsia="Batang"/>
                <w:b/>
                <w:bCs/>
              </w:rPr>
            </w:pPr>
            <w:r w:rsidRPr="00FD4C5B">
              <w:rPr>
                <w:rFonts w:eastAsia="Batang"/>
                <w:b/>
                <w:bCs/>
              </w:rPr>
              <w:t>M is set to 10 users</w:t>
            </w:r>
          </w:p>
          <w:p w14:paraId="24D9B345" w14:textId="77777777" w:rsidR="000B3E47" w:rsidRPr="00FD4C5B" w:rsidRDefault="000B3E47" w:rsidP="004627B1">
            <w:pPr>
              <w:pStyle w:val="ListParagraph"/>
              <w:widowControl/>
              <w:numPr>
                <w:ilvl w:val="0"/>
                <w:numId w:val="121"/>
              </w:numPr>
              <w:spacing w:line="240" w:lineRule="auto"/>
              <w:ind w:firstLineChars="0"/>
              <w:rPr>
                <w:rFonts w:eastAsia="Batang"/>
                <w:b/>
                <w:bCs/>
              </w:rPr>
            </w:pPr>
            <w:r w:rsidRPr="00FD4C5B">
              <w:rPr>
                <w:rFonts w:eastAsia="Batang"/>
                <w:b/>
                <w:bCs/>
              </w:rPr>
              <w:t>X is set to 3</w:t>
            </w:r>
          </w:p>
          <w:p w14:paraId="4EBF17C3" w14:textId="77777777" w:rsidR="000B3E47" w:rsidRPr="00FD4C5B" w:rsidRDefault="000B3E47" w:rsidP="004627B1">
            <w:pPr>
              <w:pStyle w:val="ListParagraph"/>
              <w:widowControl/>
              <w:numPr>
                <w:ilvl w:val="1"/>
                <w:numId w:val="118"/>
              </w:numPr>
              <w:spacing w:line="240" w:lineRule="auto"/>
              <w:ind w:firstLineChars="0"/>
              <w:rPr>
                <w:rFonts w:eastAsia="Batang"/>
                <w:b/>
                <w:bCs/>
              </w:rPr>
            </w:pPr>
            <w:r w:rsidRPr="00FD4C5B">
              <w:rPr>
                <w:rFonts w:eastAsia="Batang"/>
                <w:b/>
                <w:bCs/>
              </w:rPr>
              <w:t>For Urban Macro for FR1: D</w:t>
            </w:r>
            <w:r w:rsidRPr="00FD4C5B">
              <w:rPr>
                <w:rFonts w:eastAsia="Batang"/>
                <w:b/>
                <w:bCs/>
                <w:vertAlign w:val="subscript"/>
              </w:rPr>
              <w:t xml:space="preserve">macro-to-cluster </w:t>
            </w:r>
            <w:r w:rsidRPr="00FD4C5B">
              <w:rPr>
                <w:rFonts w:eastAsia="Batang"/>
                <w:b/>
                <w:bCs/>
              </w:rPr>
              <w:t>= [262.5 m], D</w:t>
            </w:r>
            <w:r w:rsidRPr="00FD4C5B">
              <w:rPr>
                <w:rFonts w:eastAsia="Batang"/>
                <w:b/>
                <w:bCs/>
                <w:vertAlign w:val="subscript"/>
              </w:rPr>
              <w:t>inter-cluster</w:t>
            </w:r>
            <w:r w:rsidRPr="00FD4C5B">
              <w:rPr>
                <w:rFonts w:eastAsia="Batang"/>
                <w:b/>
                <w:bCs/>
              </w:rPr>
              <w:t xml:space="preserve"> = [114.8 m], R = [72.3 m]</w:t>
            </w:r>
          </w:p>
          <w:p w14:paraId="13FF6870" w14:textId="77777777" w:rsidR="000B3E47" w:rsidRPr="00FD4C5B" w:rsidRDefault="000B3E47" w:rsidP="004627B1">
            <w:pPr>
              <w:pStyle w:val="ListParagraph"/>
              <w:widowControl/>
              <w:numPr>
                <w:ilvl w:val="1"/>
                <w:numId w:val="118"/>
              </w:numPr>
              <w:spacing w:line="240" w:lineRule="auto"/>
              <w:ind w:firstLineChars="0"/>
              <w:rPr>
                <w:rFonts w:eastAsia="Batang"/>
                <w:b/>
                <w:bCs/>
              </w:rPr>
            </w:pPr>
            <w:r w:rsidRPr="00FD4C5B">
              <w:rPr>
                <w:rFonts w:eastAsia="Batang"/>
                <w:b/>
                <w:bCs/>
              </w:rPr>
              <w:t>For Dense Urban Macro layer for FR1 and FR2-1: D</w:t>
            </w:r>
            <w:r w:rsidRPr="00FD4C5B">
              <w:rPr>
                <w:rFonts w:eastAsia="Batang"/>
                <w:b/>
                <w:bCs/>
                <w:vertAlign w:val="subscript"/>
              </w:rPr>
              <w:t>macro-to-cluster</w:t>
            </w:r>
            <w:r w:rsidRPr="00FD4C5B">
              <w:rPr>
                <w:rFonts w:eastAsia="Batang"/>
                <w:b/>
                <w:bCs/>
              </w:rPr>
              <w:t xml:space="preserve"> = [105 m], D</w:t>
            </w:r>
            <w:r w:rsidRPr="00FD4C5B">
              <w:rPr>
                <w:rFonts w:eastAsia="Batang"/>
                <w:b/>
                <w:bCs/>
                <w:vertAlign w:val="subscript"/>
              </w:rPr>
              <w:t>inter-cluster</w:t>
            </w:r>
            <w:r w:rsidRPr="00FD4C5B">
              <w:rPr>
                <w:rFonts w:eastAsia="Batang"/>
                <w:b/>
                <w:bCs/>
              </w:rPr>
              <w:t xml:space="preserve"> = [57.9 m], R = [28.9 m]</w:t>
            </w:r>
          </w:p>
          <w:p w14:paraId="485646EF" w14:textId="77777777" w:rsidR="000B3E47" w:rsidRPr="00FD4C5B" w:rsidRDefault="000B3E47" w:rsidP="001A3596">
            <w:pPr>
              <w:spacing w:line="240" w:lineRule="auto"/>
              <w:rPr>
                <w:b/>
                <w:bCs/>
                <w:u w:val="single"/>
              </w:rPr>
            </w:pPr>
            <w:r w:rsidRPr="00FD4C5B">
              <w:rPr>
                <w:b/>
                <w:bCs/>
                <w:u w:val="single"/>
              </w:rPr>
              <w:t>Proposal 7:</w:t>
            </w:r>
          </w:p>
          <w:p w14:paraId="4E542513" w14:textId="19E5FAAD" w:rsidR="000B3E47" w:rsidRPr="00F44CB8" w:rsidRDefault="000B3E47" w:rsidP="004627B1">
            <w:pPr>
              <w:pStyle w:val="ListParagraph"/>
              <w:widowControl/>
              <w:numPr>
                <w:ilvl w:val="0"/>
                <w:numId w:val="122"/>
              </w:numPr>
              <w:spacing w:line="240" w:lineRule="auto"/>
              <w:ind w:firstLineChars="0"/>
              <w:rPr>
                <w:b/>
                <w:bCs/>
              </w:rPr>
            </w:pPr>
            <w:r w:rsidRPr="00FD4C5B">
              <w:rPr>
                <w:b/>
                <w:bCs/>
              </w:rPr>
              <w:t xml:space="preserve">For indoor deployments, the height of the UEs is set to 1 m </w:t>
            </w:r>
          </w:p>
        </w:tc>
      </w:tr>
      <w:tr w:rsidR="003F5525" w:rsidRPr="00FD4C5B" w14:paraId="387E05A9" w14:textId="77777777" w:rsidTr="00C05469">
        <w:tc>
          <w:tcPr>
            <w:tcW w:w="2122" w:type="dxa"/>
            <w:vAlign w:val="center"/>
          </w:tcPr>
          <w:p w14:paraId="13CE5905" w14:textId="77777777" w:rsidR="003F5525" w:rsidRPr="00FD4C5B" w:rsidRDefault="003F5525" w:rsidP="001A3596">
            <w:pPr>
              <w:spacing w:line="240" w:lineRule="auto"/>
              <w:jc w:val="center"/>
            </w:pPr>
            <w:r w:rsidRPr="00FD4C5B">
              <w:t>KT (R1-2208531)</w:t>
            </w:r>
          </w:p>
        </w:tc>
        <w:tc>
          <w:tcPr>
            <w:tcW w:w="7840" w:type="dxa"/>
          </w:tcPr>
          <w:p w14:paraId="0B9D5004" w14:textId="77777777" w:rsidR="00067335" w:rsidRPr="00FD4C5B" w:rsidRDefault="00067335" w:rsidP="001A3596">
            <w:pPr>
              <w:spacing w:line="240" w:lineRule="auto"/>
              <w:rPr>
                <w:rFonts w:eastAsia="Malgun Gothic" w:cs="Arial"/>
                <w:b/>
                <w:i/>
              </w:rPr>
            </w:pPr>
            <w:r w:rsidRPr="00FD4C5B">
              <w:rPr>
                <w:rFonts w:eastAsia="Malgun Gothic" w:cs="Arial"/>
                <w:b/>
                <w:i/>
                <w:u w:val="single"/>
              </w:rPr>
              <w:t>Proposal 2:</w:t>
            </w:r>
            <w:r w:rsidRPr="00FD4C5B">
              <w:rPr>
                <w:rFonts w:eastAsia="Malgun Gothic" w:cs="Arial"/>
                <w:b/>
                <w:i/>
              </w:rPr>
              <w:t xml:space="preserve"> Minimum UE-UE (2D) distance to be set to 3m</w:t>
            </w:r>
          </w:p>
          <w:p w14:paraId="6E39BFBF" w14:textId="77777777" w:rsidR="003F5525" w:rsidRPr="00FD4C5B" w:rsidRDefault="003F5525" w:rsidP="001A3596">
            <w:pPr>
              <w:spacing w:line="240" w:lineRule="auto"/>
            </w:pPr>
          </w:p>
        </w:tc>
      </w:tr>
    </w:tbl>
    <w:p w14:paraId="46D6A4EB" w14:textId="76469EB1" w:rsidR="00D23C42" w:rsidRDefault="00D23C42" w:rsidP="00D23C42">
      <w:pPr>
        <w:pStyle w:val="Heading3"/>
      </w:pPr>
      <w:r>
        <w:t>Summary</w:t>
      </w:r>
    </w:p>
    <w:p w14:paraId="28ADEAE6" w14:textId="51108AE8" w:rsidR="00BC6177" w:rsidRPr="0089410D" w:rsidRDefault="0089410D" w:rsidP="00F273E3">
      <w:pPr>
        <w:spacing w:after="120"/>
        <w:rPr>
          <w:b/>
          <w:u w:val="single"/>
        </w:rPr>
      </w:pPr>
      <w:r w:rsidRPr="0089410D">
        <w:rPr>
          <w:b/>
          <w:u w:val="single"/>
        </w:rPr>
        <w:t>Dense Urban with 2-layer for FR1</w:t>
      </w:r>
    </w:p>
    <w:p w14:paraId="6D423FA1" w14:textId="30256776" w:rsidR="00BC6177" w:rsidRDefault="0089410D" w:rsidP="00F273E3">
      <w:pPr>
        <w:spacing w:after="120"/>
      </w:pPr>
      <w:r>
        <w:rPr>
          <w:rFonts w:hint="eastAsia"/>
        </w:rPr>
        <w:t>I</w:t>
      </w:r>
      <w:r>
        <w:t xml:space="preserve">n RAN1#110, agreement was achieved for </w:t>
      </w:r>
      <w:r w:rsidRPr="0089410D">
        <w:t>Dense Urban with 2-layer for FR1</w:t>
      </w:r>
      <w:r>
        <w:t>.</w:t>
      </w:r>
    </w:p>
    <w:tbl>
      <w:tblPr>
        <w:tblStyle w:val="TableGrid"/>
        <w:tblW w:w="0" w:type="auto"/>
        <w:tblLook w:val="04A0" w:firstRow="1" w:lastRow="0" w:firstColumn="1" w:lastColumn="0" w:noHBand="0" w:noVBand="1"/>
      </w:tblPr>
      <w:tblGrid>
        <w:gridCol w:w="9962"/>
      </w:tblGrid>
      <w:tr w:rsidR="00033F99" w14:paraId="091E922B" w14:textId="77777777" w:rsidTr="00033F99">
        <w:tc>
          <w:tcPr>
            <w:tcW w:w="9962" w:type="dxa"/>
          </w:tcPr>
          <w:p w14:paraId="6268C00B" w14:textId="77777777" w:rsidR="00033F99" w:rsidRPr="00751133" w:rsidRDefault="00033F99" w:rsidP="00033F99">
            <w:pPr>
              <w:spacing w:line="240" w:lineRule="auto"/>
              <w:rPr>
                <w:rFonts w:cs="Times"/>
                <w:b/>
                <w:bCs/>
                <w:highlight w:val="green"/>
              </w:rPr>
            </w:pPr>
            <w:r w:rsidRPr="00751133">
              <w:rPr>
                <w:rFonts w:cs="Times"/>
                <w:b/>
                <w:bCs/>
                <w:highlight w:val="green"/>
              </w:rPr>
              <w:lastRenderedPageBreak/>
              <w:t>Agreement</w:t>
            </w:r>
          </w:p>
          <w:p w14:paraId="679C441B" w14:textId="77777777" w:rsidR="00033F99" w:rsidRPr="00751133" w:rsidRDefault="00033F99" w:rsidP="00033F99">
            <w:pPr>
              <w:spacing w:line="240" w:lineRule="auto"/>
              <w:rPr>
                <w:rFonts w:cs="Times"/>
                <w:bCs/>
              </w:rPr>
            </w:pPr>
            <w:r w:rsidRPr="00751133">
              <w:rPr>
                <w:rFonts w:cs="Times"/>
              </w:rPr>
              <w:t xml:space="preserve">For </w:t>
            </w:r>
            <w:r w:rsidRPr="00751133">
              <w:rPr>
                <w:rFonts w:cs="Times"/>
                <w:bCs/>
              </w:rPr>
              <w:t xml:space="preserve">Dense Urban with 2-layer for FR1, consider micro cell TRPs are deployed as following </w:t>
            </w:r>
          </w:p>
          <w:p w14:paraId="70ED9F0A"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Step 1: Randomly drop [3]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66FB3DAA"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4F79867D"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Step 3: Determine the horizontal angle of the micro TRPs with the planer facing to the micro TRP center.</w:t>
            </w:r>
          </w:p>
          <w:p w14:paraId="1DA975F2" w14:textId="5DEFC6CE" w:rsidR="00033F99" w:rsidRPr="00033F99"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bCs/>
              </w:rPr>
              <w:t>D</w:t>
            </w:r>
            <w:r w:rsidRPr="00751133">
              <w:rPr>
                <w:rFonts w:cs="Times"/>
                <w:bCs/>
                <w:vertAlign w:val="subscript"/>
              </w:rPr>
              <w:t>inter-micro-center</w:t>
            </w:r>
            <w:r w:rsidRPr="00751133">
              <w:rPr>
                <w:rFonts w:cs="Times"/>
                <w:bCs/>
              </w:rPr>
              <w:t xml:space="preserve"> =[57.9 m], D</w:t>
            </w:r>
            <w:r w:rsidRPr="00751133">
              <w:rPr>
                <w:rFonts w:cs="Times"/>
                <w:bCs/>
                <w:vertAlign w:val="subscript"/>
              </w:rPr>
              <w:t>macro-to-micro-center</w:t>
            </w:r>
            <w:r w:rsidRPr="00751133">
              <w:rPr>
                <w:rFonts w:cs="Times"/>
                <w:bCs/>
              </w:rPr>
              <w:t xml:space="preserve"> = [105 m]</w:t>
            </w:r>
          </w:p>
        </w:tc>
      </w:tr>
    </w:tbl>
    <w:p w14:paraId="392D79C8" w14:textId="38D0DEB5" w:rsidR="00CE1421" w:rsidRPr="00BE1BEF" w:rsidRDefault="00CE1421" w:rsidP="00CE1421">
      <w:pPr>
        <w:spacing w:after="120"/>
      </w:pPr>
      <w:r>
        <w:t>Three</w:t>
      </w:r>
      <w:r w:rsidR="00B056B8">
        <w:t xml:space="preserve"> companies [</w:t>
      </w:r>
      <w:r w:rsidR="00F25F5C" w:rsidRPr="00F25F5C">
        <w:t>Spreadtrum</w:t>
      </w:r>
      <w:r w:rsidR="00F25F5C">
        <w:t xml:space="preserve">, </w:t>
      </w:r>
      <w:r>
        <w:t xml:space="preserve">ZTE, </w:t>
      </w:r>
      <w:r w:rsidR="00F25F5C">
        <w:t>CMCC</w:t>
      </w:r>
      <w:r w:rsidR="00B056B8">
        <w:t xml:space="preserve">] </w:t>
      </w:r>
      <w:r w:rsidR="00955E25">
        <w:t xml:space="preserve">observe that </w:t>
      </w:r>
      <w:r w:rsidR="008A5595">
        <w:t xml:space="preserve">the </w:t>
      </w:r>
      <w:r w:rsidR="00F25F5C" w:rsidRPr="00F25F5C">
        <w:t xml:space="preserve">minimum distance between Macro TRP and Micro TRP center </w:t>
      </w:r>
      <w:r w:rsidR="00595325">
        <w:t>(</w:t>
      </w:r>
      <w:r w:rsidR="004D47A6" w:rsidRPr="00751133">
        <w:rPr>
          <w:rFonts w:cs="Times"/>
          <w:bCs/>
        </w:rPr>
        <w:t>D</w:t>
      </w:r>
      <w:r w:rsidR="004D47A6" w:rsidRPr="00751133">
        <w:rPr>
          <w:rFonts w:cs="Times"/>
          <w:bCs/>
          <w:vertAlign w:val="subscript"/>
        </w:rPr>
        <w:t>macro-to-micro-center</w:t>
      </w:r>
      <w:r w:rsidR="004D47A6" w:rsidRPr="00751133">
        <w:rPr>
          <w:rFonts w:cs="Times"/>
          <w:bCs/>
        </w:rPr>
        <w:t xml:space="preserve"> = [105 m]</w:t>
      </w:r>
      <w:r w:rsidR="00595325">
        <w:t>)</w:t>
      </w:r>
      <w:r>
        <w:t xml:space="preserve"> is not proper. Although the number is set </w:t>
      </w:r>
      <w:r w:rsidR="00F25F5C" w:rsidRPr="00F25F5C">
        <w:t>according to TR38.802</w:t>
      </w:r>
      <w:r>
        <w:t>,</w:t>
      </w:r>
      <w:r w:rsidR="00F25F5C" w:rsidRPr="00F25F5C">
        <w:t xml:space="preserve"> </w:t>
      </w:r>
      <w:r>
        <w:t>a</w:t>
      </w:r>
      <w:r w:rsidR="00F25F5C" w:rsidRPr="00F25F5C">
        <w:t>ssuming ISD of 200m of Macro cells, 3 Micro TRPs can only be dropped in the green area</w:t>
      </w:r>
      <w:r w:rsidR="00825C4A">
        <w:t xml:space="preserve"> in Figure below</w:t>
      </w:r>
      <w:r w:rsidR="00F25F5C" w:rsidRPr="00F25F5C">
        <w:t xml:space="preserve">. But the maximum distance of the green area is much less than the minimum distances of two Micro TRP which makes it impossible to randomly drop 3 Micro TRPs in one Macro cell. Tracking back to the reference parameters in Table A.2.2-11 of TR38.802, inter-BS distance of Macro-to-micro is defined according to TR36.897. But in TR36.897, the ISD of Macro cell is 500m, so </w:t>
      </w:r>
      <w:r>
        <w:t>two companies [</w:t>
      </w:r>
      <w:r w:rsidRPr="00F25F5C">
        <w:t>Spreadtrum</w:t>
      </w:r>
      <w:r>
        <w:t>, CMCC] suggest</w:t>
      </w:r>
      <w:r w:rsidRPr="00F25F5C">
        <w:t xml:space="preserve"> </w:t>
      </w:r>
      <w:r w:rsidR="00F25F5C" w:rsidRPr="00F25F5C">
        <w:t xml:space="preserve">the distance should be scaled </w:t>
      </w:r>
      <w:r>
        <w:t>to</w:t>
      </w:r>
      <w:r w:rsidR="00F25F5C" w:rsidRPr="00F25F5C">
        <w:t xml:space="preserve"> </w:t>
      </w:r>
      <w:r w:rsidR="004B6773" w:rsidRPr="00751133">
        <w:rPr>
          <w:rFonts w:cs="Times"/>
          <w:bCs/>
        </w:rPr>
        <w:t>D</w:t>
      </w:r>
      <w:r w:rsidR="004B6773" w:rsidRPr="00751133">
        <w:rPr>
          <w:rFonts w:cs="Times"/>
          <w:bCs/>
          <w:vertAlign w:val="subscript"/>
        </w:rPr>
        <w:t>macro-to-micro-center</w:t>
      </w:r>
      <w:r w:rsidR="00F25F5C" w:rsidRPr="00F25F5C">
        <w:t xml:space="preserve"> = [42m]</w:t>
      </w:r>
      <w:r w:rsidR="00FD1B43">
        <w:t xml:space="preserve"> </w:t>
      </w:r>
      <w:r w:rsidR="00F25F5C" w:rsidRPr="00F25F5C">
        <w:t>(=200/500*105m).</w:t>
      </w:r>
      <w:r w:rsidRPr="00CE1421">
        <w:rPr>
          <w:rFonts w:hint="eastAsia"/>
        </w:rPr>
        <w:t xml:space="preserve"> </w:t>
      </w:r>
      <w:r>
        <w:t>ZTE sug</w:t>
      </w:r>
      <w:r w:rsidRPr="00BE1BEF">
        <w:t xml:space="preserve">gests </w:t>
      </w:r>
      <w:r w:rsidR="00BE1BEF" w:rsidRPr="00BE1BEF">
        <w:t>D</w:t>
      </w:r>
      <w:r w:rsidR="00BE1BEF" w:rsidRPr="00BE1BEF">
        <w:rPr>
          <w:vertAlign w:val="subscript"/>
        </w:rPr>
        <w:t>inter-micro-center</w:t>
      </w:r>
      <w:r w:rsidR="00BE1BEF" w:rsidRPr="00BE1BEF">
        <w:t xml:space="preserve"> = 40 m and D</w:t>
      </w:r>
      <w:r w:rsidR="00BE1BEF" w:rsidRPr="00BE1BEF">
        <w:rPr>
          <w:vertAlign w:val="subscript"/>
        </w:rPr>
        <w:t>macro-to-micro-center</w:t>
      </w:r>
      <w:r w:rsidR="00BE1BEF" w:rsidRPr="00BE1BEF">
        <w:t xml:space="preserve"> = 30 m</w:t>
      </w:r>
      <w:r w:rsidRPr="00BE1BEF">
        <w:t>.</w:t>
      </w:r>
      <w:r w:rsidR="00BE1BEF">
        <w:t xml:space="preserve"> In addition, </w:t>
      </w:r>
      <w:r w:rsidR="00BE1BEF" w:rsidRPr="00BE1BEF">
        <w:t>Qualcomm suggests to support 1 Micro BS per Macro BS to reduce simulation overhead.</w:t>
      </w:r>
    </w:p>
    <w:p w14:paraId="7CA33881" w14:textId="66D717C0" w:rsidR="00CD1C45" w:rsidRDefault="0023606E" w:rsidP="00CD1C45">
      <w:pPr>
        <w:spacing w:after="120"/>
        <w:jc w:val="center"/>
      </w:pPr>
      <w:r>
        <w:rPr>
          <w:noProof/>
        </w:rPr>
        <w:object w:dxaOrig="11790" w:dyaOrig="11081" w14:anchorId="1CBBAC8B">
          <v:shape id="_x0000_i1026" type="#_x0000_t75" alt="" style="width:174.75pt;height:159pt;mso-width-percent:0;mso-height-percent:0;mso-width-percent:0;mso-height-percent:0" o:ole="">
            <v:imagedata r:id="rId19" o:title=""/>
          </v:shape>
          <o:OLEObject Type="Embed" ProgID="Visio.Drawing.15" ShapeID="_x0000_i1026" DrawAspect="Content" ObjectID="_1727247304" r:id="rId20"/>
        </w:object>
      </w:r>
    </w:p>
    <w:p w14:paraId="5C3D5E19" w14:textId="4303196A" w:rsidR="00964923" w:rsidRDefault="00964923" w:rsidP="00964923">
      <w:pPr>
        <w:spacing w:after="120"/>
        <w:rPr>
          <w:b/>
          <w:bCs/>
        </w:rPr>
      </w:pPr>
      <w:r>
        <w:t xml:space="preserve">Moderator suggests </w:t>
      </w:r>
      <w:r>
        <w:rPr>
          <w:b/>
          <w:bCs/>
        </w:rPr>
        <w:t>Initial proposal 2-3-1</w:t>
      </w:r>
      <w:r w:rsidRPr="00126227">
        <w:rPr>
          <w:bCs/>
        </w:rPr>
        <w:t xml:space="preserve"> based on the submitted proposals.</w:t>
      </w:r>
    </w:p>
    <w:p w14:paraId="4383B599" w14:textId="289E5157" w:rsidR="00BC6177" w:rsidRDefault="00BC6177" w:rsidP="00FE3290">
      <w:pPr>
        <w:spacing w:after="120"/>
      </w:pPr>
    </w:p>
    <w:p w14:paraId="1969A8E5" w14:textId="142D6C3A" w:rsidR="00722C5A" w:rsidRPr="007A5943" w:rsidRDefault="00CE1421" w:rsidP="00F273E3">
      <w:pPr>
        <w:spacing w:after="120"/>
        <w:rPr>
          <w:b/>
          <w:u w:val="single"/>
        </w:rPr>
      </w:pPr>
      <w:r>
        <w:rPr>
          <w:b/>
          <w:u w:val="single"/>
        </w:rPr>
        <w:t>L</w:t>
      </w:r>
      <w:r w:rsidRPr="00D62955">
        <w:rPr>
          <w:b/>
          <w:u w:val="single"/>
        </w:rPr>
        <w:t>ayout related</w:t>
      </w:r>
      <w:r w:rsidRPr="007A5943">
        <w:rPr>
          <w:b/>
          <w:u w:val="single"/>
        </w:rPr>
        <w:t xml:space="preserve"> </w:t>
      </w:r>
      <w:r w:rsidR="007A5943" w:rsidRPr="007A5943">
        <w:rPr>
          <w:b/>
          <w:u w:val="single"/>
        </w:rPr>
        <w:t>Working Assumption</w:t>
      </w:r>
    </w:p>
    <w:p w14:paraId="5EF9B383" w14:textId="23938407" w:rsidR="00CD1C45" w:rsidRDefault="007A5943" w:rsidP="00F273E3">
      <w:pPr>
        <w:spacing w:after="120"/>
      </w:pPr>
      <w:r>
        <w:rPr>
          <w:rFonts w:hint="eastAsia"/>
        </w:rPr>
        <w:t>I</w:t>
      </w:r>
      <w:r>
        <w:t xml:space="preserve">n RAN1#110, working assumption was </w:t>
      </w:r>
      <w:r w:rsidR="00353600">
        <w:t xml:space="preserve">made </w:t>
      </w:r>
      <w:r w:rsidR="00353600" w:rsidRPr="00353600">
        <w:t xml:space="preserve">about the </w:t>
      </w:r>
      <w:r w:rsidR="00D70278" w:rsidRPr="00D70278">
        <w:t>layout related simulation assumption</w:t>
      </w:r>
      <w:r w:rsidR="00D62955">
        <w:t xml:space="preserve">s </w:t>
      </w:r>
      <w:r w:rsidR="00353600">
        <w:t xml:space="preserve">with FFS on </w:t>
      </w:r>
      <w:r w:rsidR="00353600" w:rsidRPr="00353600">
        <w:t>Minimum UE-UE (2D) distance</w:t>
      </w:r>
      <w:r w:rsidR="00353600">
        <w:t>.</w:t>
      </w:r>
    </w:p>
    <w:tbl>
      <w:tblPr>
        <w:tblStyle w:val="TableGrid"/>
        <w:tblW w:w="0" w:type="auto"/>
        <w:tblLook w:val="04A0" w:firstRow="1" w:lastRow="0" w:firstColumn="1" w:lastColumn="0" w:noHBand="0" w:noVBand="1"/>
      </w:tblPr>
      <w:tblGrid>
        <w:gridCol w:w="9962"/>
      </w:tblGrid>
      <w:tr w:rsidR="00353600" w14:paraId="2ED286EB" w14:textId="77777777" w:rsidTr="00353600">
        <w:tc>
          <w:tcPr>
            <w:tcW w:w="9962" w:type="dxa"/>
          </w:tcPr>
          <w:p w14:paraId="0B2119F2" w14:textId="77777777" w:rsidR="00353600" w:rsidRPr="00353600" w:rsidRDefault="00353600" w:rsidP="00353600">
            <w:pPr>
              <w:spacing w:line="240" w:lineRule="auto"/>
              <w:rPr>
                <w:b/>
                <w:bCs/>
                <w:iCs/>
                <w:highlight w:val="darkYellow"/>
              </w:rPr>
            </w:pPr>
            <w:r w:rsidRPr="00353600">
              <w:rPr>
                <w:b/>
                <w:bCs/>
                <w:iCs/>
                <w:highlight w:val="darkYellow"/>
              </w:rPr>
              <w:t>Working Assumption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6"/>
              <w:gridCol w:w="1800"/>
              <w:gridCol w:w="3071"/>
              <w:gridCol w:w="3499"/>
            </w:tblGrid>
            <w:tr w:rsidR="00353600" w14:paraId="3F4D7000"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FED16E2" w14:textId="77777777" w:rsidR="00353600" w:rsidRPr="008251A2" w:rsidRDefault="00353600" w:rsidP="00353600">
                  <w:pPr>
                    <w:jc w:val="center"/>
                    <w:rPr>
                      <w:b/>
                      <w:bCs/>
                    </w:rPr>
                  </w:pPr>
                  <w:r w:rsidRPr="008251A2">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59397E6" w14:textId="77777777" w:rsidR="00353600" w:rsidRPr="008251A2" w:rsidRDefault="00353600" w:rsidP="00353600">
                  <w:pPr>
                    <w:jc w:val="center"/>
                    <w:rPr>
                      <w:b/>
                      <w:bCs/>
                    </w:rPr>
                  </w:pPr>
                  <w:r w:rsidRPr="008251A2">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A370415" w14:textId="77777777" w:rsidR="00353600" w:rsidRPr="008251A2" w:rsidRDefault="00353600" w:rsidP="00353600">
                  <w:pPr>
                    <w:jc w:val="center"/>
                    <w:rPr>
                      <w:b/>
                      <w:bCs/>
                    </w:rPr>
                  </w:pPr>
                  <w:r w:rsidRPr="008251A2">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BA475F2" w14:textId="77777777" w:rsidR="00353600" w:rsidRPr="008251A2" w:rsidRDefault="00353600" w:rsidP="00353600">
                  <w:pPr>
                    <w:jc w:val="center"/>
                    <w:rPr>
                      <w:b/>
                      <w:bCs/>
                    </w:rPr>
                  </w:pPr>
                  <w:r w:rsidRPr="008251A2">
                    <w:rPr>
                      <w:b/>
                      <w:bCs/>
                    </w:rPr>
                    <w:t>Dense Urban with 2-layer</w:t>
                  </w:r>
                </w:p>
              </w:tc>
            </w:tr>
            <w:tr w:rsidR="00353600" w:rsidRPr="000C4862" w14:paraId="34E511DA"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8CE747D" w14:textId="77777777" w:rsidR="00353600" w:rsidRPr="008251A2" w:rsidRDefault="00353600" w:rsidP="00353600">
                  <w:pPr>
                    <w:rPr>
                      <w:b/>
                      <w:bCs/>
                    </w:rPr>
                  </w:pPr>
                  <w:r w:rsidRPr="008251A2">
                    <w:rPr>
                      <w:b/>
                      <w:bCs/>
                    </w:rPr>
                    <w:lastRenderedPageBreak/>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35793A3" w14:textId="77777777" w:rsidR="00353600" w:rsidRPr="008251A2" w:rsidRDefault="00353600" w:rsidP="00353600">
                  <w:pPr>
                    <w:rPr>
                      <w:bCs/>
                      <w:u w:val="single"/>
                    </w:rPr>
                  </w:pPr>
                  <w:r w:rsidRPr="008251A2">
                    <w:rPr>
                      <w:bCs/>
                      <w:u w:val="single"/>
                    </w:rPr>
                    <w:t>Single layer</w:t>
                  </w:r>
                </w:p>
                <w:p w14:paraId="11C79ED9" w14:textId="77777777" w:rsidR="00353600" w:rsidRPr="008251A2" w:rsidRDefault="00353600" w:rsidP="00353600">
                  <w:pPr>
                    <w:rPr>
                      <w:bCs/>
                    </w:rPr>
                  </w:pPr>
                  <w:r w:rsidRPr="008251A2">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259B03" w14:textId="77777777" w:rsidR="00353600" w:rsidRPr="008251A2" w:rsidRDefault="00353600" w:rsidP="00353600">
                  <w:pPr>
                    <w:rPr>
                      <w:rFonts w:ascii="Arial" w:hAnsi="Arial" w:cs="Arial"/>
                      <w:sz w:val="18"/>
                      <w:szCs w:val="18"/>
                    </w:rPr>
                  </w:pPr>
                  <w:r w:rsidRPr="008251A2">
                    <w:rPr>
                      <w:rFonts w:ascii="Arial" w:hAnsi="Arial" w:cs="Arial"/>
                      <w:sz w:val="18"/>
                      <w:szCs w:val="18"/>
                      <w:u w:val="single"/>
                    </w:rPr>
                    <w:t>Single layer</w:t>
                  </w:r>
                  <w:r w:rsidRPr="008251A2">
                    <w:rPr>
                      <w:rFonts w:ascii="Arial" w:hAnsi="Arial" w:cs="Arial"/>
                      <w:sz w:val="18"/>
                      <w:szCs w:val="18"/>
                    </w:rPr>
                    <w:br/>
                    <w:t xml:space="preserve">Macro layer: </w:t>
                  </w:r>
                </w:p>
                <w:p w14:paraId="67B8940F" w14:textId="77777777" w:rsidR="00353600" w:rsidRPr="008251A2" w:rsidRDefault="00353600" w:rsidP="004627B1">
                  <w:pPr>
                    <w:pStyle w:val="ListParagraph"/>
                    <w:numPr>
                      <w:ilvl w:val="0"/>
                      <w:numId w:val="77"/>
                    </w:numPr>
                    <w:ind w:left="0" w:firstLineChars="0" w:firstLine="0"/>
                    <w:textAlignment w:val="baseline"/>
                    <w:rPr>
                      <w:rFonts w:ascii="Arial" w:hAnsi="Arial" w:cs="Arial"/>
                      <w:sz w:val="18"/>
                      <w:szCs w:val="18"/>
                    </w:rPr>
                  </w:pPr>
                  <w:r w:rsidRPr="008251A2">
                    <w:rPr>
                      <w:bCs/>
                    </w:rPr>
                    <w:t>Baseline: Hexagonal grid with 7 macro sites and 3 sectors per site with wrap around</w:t>
                  </w:r>
                </w:p>
                <w:p w14:paraId="2F14F8B7" w14:textId="77777777" w:rsidR="00353600" w:rsidRPr="008251A2" w:rsidRDefault="00353600" w:rsidP="004627B1">
                  <w:pPr>
                    <w:pStyle w:val="ListParagraph"/>
                    <w:numPr>
                      <w:ilvl w:val="0"/>
                      <w:numId w:val="77"/>
                    </w:numPr>
                    <w:ind w:left="0" w:firstLineChars="0" w:firstLine="0"/>
                    <w:textAlignment w:val="baseline"/>
                    <w:rPr>
                      <w:rFonts w:ascii="Arial" w:hAnsi="Arial" w:cs="Arial"/>
                      <w:sz w:val="18"/>
                      <w:szCs w:val="18"/>
                    </w:rPr>
                  </w:pPr>
                  <w:r w:rsidRPr="008251A2">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2964238" w14:textId="77777777" w:rsidR="00353600" w:rsidRPr="008251A2" w:rsidRDefault="00353600" w:rsidP="00353600">
                  <w:pPr>
                    <w:rPr>
                      <w:bCs/>
                    </w:rPr>
                  </w:pPr>
                  <w:r w:rsidRPr="008251A2">
                    <w:rPr>
                      <w:bCs/>
                    </w:rPr>
                    <w:t>Two layer</w:t>
                  </w:r>
                </w:p>
                <w:p w14:paraId="697751F5" w14:textId="77777777" w:rsidR="00353600" w:rsidRPr="008251A2" w:rsidRDefault="00353600" w:rsidP="00353600">
                  <w:pPr>
                    <w:rPr>
                      <w:bCs/>
                    </w:rPr>
                  </w:pPr>
                  <w:r w:rsidRPr="008251A2">
                    <w:rPr>
                      <w:bCs/>
                    </w:rPr>
                    <w:t>Macro layer:</w:t>
                  </w:r>
                </w:p>
                <w:p w14:paraId="21900843"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Baseline: Hexagonal grid with 7 macro sites and 3 sectors per site with wrap around</w:t>
                  </w:r>
                </w:p>
                <w:p w14:paraId="2D99A72A"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Optional: Hexagonal grid with 19 macro sites and 3 sectors per site with wrap around.</w:t>
                  </w:r>
                </w:p>
                <w:p w14:paraId="7AAED244" w14:textId="77777777" w:rsidR="00353600" w:rsidRPr="008251A2" w:rsidRDefault="00353600" w:rsidP="00353600">
                  <w:pPr>
                    <w:rPr>
                      <w:bCs/>
                    </w:rPr>
                  </w:pPr>
                </w:p>
                <w:p w14:paraId="1FC57D01" w14:textId="77777777" w:rsidR="00353600" w:rsidRPr="008251A2" w:rsidRDefault="00353600" w:rsidP="00353600">
                  <w:pPr>
                    <w:rPr>
                      <w:bCs/>
                    </w:rPr>
                  </w:pPr>
                  <w:r w:rsidRPr="008251A2">
                    <w:rPr>
                      <w:bCs/>
                    </w:rPr>
                    <w:t>Micro layer: According to previous agreement</w:t>
                  </w:r>
                </w:p>
                <w:p w14:paraId="76596467"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Baseline: 3 Micro BSs per Macro BS</w:t>
                  </w:r>
                </w:p>
                <w:p w14:paraId="5E6DC9D6"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Optional: 6, or 9 Micro BSs per Macro BS</w:t>
                  </w:r>
                </w:p>
              </w:tc>
            </w:tr>
            <w:tr w:rsidR="00353600" w:rsidRPr="005F112A" w14:paraId="4CEF58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2EA9C61" w14:textId="77777777" w:rsidR="00353600" w:rsidRPr="008251A2" w:rsidRDefault="00353600" w:rsidP="00353600">
                  <w:pPr>
                    <w:rPr>
                      <w:b/>
                      <w:bCs/>
                    </w:rPr>
                  </w:pPr>
                  <w:r w:rsidRPr="008251A2">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D7E1A52" w14:textId="77777777" w:rsidR="00353600" w:rsidRPr="008251A2" w:rsidRDefault="00353600" w:rsidP="00353600">
                  <w:pPr>
                    <w:rPr>
                      <w:bCs/>
                    </w:rPr>
                  </w:pPr>
                  <w:r w:rsidRPr="008251A2">
                    <w:rPr>
                      <w:bCs/>
                    </w:rPr>
                    <w:t xml:space="preserve">20m </w:t>
                  </w:r>
                  <w:r w:rsidRPr="008251A2">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9C4708A" w14:textId="77777777" w:rsidR="00353600" w:rsidRPr="008251A2" w:rsidRDefault="00353600" w:rsidP="00353600">
                  <w:pPr>
                    <w:rPr>
                      <w:bCs/>
                    </w:rPr>
                  </w:pPr>
                  <w:r w:rsidRPr="008251A2">
                    <w:rPr>
                      <w:bCs/>
                    </w:rPr>
                    <w:t xml:space="preserve">500m for Urban Macro </w:t>
                  </w:r>
                  <w:r w:rsidRPr="008251A2">
                    <w:rPr>
                      <w:bCs/>
                      <w:color w:val="4472C4"/>
                    </w:rPr>
                    <w:t>[TR 38.802 Table A.2.1-11]</w:t>
                  </w:r>
                </w:p>
                <w:p w14:paraId="401E332D" w14:textId="77777777" w:rsidR="00353600" w:rsidRPr="008251A2" w:rsidRDefault="00353600" w:rsidP="00353600">
                  <w:pPr>
                    <w:rPr>
                      <w:bCs/>
                    </w:rPr>
                  </w:pPr>
                  <w:r w:rsidRPr="008251A2">
                    <w:rPr>
                      <w:bCs/>
                    </w:rPr>
                    <w:t>200m for Dense Urban Macro layer</w:t>
                  </w:r>
                  <w:r w:rsidRPr="008251A2">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9E2567" w14:textId="77777777" w:rsidR="00353600" w:rsidRPr="008251A2" w:rsidRDefault="00353600" w:rsidP="00353600">
                  <w:pPr>
                    <w:rPr>
                      <w:bCs/>
                    </w:rPr>
                  </w:pPr>
                  <w:r w:rsidRPr="008251A2">
                    <w:rPr>
                      <w:b/>
                      <w:bCs/>
                    </w:rPr>
                    <w:t xml:space="preserve">Macro-to-macro: </w:t>
                  </w:r>
                  <w:r w:rsidRPr="008251A2">
                    <w:rPr>
                      <w:bCs/>
                    </w:rPr>
                    <w:t>200m</w:t>
                  </w:r>
                </w:p>
                <w:p w14:paraId="0B0DDB61" w14:textId="77777777" w:rsidR="00353600" w:rsidRPr="008251A2" w:rsidRDefault="00353600" w:rsidP="00353600">
                  <w:pPr>
                    <w:rPr>
                      <w:bCs/>
                    </w:rPr>
                  </w:pPr>
                  <w:r w:rsidRPr="008251A2">
                    <w:rPr>
                      <w:b/>
                      <w:bCs/>
                    </w:rPr>
                    <w:t xml:space="preserve">Minimum Macro-to-micro-center distance: </w:t>
                  </w:r>
                  <w:r w:rsidRPr="008251A2">
                    <w:rPr>
                      <w:bCs/>
                    </w:rPr>
                    <w:t xml:space="preserve">105m </w:t>
                  </w:r>
                </w:p>
                <w:p w14:paraId="2DA5CE7D" w14:textId="77777777" w:rsidR="00353600" w:rsidRPr="008251A2" w:rsidRDefault="00353600" w:rsidP="00353600">
                  <w:pPr>
                    <w:rPr>
                      <w:b/>
                      <w:bCs/>
                    </w:rPr>
                  </w:pPr>
                  <w:r w:rsidRPr="008251A2">
                    <w:rPr>
                      <w:b/>
                      <w:bCs/>
                    </w:rPr>
                    <w:t xml:space="preserve">Minimum Micro-center-to-micro-center distance: </w:t>
                  </w:r>
                  <w:r w:rsidRPr="008251A2">
                    <w:rPr>
                      <w:bCs/>
                    </w:rPr>
                    <w:t>57.9m</w:t>
                  </w:r>
                </w:p>
              </w:tc>
            </w:tr>
            <w:tr w:rsidR="00353600" w14:paraId="4A9B62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1DE884" w14:textId="77777777" w:rsidR="00353600" w:rsidRPr="00D9263B" w:rsidRDefault="00353600" w:rsidP="00353600">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76DC5AD" w14:textId="77777777" w:rsidR="00353600" w:rsidRPr="008251A2" w:rsidRDefault="00353600" w:rsidP="00353600">
                  <w:pPr>
                    <w:rPr>
                      <w:bCs/>
                    </w:rPr>
                  </w:pPr>
                  <w:r w:rsidRPr="008251A2">
                    <w:rPr>
                      <w:bCs/>
                    </w:rPr>
                    <w:t xml:space="preserve">0m </w:t>
                  </w:r>
                  <w:r w:rsidRPr="008251A2">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94560C2" w14:textId="77777777" w:rsidR="00353600" w:rsidRPr="008251A2" w:rsidRDefault="00353600" w:rsidP="00353600">
                  <w:pPr>
                    <w:rPr>
                      <w:bCs/>
                    </w:rPr>
                  </w:pPr>
                  <w:r w:rsidRPr="008251A2">
                    <w:rPr>
                      <w:bCs/>
                    </w:rPr>
                    <w:t xml:space="preserve">35m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59D9CF6" w14:textId="77777777" w:rsidR="00353600" w:rsidRPr="008251A2" w:rsidRDefault="00353600" w:rsidP="00353600">
                  <w:pPr>
                    <w:rPr>
                      <w:bCs/>
                    </w:rPr>
                  </w:pPr>
                  <w:r w:rsidRPr="008251A2">
                    <w:rPr>
                      <w:b/>
                      <w:bCs/>
                    </w:rPr>
                    <w:t>Macro-to-UE</w:t>
                  </w:r>
                  <w:r w:rsidRPr="008251A2">
                    <w:rPr>
                      <w:bCs/>
                    </w:rPr>
                    <w:t xml:space="preserve">: 35m </w:t>
                  </w:r>
                  <w:r w:rsidRPr="008251A2">
                    <w:rPr>
                      <w:bCs/>
                    </w:rPr>
                    <w:br/>
                  </w:r>
                  <w:r w:rsidRPr="008251A2">
                    <w:rPr>
                      <w:b/>
                      <w:bCs/>
                    </w:rPr>
                    <w:t>Micro-to-UE</w:t>
                  </w:r>
                  <w:r w:rsidRPr="008251A2">
                    <w:rPr>
                      <w:bCs/>
                    </w:rPr>
                    <w:t xml:space="preserve">: 10m </w:t>
                  </w:r>
                  <w:r w:rsidRPr="008251A2">
                    <w:rPr>
                      <w:bCs/>
                    </w:rPr>
                    <w:br/>
                  </w:r>
                  <w:r w:rsidRPr="008251A2">
                    <w:rPr>
                      <w:bCs/>
                      <w:color w:val="0070C0"/>
                    </w:rPr>
                    <w:t>[TR 38.802 Table A.2.1-11]</w:t>
                  </w:r>
                </w:p>
              </w:tc>
            </w:tr>
            <w:tr w:rsidR="00353600" w14:paraId="05186A8B"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62B5A93" w14:textId="77777777" w:rsidR="00353600" w:rsidRPr="00D9263B" w:rsidRDefault="00353600" w:rsidP="00353600">
                  <w:pPr>
                    <w:rPr>
                      <w:b/>
                      <w:bCs/>
                      <w:lang w:val="fr-FR"/>
                    </w:rPr>
                  </w:pPr>
                  <w:bookmarkStart w:id="603" w:name="OLE_LINK20"/>
                  <w:bookmarkStart w:id="604" w:name="OLE_LINK21"/>
                  <w:r w:rsidRPr="00D9263B">
                    <w:rPr>
                      <w:b/>
                      <w:bCs/>
                      <w:lang w:val="fr-FR"/>
                    </w:rPr>
                    <w:t>Minimum UE-UE (2D) distance</w:t>
                  </w:r>
                  <w:bookmarkEnd w:id="603"/>
                  <w:bookmarkEnd w:id="604"/>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83E810A" w14:textId="77777777" w:rsidR="00353600" w:rsidRPr="008251A2" w:rsidRDefault="00353600" w:rsidP="00353600">
                  <w:pPr>
                    <w:rPr>
                      <w:bCs/>
                    </w:rPr>
                  </w:pPr>
                  <w:r w:rsidRPr="008251A2">
                    <w:rPr>
                      <w:bCs/>
                      <w:color w:val="FF0000"/>
                    </w:rPr>
                    <w:t>FFS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0E9029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6166B1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r>
            <w:tr w:rsidR="00353600" w14:paraId="7C018D8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4BC07A7" w14:textId="77777777" w:rsidR="00353600" w:rsidRPr="008251A2" w:rsidRDefault="00353600" w:rsidP="00353600">
                  <w:pPr>
                    <w:rPr>
                      <w:b/>
                      <w:bCs/>
                    </w:rPr>
                  </w:pPr>
                  <w:r w:rsidRPr="008251A2">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7E4B24" w14:textId="77777777" w:rsidR="00353600" w:rsidRPr="008251A2" w:rsidRDefault="00353600" w:rsidP="00353600">
                  <w:pPr>
                    <w:rPr>
                      <w:bCs/>
                    </w:rPr>
                  </w:pPr>
                  <w:r w:rsidRPr="008251A2">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1563C4" w14:textId="77777777" w:rsidR="00353600" w:rsidRPr="008251A2" w:rsidRDefault="00353600" w:rsidP="00353600">
                  <w:pPr>
                    <w:rPr>
                      <w:bCs/>
                    </w:rPr>
                  </w:pPr>
                  <w:r w:rsidRPr="008251A2">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3A13F2E" w14:textId="77777777" w:rsidR="00353600" w:rsidRPr="008251A2" w:rsidRDefault="00353600" w:rsidP="00353600">
                  <w:pPr>
                    <w:rPr>
                      <w:bCs/>
                    </w:rPr>
                  </w:pPr>
                  <w:r w:rsidRPr="008251A2">
                    <w:rPr>
                      <w:rFonts w:cs="Times"/>
                    </w:rPr>
                    <w:t>25m for macro cells and 10m for micro cells [TR 38.802 Table A.2.1-1]</w:t>
                  </w:r>
                </w:p>
              </w:tc>
            </w:tr>
          </w:tbl>
          <w:p w14:paraId="56379EC3" w14:textId="77777777" w:rsidR="00353600" w:rsidRPr="005548B9" w:rsidRDefault="00353600" w:rsidP="00353600">
            <w:pPr>
              <w:spacing w:line="240" w:lineRule="auto"/>
              <w:rPr>
                <w:rFonts w:eastAsia="Malgun Gothic"/>
              </w:rPr>
            </w:pPr>
          </w:p>
        </w:tc>
      </w:tr>
    </w:tbl>
    <w:p w14:paraId="41F5D566" w14:textId="2D190611" w:rsidR="00CD1C45" w:rsidRDefault="008476B7" w:rsidP="00F273E3">
      <w:pPr>
        <w:spacing w:after="120"/>
      </w:pPr>
      <w:r>
        <w:rPr>
          <w:rFonts w:hint="eastAsia"/>
        </w:rPr>
        <w:lastRenderedPageBreak/>
        <w:t>R</w:t>
      </w:r>
      <w:r>
        <w:t xml:space="preserve">egarding the </w:t>
      </w:r>
      <w:r w:rsidRPr="008476B7">
        <w:t>Minimum UE-UE (2D) distance</w:t>
      </w:r>
      <w:r w:rsidR="007F0704">
        <w:t xml:space="preserve">, </w:t>
      </w:r>
    </w:p>
    <w:p w14:paraId="0080697D" w14:textId="29B1119B" w:rsidR="00372D3A" w:rsidRDefault="002426FC" w:rsidP="004627B1">
      <w:pPr>
        <w:pStyle w:val="ListParagraph"/>
        <w:numPr>
          <w:ilvl w:val="0"/>
          <w:numId w:val="48"/>
        </w:numPr>
        <w:spacing w:after="120"/>
        <w:ind w:firstLineChars="0"/>
      </w:pPr>
      <w:r>
        <w:rPr>
          <w:rFonts w:hint="eastAsia"/>
        </w:rPr>
        <w:t>F</w:t>
      </w:r>
      <w:r>
        <w:t xml:space="preserve">or </w:t>
      </w:r>
      <w:r w:rsidRPr="00FA0D37">
        <w:t xml:space="preserve">deployment </w:t>
      </w:r>
      <w:r>
        <w:t>scenarios other than Indoor office</w:t>
      </w:r>
      <w:r w:rsidR="00216ABE">
        <w:t>,</w:t>
      </w:r>
    </w:p>
    <w:p w14:paraId="08FD3B28" w14:textId="6FF7FB01" w:rsidR="00216ABE" w:rsidRDefault="00E47F58" w:rsidP="004627B1">
      <w:pPr>
        <w:pStyle w:val="ListParagraph"/>
        <w:numPr>
          <w:ilvl w:val="1"/>
          <w:numId w:val="48"/>
        </w:numPr>
        <w:spacing w:after="120"/>
        <w:ind w:firstLineChars="0"/>
      </w:pPr>
      <w:r>
        <w:t>Eight</w:t>
      </w:r>
      <w:r w:rsidR="00E644B8">
        <w:t xml:space="preserve"> companies [Huawei, </w:t>
      </w:r>
      <w:r w:rsidR="00E644B8" w:rsidRPr="0060687D">
        <w:t>Xiaomi</w:t>
      </w:r>
      <w:r w:rsidR="00E644B8">
        <w:t xml:space="preserve">, </w:t>
      </w:r>
      <w:r w:rsidR="00E644B8" w:rsidRPr="0060687D">
        <w:t>Spreadtrum</w:t>
      </w:r>
      <w:r w:rsidR="00E644B8">
        <w:t xml:space="preserve">, </w:t>
      </w:r>
      <w:r w:rsidR="00E644B8" w:rsidRPr="0060687D">
        <w:t>New H3C</w:t>
      </w:r>
      <w:r w:rsidR="00E644B8">
        <w:t xml:space="preserve">, KT, CATT, </w:t>
      </w:r>
      <w:r w:rsidR="00654BD9">
        <w:t>Intel</w:t>
      </w:r>
      <w:r>
        <w:t>,</w:t>
      </w:r>
      <w:r w:rsidR="00654BD9">
        <w:t xml:space="preserve"> </w:t>
      </w:r>
      <w:r w:rsidR="00E644B8">
        <w:t>CMCC] suggest 3m</w:t>
      </w:r>
      <w:r w:rsidR="0090542A">
        <w:t>.</w:t>
      </w:r>
    </w:p>
    <w:p w14:paraId="1AFF1DA6" w14:textId="22DE8C76" w:rsidR="004160F8" w:rsidRDefault="004160F8" w:rsidP="004627B1">
      <w:pPr>
        <w:pStyle w:val="ListParagraph"/>
        <w:numPr>
          <w:ilvl w:val="1"/>
          <w:numId w:val="48"/>
        </w:numPr>
        <w:spacing w:after="120"/>
        <w:ind w:firstLineChars="0"/>
      </w:pPr>
      <w:r w:rsidRPr="0060687D">
        <w:t>Samsung</w:t>
      </w:r>
      <w:r>
        <w:t xml:space="preserve"> suggest</w:t>
      </w:r>
      <w:r w:rsidR="00AC59FC">
        <w:t>s</w:t>
      </w:r>
      <w:r>
        <w:t xml:space="preserve"> 3m as baseline, 1m as optional.</w:t>
      </w:r>
    </w:p>
    <w:p w14:paraId="40B84681" w14:textId="1F3F68A9" w:rsidR="007C7CD6" w:rsidRDefault="007C7CD6" w:rsidP="004627B1">
      <w:pPr>
        <w:pStyle w:val="ListParagraph"/>
        <w:numPr>
          <w:ilvl w:val="1"/>
          <w:numId w:val="48"/>
        </w:numPr>
        <w:spacing w:after="120"/>
        <w:ind w:firstLineChars="0"/>
      </w:pPr>
      <w:r>
        <w:t>ZTE suggest</w:t>
      </w:r>
      <w:r w:rsidR="00AC59FC">
        <w:t>s</w:t>
      </w:r>
      <w:r>
        <w:t xml:space="preserve"> 1~3m </w:t>
      </w:r>
      <w:r w:rsidRPr="00ED2930">
        <w:t>up to companies to report</w:t>
      </w:r>
    </w:p>
    <w:p w14:paraId="6887B8A3" w14:textId="1152C612" w:rsidR="00654BD9" w:rsidRDefault="00654BD9" w:rsidP="004627B1">
      <w:pPr>
        <w:pStyle w:val="ListParagraph"/>
        <w:numPr>
          <w:ilvl w:val="1"/>
          <w:numId w:val="48"/>
        </w:numPr>
        <w:spacing w:after="120"/>
        <w:ind w:firstLineChars="0"/>
      </w:pPr>
      <w:r w:rsidRPr="0060687D">
        <w:t>Qualcomm</w:t>
      </w:r>
      <w:r>
        <w:t xml:space="preserve"> suggest</w:t>
      </w:r>
      <w:r w:rsidR="00AC59FC">
        <w:t>s</w:t>
      </w:r>
      <w:r>
        <w:t xml:space="preserve"> 1.5m</w:t>
      </w:r>
    </w:p>
    <w:p w14:paraId="3FF7430A" w14:textId="4D4D58B2" w:rsidR="0090542A" w:rsidRDefault="00BF032D" w:rsidP="004627B1">
      <w:pPr>
        <w:pStyle w:val="ListParagraph"/>
        <w:numPr>
          <w:ilvl w:val="0"/>
          <w:numId w:val="48"/>
        </w:numPr>
        <w:spacing w:after="120"/>
        <w:ind w:firstLineChars="0"/>
      </w:pPr>
      <w:r>
        <w:rPr>
          <w:rFonts w:hint="eastAsia"/>
        </w:rPr>
        <w:t>F</w:t>
      </w:r>
      <w:r>
        <w:t>or Indoor office,</w:t>
      </w:r>
    </w:p>
    <w:p w14:paraId="2656FEE5" w14:textId="1BCB551D" w:rsidR="00372D3A" w:rsidRDefault="00114C48" w:rsidP="004627B1">
      <w:pPr>
        <w:pStyle w:val="ListParagraph"/>
        <w:numPr>
          <w:ilvl w:val="1"/>
          <w:numId w:val="48"/>
        </w:numPr>
        <w:spacing w:after="120"/>
        <w:ind w:firstLineChars="0"/>
      </w:pPr>
      <w:r>
        <w:lastRenderedPageBreak/>
        <w:t>Five</w:t>
      </w:r>
      <w:r w:rsidR="00681500">
        <w:t xml:space="preserve"> companies [Huawei, </w:t>
      </w:r>
      <w:r w:rsidR="00681500" w:rsidRPr="0060687D">
        <w:t>Xiaomi</w:t>
      </w:r>
      <w:r w:rsidR="00681500">
        <w:t xml:space="preserve">, </w:t>
      </w:r>
      <w:r w:rsidR="00681500" w:rsidRPr="0060687D">
        <w:t>Spreadtrum</w:t>
      </w:r>
      <w:r w:rsidR="00681500">
        <w:t xml:space="preserve">, </w:t>
      </w:r>
      <w:r w:rsidR="00681500" w:rsidRPr="0060687D">
        <w:t>New H3C</w:t>
      </w:r>
      <w:r w:rsidR="00681500">
        <w:t>, KT] suggest for 3m</w:t>
      </w:r>
      <w:r w:rsidR="00581743">
        <w:t>.</w:t>
      </w:r>
    </w:p>
    <w:p w14:paraId="33F80050" w14:textId="702BE17C" w:rsidR="001C4C51" w:rsidRDefault="003E7AFA" w:rsidP="004627B1">
      <w:pPr>
        <w:pStyle w:val="ListParagraph"/>
        <w:numPr>
          <w:ilvl w:val="1"/>
          <w:numId w:val="48"/>
        </w:numPr>
        <w:spacing w:after="120"/>
        <w:ind w:firstLineChars="0"/>
      </w:pPr>
      <w:r>
        <w:t>T</w:t>
      </w:r>
      <w:r>
        <w:rPr>
          <w:rFonts w:hint="eastAsia"/>
        </w:rPr>
        <w:t>wo</w:t>
      </w:r>
      <w:r w:rsidR="001C4C51">
        <w:t xml:space="preserve"> companies [CATT, CMCC] suggest 1~3m </w:t>
      </w:r>
      <w:r w:rsidR="001C4C51" w:rsidRPr="00ED2930">
        <w:t>up to companies to report</w:t>
      </w:r>
      <w:r w:rsidR="003762DB">
        <w:t>.</w:t>
      </w:r>
    </w:p>
    <w:p w14:paraId="28B9AFD2" w14:textId="296B6F39" w:rsidR="00654BD9" w:rsidRDefault="00654BD9" w:rsidP="004627B1">
      <w:pPr>
        <w:pStyle w:val="ListParagraph"/>
        <w:numPr>
          <w:ilvl w:val="1"/>
          <w:numId w:val="48"/>
        </w:numPr>
        <w:spacing w:after="120"/>
        <w:ind w:firstLineChars="0"/>
      </w:pPr>
      <w:r w:rsidRPr="0060687D">
        <w:t>Qualcomm</w:t>
      </w:r>
      <w:r>
        <w:t xml:space="preserve"> suggest</w:t>
      </w:r>
      <w:r w:rsidR="0001067F">
        <w:t>s</w:t>
      </w:r>
      <w:r>
        <w:t xml:space="preserve"> 1.5m</w:t>
      </w:r>
    </w:p>
    <w:p w14:paraId="2F96F43A" w14:textId="16B67E42" w:rsidR="00654BD9" w:rsidRDefault="00654BD9" w:rsidP="004627B1">
      <w:pPr>
        <w:pStyle w:val="ListParagraph"/>
        <w:numPr>
          <w:ilvl w:val="1"/>
          <w:numId w:val="48"/>
        </w:numPr>
        <w:spacing w:after="120"/>
        <w:ind w:firstLineChars="0"/>
      </w:pPr>
      <w:r>
        <w:t>Intel suggest</w:t>
      </w:r>
      <w:r w:rsidR="0001067F">
        <w:t>s</w:t>
      </w:r>
      <w:r>
        <w:t xml:space="preserve"> 0m</w:t>
      </w:r>
    </w:p>
    <w:p w14:paraId="5EEFC64A" w14:textId="631F795E" w:rsidR="00654BD9" w:rsidRDefault="00AA06C3" w:rsidP="004627B1">
      <w:pPr>
        <w:pStyle w:val="ListParagraph"/>
        <w:numPr>
          <w:ilvl w:val="1"/>
          <w:numId w:val="48"/>
        </w:numPr>
        <w:spacing w:after="120"/>
        <w:ind w:firstLineChars="0"/>
      </w:pPr>
      <w:r w:rsidRPr="002A1759">
        <w:t>Samsung</w:t>
      </w:r>
      <w:r>
        <w:t xml:space="preserve"> suggest</w:t>
      </w:r>
      <w:r w:rsidR="0001067F">
        <w:t>s</w:t>
      </w:r>
      <w:r>
        <w:t xml:space="preserve"> </w:t>
      </w:r>
      <w:r w:rsidR="007B4C65">
        <w:t>1m as baseline, 0.1m as optional</w:t>
      </w:r>
    </w:p>
    <w:p w14:paraId="04379F18" w14:textId="41C44336" w:rsidR="000955FA" w:rsidRDefault="000955FA" w:rsidP="000955FA">
      <w:pPr>
        <w:spacing w:after="120"/>
        <w:rPr>
          <w:b/>
          <w:bCs/>
        </w:rPr>
      </w:pPr>
      <w:r>
        <w:t xml:space="preserve">Moderator suggests </w:t>
      </w:r>
      <w:r>
        <w:rPr>
          <w:b/>
          <w:bCs/>
        </w:rPr>
        <w:t>Initial proposal 2-3-</w:t>
      </w:r>
      <w:r w:rsidR="00BF15CB">
        <w:rPr>
          <w:b/>
          <w:bCs/>
        </w:rPr>
        <w:t>2</w:t>
      </w:r>
      <w:r w:rsidRPr="00126227">
        <w:rPr>
          <w:bCs/>
        </w:rPr>
        <w:t xml:space="preserve"> based on the submitted proposals.</w:t>
      </w:r>
    </w:p>
    <w:p w14:paraId="11EEC3F7" w14:textId="0FE0A6B7" w:rsidR="003762DB" w:rsidRPr="00BF15CB" w:rsidRDefault="003762DB" w:rsidP="003762DB">
      <w:pPr>
        <w:spacing w:after="120"/>
      </w:pPr>
    </w:p>
    <w:p w14:paraId="386865A4" w14:textId="3F0E7C7C" w:rsidR="003762DB" w:rsidRPr="004625FE" w:rsidRDefault="004625FE" w:rsidP="003762DB">
      <w:pPr>
        <w:spacing w:after="120"/>
        <w:rPr>
          <w:b/>
          <w:u w:val="single"/>
        </w:rPr>
      </w:pPr>
      <w:r w:rsidRPr="004625FE">
        <w:rPr>
          <w:b/>
          <w:u w:val="single"/>
        </w:rPr>
        <w:t>UE distribution of Urban Macro and Dense Urban Macro layer</w:t>
      </w:r>
    </w:p>
    <w:p w14:paraId="3B43D960" w14:textId="4634056D" w:rsidR="003762DB" w:rsidRDefault="00E63094" w:rsidP="003762DB">
      <w:pPr>
        <w:spacing w:after="120"/>
      </w:pPr>
      <w:r>
        <w:rPr>
          <w:rFonts w:hint="eastAsia"/>
        </w:rPr>
        <w:t>I</w:t>
      </w:r>
      <w:r>
        <w:t xml:space="preserve">n RAN1#110, agreement was achieved on </w:t>
      </w:r>
      <w:r w:rsidRPr="00E63094">
        <w:t>UE distribution of Urban Macro and Dense Urban Macro layer</w:t>
      </w:r>
      <w:r>
        <w:t xml:space="preserve"> with </w:t>
      </w:r>
      <w:r w:rsidR="008B2465">
        <w:t>some</w:t>
      </w:r>
      <w:r w:rsidR="007E6C89">
        <w:t xml:space="preserve"> FFS.</w:t>
      </w:r>
    </w:p>
    <w:tbl>
      <w:tblPr>
        <w:tblStyle w:val="TableGrid"/>
        <w:tblW w:w="0" w:type="auto"/>
        <w:tblLook w:val="04A0" w:firstRow="1" w:lastRow="0" w:firstColumn="1" w:lastColumn="0" w:noHBand="0" w:noVBand="1"/>
      </w:tblPr>
      <w:tblGrid>
        <w:gridCol w:w="9962"/>
      </w:tblGrid>
      <w:tr w:rsidR="007E6C89" w14:paraId="50932D45" w14:textId="77777777" w:rsidTr="007E6C89">
        <w:tc>
          <w:tcPr>
            <w:tcW w:w="9962" w:type="dxa"/>
          </w:tcPr>
          <w:p w14:paraId="393C8EED" w14:textId="77777777" w:rsidR="007E6C89" w:rsidRPr="00751133" w:rsidRDefault="007E6C89" w:rsidP="007E6C89">
            <w:pPr>
              <w:spacing w:line="240" w:lineRule="auto"/>
              <w:rPr>
                <w:rFonts w:cs="Times"/>
                <w:b/>
                <w:bCs/>
                <w:highlight w:val="green"/>
              </w:rPr>
            </w:pPr>
            <w:r w:rsidRPr="00751133">
              <w:rPr>
                <w:rFonts w:cs="Times"/>
                <w:b/>
                <w:bCs/>
                <w:highlight w:val="green"/>
              </w:rPr>
              <w:t>Agreement</w:t>
            </w:r>
          </w:p>
          <w:p w14:paraId="6343F249" w14:textId="77777777" w:rsidR="007E6C89" w:rsidRPr="00751133" w:rsidRDefault="007E6C89" w:rsidP="007E6C89">
            <w:pPr>
              <w:spacing w:line="240" w:lineRule="auto"/>
              <w:rPr>
                <w:rFonts w:cs="Times"/>
              </w:rPr>
            </w:pPr>
            <w:r w:rsidRPr="00751133">
              <w:rPr>
                <w:rFonts w:cs="Times"/>
              </w:rPr>
              <w:t>Update the previous agreement as below:</w:t>
            </w:r>
          </w:p>
          <w:p w14:paraId="40B2D2B4" w14:textId="77777777" w:rsidR="007E6C89" w:rsidRPr="00751133" w:rsidRDefault="007E6C89" w:rsidP="007E6C89">
            <w:pPr>
              <w:spacing w:line="240" w:lineRule="auto"/>
              <w:rPr>
                <w:rFonts w:cs="Times"/>
              </w:rPr>
            </w:pPr>
            <w:r w:rsidRPr="00751133">
              <w:rPr>
                <w:rFonts w:cs="Times"/>
              </w:rPr>
              <w:t xml:space="preserve">For </w:t>
            </w:r>
            <w:bookmarkStart w:id="605" w:name="_Hlk115707994"/>
            <w:r w:rsidRPr="00751133">
              <w:rPr>
                <w:rFonts w:cs="Times"/>
              </w:rPr>
              <w:t>UE distribution of Urban Macro and Dense Urban Macro layer,</w:t>
            </w:r>
            <w:bookmarkEnd w:id="605"/>
            <w:r w:rsidRPr="00751133">
              <w:rPr>
                <w:rFonts w:cs="Times"/>
              </w:rPr>
              <w:t xml:space="preserve"> </w:t>
            </w:r>
          </w:p>
          <w:p w14:paraId="274A2AB8" w14:textId="77777777" w:rsidR="007E6C89" w:rsidRPr="00751133" w:rsidRDefault="007E6C8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Baseline: (UE clustering </w:t>
            </w:r>
            <w:r w:rsidRPr="00751133">
              <w:rPr>
                <w:rFonts w:cs="Times"/>
                <w:color w:val="FF0000"/>
              </w:rPr>
              <w:t>at least for FR1</w:t>
            </w:r>
            <w:r w:rsidRPr="00751133">
              <w:rPr>
                <w:rFonts w:cs="Times"/>
              </w:rPr>
              <w:t>)</w:t>
            </w:r>
          </w:p>
          <w:p w14:paraId="63559AD3"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i/>
                <w:iCs/>
                <w:color w:val="FF0000"/>
              </w:rPr>
              <w:t>M</w:t>
            </w:r>
            <w:r w:rsidRPr="00751133">
              <w:rPr>
                <w:rFonts w:cs="Times"/>
              </w:rPr>
              <w:t xml:space="preserve"> users per macro TRP</w:t>
            </w:r>
          </w:p>
          <w:p w14:paraId="66218384"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 xml:space="preserve">Step 1: Randomly drop </w:t>
            </w:r>
            <w:r w:rsidRPr="00751133">
              <w:rPr>
                <w:rFonts w:cs="Times"/>
                <w:i/>
                <w:iCs/>
              </w:rPr>
              <w:t>X</w:t>
            </w:r>
            <w:r w:rsidRPr="00751133">
              <w:rPr>
                <w:rFonts w:cs="Times"/>
              </w:rPr>
              <w:t xml:space="preserve"> UE cluster centers within one macro cell geographical area considering the minimum distance between macro TRP to UE cluster center as D</w:t>
            </w:r>
            <w:r w:rsidRPr="00751133">
              <w:rPr>
                <w:rFonts w:cs="Times"/>
                <w:vertAlign w:val="subscript"/>
              </w:rPr>
              <w:t>macro-to-cluster</w:t>
            </w:r>
            <w:r w:rsidRPr="00751133">
              <w:rPr>
                <w:rFonts w:cs="Times"/>
              </w:rPr>
              <w:t xml:space="preserve"> and the minimum distance between two UE cluster centers as D</w:t>
            </w:r>
            <w:r w:rsidRPr="00751133">
              <w:rPr>
                <w:rFonts w:cs="Times"/>
                <w:vertAlign w:val="subscript"/>
              </w:rPr>
              <w:t>inter-cluster</w:t>
            </w:r>
            <w:r w:rsidRPr="00751133">
              <w:rPr>
                <w:rFonts w:cs="Times"/>
              </w:rPr>
              <w:t xml:space="preserve"> </w:t>
            </w:r>
          </w:p>
          <w:p w14:paraId="2EBF4A40"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 xml:space="preserve">Step 2: </w:t>
            </w:r>
            <w:r w:rsidRPr="00751133">
              <w:rPr>
                <w:rFonts w:cs="Times"/>
                <w:i/>
              </w:rPr>
              <w:t>Y%</w:t>
            </w:r>
            <w:r w:rsidRPr="00751133">
              <w:rPr>
                <w:rFonts w:cs="Times"/>
              </w:rPr>
              <w:t xml:space="preserve"> UEs are randomly and uniformly dropped within the UE clusters with the radius of R, (1-</w:t>
            </w:r>
            <w:r w:rsidRPr="00751133">
              <w:rPr>
                <w:rFonts w:cs="Times"/>
                <w:i/>
              </w:rPr>
              <w:t>Y%</w:t>
            </w:r>
            <w:r w:rsidRPr="00751133">
              <w:rPr>
                <w:rFonts w:cs="Times"/>
              </w:rPr>
              <w:t>) users randomly and uniformly dropped in the macro geographical area</w:t>
            </w:r>
            <w:r w:rsidRPr="00751133">
              <w:rPr>
                <w:rFonts w:cs="Times"/>
                <w:color w:val="FF0000"/>
              </w:rPr>
              <w:t xml:space="preserve"> outside the clusters</w:t>
            </w:r>
          </w:p>
          <w:p w14:paraId="7B905748"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Note: UEs dropped within the UE cluster(s) are indoor with 3km/h; UEs dropped outside the UE cluster(s) are outdoor in car with 30km/h</w:t>
            </w:r>
          </w:p>
          <w:p w14:paraId="6B7163C8"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UE outdoor/indoor proportion: 20% outdoor in cars: 30km/h; 80% indoor in houses: 3km/h</w:t>
            </w:r>
          </w:p>
          <w:p w14:paraId="780DEEF5" w14:textId="77777777" w:rsidR="007E6C89" w:rsidRPr="00751133" w:rsidRDefault="007E6C89" w:rsidP="004627B1">
            <w:pPr>
              <w:pStyle w:val="ListParagraph"/>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49951E38" w14:textId="77777777" w:rsidR="007E6C89" w:rsidRPr="00751133" w:rsidRDefault="007E6C89" w:rsidP="004627B1">
            <w:pPr>
              <w:pStyle w:val="ListParagraph"/>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FFS: Indoor UEs height </w:t>
            </w:r>
          </w:p>
          <w:p w14:paraId="78B535DD"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Y%=80%</w:t>
            </w:r>
          </w:p>
          <w:p w14:paraId="5AE05239"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FFS the values of</w:t>
            </w:r>
            <w:r w:rsidRPr="00751133">
              <w:rPr>
                <w:rFonts w:cs="Times"/>
                <w:color w:val="FF0000"/>
              </w:rPr>
              <w:t xml:space="preserve"> </w:t>
            </w:r>
            <w:r w:rsidRPr="00751133">
              <w:rPr>
                <w:rFonts w:cs="Times"/>
                <w:i/>
                <w:iCs/>
                <w:color w:val="FF0000"/>
              </w:rPr>
              <w:t>M</w:t>
            </w:r>
            <w:r w:rsidRPr="00751133">
              <w:rPr>
                <w:rFonts w:cs="Times"/>
                <w:color w:val="FF0000"/>
              </w:rPr>
              <w:t>,</w:t>
            </w:r>
            <w:r w:rsidRPr="00751133">
              <w:rPr>
                <w:rFonts w:cs="Times"/>
              </w:rPr>
              <w:t xml:space="preserve"> X</w:t>
            </w:r>
            <w:r w:rsidRPr="00751133">
              <w:rPr>
                <w:rFonts w:cs="Times"/>
                <w:i/>
              </w:rPr>
              <w:t xml:space="preserve">, </w:t>
            </w:r>
            <w:r w:rsidRPr="00751133">
              <w:rPr>
                <w:rFonts w:cs="Times"/>
              </w:rPr>
              <w:t>D</w:t>
            </w:r>
            <w:r w:rsidRPr="00751133">
              <w:rPr>
                <w:rFonts w:cs="Times"/>
                <w:vertAlign w:val="subscript"/>
              </w:rPr>
              <w:t>macro-to-cluster</w:t>
            </w:r>
            <w:r w:rsidRPr="00751133">
              <w:rPr>
                <w:rFonts w:cs="Times"/>
              </w:rPr>
              <w:t>, D</w:t>
            </w:r>
            <w:r w:rsidRPr="00751133">
              <w:rPr>
                <w:rFonts w:cs="Times"/>
                <w:vertAlign w:val="subscript"/>
              </w:rPr>
              <w:t>inter-cluster</w:t>
            </w:r>
            <w:r w:rsidRPr="00751133">
              <w:rPr>
                <w:rFonts w:cs="Times"/>
                <w:i/>
              </w:rPr>
              <w:t xml:space="preserve">, </w:t>
            </w:r>
            <w:r w:rsidRPr="00751133">
              <w:rPr>
                <w:rFonts w:cs="Times"/>
                <w:iCs/>
              </w:rPr>
              <w:t>R</w:t>
            </w:r>
          </w:p>
          <w:p w14:paraId="6ABF471F" w14:textId="77777777" w:rsidR="007E6C89" w:rsidRPr="00751133" w:rsidRDefault="007E6C8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Optional: </w:t>
            </w:r>
          </w:p>
          <w:p w14:paraId="4718581D"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rPr>
              <w:t>10 users per macro TRP (per direction), and all users are randomly and uniformly dropped within the macro cell</w:t>
            </w:r>
          </w:p>
          <w:p w14:paraId="0BF920F0"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rPr>
              <w:t>At least for FR1: 20% outdoor in cars: 30km/h; 80% indoor in houses: 3km/h</w:t>
            </w:r>
          </w:p>
          <w:p w14:paraId="6F7146D7"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67B79406"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lastRenderedPageBreak/>
              <w:t>Indoor UEs: 3(</w:t>
            </w:r>
            <w:r w:rsidRPr="00751133">
              <w:rPr>
                <w:rFonts w:eastAsia="DengXian" w:cs="Times"/>
                <w:color w:val="FF0000"/>
              </w:rPr>
              <w:t>n</w:t>
            </w:r>
            <w:r w:rsidRPr="00751133">
              <w:rPr>
                <w:rFonts w:eastAsia="DengXian" w:cs="Times"/>
                <w:color w:val="FF0000"/>
                <w:vertAlign w:val="subscript"/>
              </w:rPr>
              <w:t>fl</w:t>
            </w:r>
            <w:r w:rsidRPr="00751133">
              <w:rPr>
                <w:rFonts w:cs="Times"/>
                <w:color w:val="FF0000"/>
              </w:rPr>
              <w:t xml:space="preserve"> – 1) + 1.5; </w:t>
            </w:r>
            <w:r w:rsidRPr="00751133">
              <w:rPr>
                <w:rFonts w:eastAsia="DengXian" w:cs="Times"/>
                <w:color w:val="FF0000"/>
              </w:rPr>
              <w:t>n</w:t>
            </w:r>
            <w:r w:rsidRPr="00751133">
              <w:rPr>
                <w:rFonts w:eastAsia="DengXian" w:cs="Times"/>
                <w:color w:val="FF0000"/>
                <w:vertAlign w:val="subscript"/>
              </w:rPr>
              <w:t>fl</w:t>
            </w:r>
            <w:r w:rsidRPr="00751133">
              <w:rPr>
                <w:rFonts w:cs="Times"/>
                <w:color w:val="FF0000"/>
              </w:rPr>
              <w:t xml:space="preserve"> ~ uniform(1,</w:t>
            </w:r>
            <w:r w:rsidRPr="00751133">
              <w:rPr>
                <w:rFonts w:eastAsia="DengXian" w:cs="Times"/>
                <w:color w:val="FF0000"/>
              </w:rPr>
              <w:t xml:space="preserve"> N</w:t>
            </w:r>
            <w:r w:rsidRPr="00751133">
              <w:rPr>
                <w:rFonts w:eastAsia="DengXian" w:cs="Times"/>
                <w:color w:val="FF0000"/>
                <w:vertAlign w:val="subscript"/>
              </w:rPr>
              <w:t>fl</w:t>
            </w:r>
            <w:r w:rsidRPr="00751133">
              <w:rPr>
                <w:rFonts w:cs="Times"/>
                <w:color w:val="FF0000"/>
              </w:rPr>
              <w:t xml:space="preserve">) where </w:t>
            </w:r>
            <w:r w:rsidRPr="00751133">
              <w:rPr>
                <w:rFonts w:eastAsia="DengXian" w:cs="Times"/>
                <w:color w:val="FF0000"/>
              </w:rPr>
              <w:t>N</w:t>
            </w:r>
            <w:r w:rsidRPr="00751133">
              <w:rPr>
                <w:rFonts w:eastAsia="DengXian" w:cs="Times"/>
                <w:color w:val="FF0000"/>
                <w:vertAlign w:val="subscript"/>
              </w:rPr>
              <w:t>fl</w:t>
            </w:r>
            <w:r w:rsidRPr="00751133">
              <w:rPr>
                <w:rFonts w:cs="Times"/>
                <w:color w:val="FF0000"/>
              </w:rPr>
              <w:t xml:space="preserve"> ~ uniform(4,8) [refer to TR 36.873 Table 6-1]</w:t>
            </w:r>
          </w:p>
          <w:p w14:paraId="5A177292" w14:textId="11D8AA5D" w:rsidR="007E6C89" w:rsidRPr="007E6C89"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FFS: FR2 details</w:t>
            </w:r>
          </w:p>
        </w:tc>
      </w:tr>
    </w:tbl>
    <w:p w14:paraId="6EAD74B9" w14:textId="0B0298A0" w:rsidR="008D006D" w:rsidRDefault="008D006D" w:rsidP="003762DB">
      <w:pPr>
        <w:spacing w:after="120"/>
        <w:rPr>
          <w:rFonts w:cs="Times"/>
        </w:rPr>
      </w:pPr>
      <w:r>
        <w:rPr>
          <w:rFonts w:hint="eastAsia"/>
        </w:rPr>
        <w:lastRenderedPageBreak/>
        <w:t>F</w:t>
      </w:r>
      <w:r>
        <w:t xml:space="preserve">or the </w:t>
      </w:r>
      <w:r w:rsidRPr="00751133">
        <w:rPr>
          <w:rFonts w:cs="Times"/>
        </w:rPr>
        <w:t>UE clust</w:t>
      </w:r>
      <w:r w:rsidRPr="00B73071">
        <w:rPr>
          <w:rFonts w:cs="Times"/>
        </w:rPr>
        <w:t>ering at least for FR1</w:t>
      </w:r>
      <w:r w:rsidR="0095746F">
        <w:rPr>
          <w:rFonts w:cs="Times"/>
        </w:rPr>
        <w:t>,</w:t>
      </w:r>
    </w:p>
    <w:p w14:paraId="7DA5E23A" w14:textId="54DC3CBB" w:rsidR="0095746F" w:rsidRPr="00941F1A" w:rsidRDefault="00317D59" w:rsidP="004627B1">
      <w:pPr>
        <w:pStyle w:val="ListParagraph"/>
        <w:numPr>
          <w:ilvl w:val="0"/>
          <w:numId w:val="48"/>
        </w:numPr>
        <w:spacing w:after="120"/>
        <w:ind w:firstLineChars="0"/>
      </w:pPr>
      <w:r>
        <w:rPr>
          <w:rFonts w:hint="eastAsia"/>
        </w:rPr>
        <w:t>R</w:t>
      </w:r>
      <w:r>
        <w:t>egarding the parameter M (</w:t>
      </w:r>
      <w:r w:rsidR="009B718D" w:rsidRPr="009B718D">
        <w:t>UE number per macro cell</w:t>
      </w:r>
      <w:r>
        <w:rPr>
          <w:rFonts w:cs="Times"/>
        </w:rPr>
        <w:t>)</w:t>
      </w:r>
    </w:p>
    <w:p w14:paraId="5AEC7962" w14:textId="22D7F684" w:rsidR="002713EC" w:rsidRPr="0084199C" w:rsidRDefault="00326165" w:rsidP="004627B1">
      <w:pPr>
        <w:pStyle w:val="ListParagraph"/>
        <w:numPr>
          <w:ilvl w:val="1"/>
          <w:numId w:val="48"/>
        </w:numPr>
        <w:spacing w:after="120"/>
        <w:ind w:firstLineChars="0"/>
      </w:pPr>
      <w:r>
        <w:t>Eight</w:t>
      </w:r>
      <w:r w:rsidR="001B10CA">
        <w:t xml:space="preserve"> companies [</w:t>
      </w:r>
      <w:r w:rsidR="009B718D" w:rsidRPr="0060687D">
        <w:t>Huawei</w:t>
      </w:r>
      <w:r w:rsidR="009B718D">
        <w:t>,</w:t>
      </w:r>
      <w:r w:rsidR="009B718D">
        <w:rPr>
          <w:rFonts w:hint="eastAsia"/>
        </w:rPr>
        <w:t xml:space="preserve"> </w:t>
      </w:r>
      <w:r w:rsidR="00852375" w:rsidRPr="0060687D">
        <w:t>Ericsson</w:t>
      </w:r>
      <w:r w:rsidR="00852375">
        <w:t>,</w:t>
      </w:r>
      <w:r w:rsidR="00852375" w:rsidRPr="0060687D">
        <w:t xml:space="preserve"> </w:t>
      </w:r>
      <w:r w:rsidR="001D39D1" w:rsidRPr="0060687D">
        <w:t>Samsung</w:t>
      </w:r>
      <w:r w:rsidR="001D39D1">
        <w:t>,</w:t>
      </w:r>
      <w:r w:rsidR="001D39D1" w:rsidRPr="0060687D">
        <w:t xml:space="preserve"> </w:t>
      </w:r>
      <w:r w:rsidR="008D2340" w:rsidRPr="0060687D">
        <w:t>Qualcomm</w:t>
      </w:r>
      <w:r w:rsidR="008D2340">
        <w:t>,</w:t>
      </w:r>
      <w:r w:rsidR="008D2340">
        <w:rPr>
          <w:rFonts w:hint="eastAsia"/>
        </w:rPr>
        <w:t xml:space="preserve"> </w:t>
      </w:r>
      <w:r w:rsidR="00E7021D">
        <w:t xml:space="preserve">CATT, </w:t>
      </w:r>
      <w:r w:rsidR="00E35321" w:rsidRPr="0060687D">
        <w:t>Intel</w:t>
      </w:r>
      <w:r w:rsidR="00E35321">
        <w:t>,</w:t>
      </w:r>
      <w:r w:rsidR="00E35321" w:rsidRPr="0060687D">
        <w:t xml:space="preserve"> </w:t>
      </w:r>
      <w:r w:rsidR="00941F1A">
        <w:rPr>
          <w:rFonts w:hint="eastAsia"/>
        </w:rPr>
        <w:t>C</w:t>
      </w:r>
      <w:r w:rsidR="00941F1A">
        <w:t>MCC</w:t>
      </w:r>
      <w:r w:rsidR="001B10CA">
        <w:t>]</w:t>
      </w:r>
      <w:r w:rsidR="00941F1A">
        <w:t xml:space="preserve"> </w:t>
      </w:r>
      <w:r w:rsidR="00904160">
        <w:t>suggest M = 10</w:t>
      </w:r>
    </w:p>
    <w:p w14:paraId="14A1E115" w14:textId="03C96C4F" w:rsidR="002A4425" w:rsidRPr="00736CDF" w:rsidRDefault="002A4425" w:rsidP="00473A93">
      <w:pPr>
        <w:pStyle w:val="ListParagraph"/>
        <w:numPr>
          <w:ilvl w:val="2"/>
          <w:numId w:val="48"/>
        </w:numPr>
        <w:spacing w:beforeLines="50" w:before="120" w:afterLines="50" w:after="120"/>
        <w:ind w:firstLineChars="0"/>
      </w:pPr>
      <w:r w:rsidRPr="00473A93">
        <w:t xml:space="preserve">CMCC </w:t>
      </w:r>
      <w:r>
        <w:t>suggest</w:t>
      </w:r>
      <w:r w:rsidR="00473A93">
        <w:t>s</w:t>
      </w:r>
      <w:r>
        <w:t xml:space="preserve"> M </w:t>
      </w:r>
      <w:r w:rsidRPr="00473A93">
        <w:rPr>
          <w:rFonts w:cs="Times"/>
        </w:rPr>
        <w:t xml:space="preserve">users per macro TRP </w:t>
      </w:r>
      <w:r w:rsidRPr="00473A93">
        <w:rPr>
          <w:rFonts w:cs="Times"/>
          <w:color w:val="FF0000"/>
        </w:rPr>
        <w:t>(per direction)</w:t>
      </w:r>
      <w:r w:rsidRPr="00473A93">
        <w:rPr>
          <w:rFonts w:cs="Times"/>
        </w:rPr>
        <w:t xml:space="preserve">, i.e., </w:t>
      </w:r>
      <w:r w:rsidRPr="00473A93">
        <w:rPr>
          <w:bCs/>
        </w:rPr>
        <w:t>if each UE is either assigned UL traffic or DL traffic</w:t>
      </w:r>
      <w:r w:rsidRPr="00473A93">
        <w:rPr>
          <w:rFonts w:cs="Times"/>
        </w:rPr>
        <w:t xml:space="preserve">, there are 2M users per macro TRP, wherein, M UEs </w:t>
      </w:r>
      <w:r w:rsidRPr="00473A93">
        <w:rPr>
          <w:bCs/>
        </w:rPr>
        <w:t xml:space="preserve">are assigned with UL traffic, and the other </w:t>
      </w:r>
      <w:r w:rsidRPr="00473A93">
        <w:rPr>
          <w:rFonts w:cs="Times"/>
        </w:rPr>
        <w:t xml:space="preserve">M UEs </w:t>
      </w:r>
      <w:r w:rsidRPr="00473A93">
        <w:rPr>
          <w:bCs/>
        </w:rPr>
        <w:t>are assigned with DL traffic.</w:t>
      </w:r>
      <w:r w:rsidR="00473A93">
        <w:rPr>
          <w:bCs/>
        </w:rPr>
        <w:t xml:space="preserve"> I</w:t>
      </w:r>
      <w:r w:rsidRPr="00473A93">
        <w:rPr>
          <w:bCs/>
        </w:rPr>
        <w:t>f each UE is assigned both UL traffic and DL traffic</w:t>
      </w:r>
      <w:r w:rsidRPr="00473A93">
        <w:rPr>
          <w:rFonts w:cs="Times"/>
        </w:rPr>
        <w:t>, there are M users per macro TRP.</w:t>
      </w:r>
    </w:p>
    <w:p w14:paraId="0D94C10F" w14:textId="5218E2DE" w:rsidR="00A2692B" w:rsidRPr="00B24202" w:rsidRDefault="00A2692B" w:rsidP="004627B1">
      <w:pPr>
        <w:pStyle w:val="ListParagraph"/>
        <w:numPr>
          <w:ilvl w:val="1"/>
          <w:numId w:val="48"/>
        </w:numPr>
        <w:spacing w:after="120"/>
        <w:ind w:firstLineChars="0"/>
      </w:pPr>
      <w:r>
        <w:t>Nokia suggest</w:t>
      </w:r>
      <w:r w:rsidR="00473A93">
        <w:t>s</w:t>
      </w:r>
      <w:r>
        <w:t xml:space="preserve"> </w:t>
      </w:r>
      <w:r w:rsidR="00473A93">
        <w:t>to</w:t>
      </w:r>
      <w:r w:rsidR="00473A93" w:rsidRPr="00473A93">
        <w:t xml:space="preserve"> co</w:t>
      </w:r>
      <w:r w:rsidR="00473A93" w:rsidRPr="00473A93">
        <w:rPr>
          <w:bCs/>
        </w:rPr>
        <w:t>nsider i) 10 or 20 UEs per cell for the case where each UE generate both UL and DL traffic (Option 2 as per RAN1#110 agreement) and ii) 20 or 40 UEs per cell for the case where each UE generate either UL or DL traffic (Option 1)</w:t>
      </w:r>
    </w:p>
    <w:p w14:paraId="1FC45257" w14:textId="4B86AB30" w:rsidR="00B24202" w:rsidRPr="000C5295" w:rsidRDefault="00B24202" w:rsidP="004627B1">
      <w:pPr>
        <w:pStyle w:val="ListParagraph"/>
        <w:numPr>
          <w:ilvl w:val="1"/>
          <w:numId w:val="48"/>
        </w:numPr>
        <w:spacing w:after="120"/>
        <w:ind w:firstLineChars="0"/>
      </w:pPr>
      <w:r>
        <w:rPr>
          <w:rFonts w:hint="eastAsia"/>
          <w:bCs/>
        </w:rPr>
        <w:t>S</w:t>
      </w:r>
      <w:r>
        <w:rPr>
          <w:bCs/>
        </w:rPr>
        <w:t>preadtrum suggests M=60</w:t>
      </w:r>
    </w:p>
    <w:p w14:paraId="0862361E" w14:textId="5EA76B3B" w:rsidR="000C5295" w:rsidRPr="002713EC" w:rsidRDefault="000C5295" w:rsidP="004627B1">
      <w:pPr>
        <w:pStyle w:val="ListParagraph"/>
        <w:numPr>
          <w:ilvl w:val="1"/>
          <w:numId w:val="48"/>
        </w:numPr>
        <w:spacing w:after="120"/>
        <w:ind w:firstLineChars="0"/>
      </w:pPr>
      <w:r>
        <w:t xml:space="preserve">Moderator suggests </w:t>
      </w:r>
      <w:r>
        <w:rPr>
          <w:b/>
          <w:bCs/>
        </w:rPr>
        <w:t xml:space="preserve">Initial proposal 2-3-3 </w:t>
      </w:r>
      <w:r w:rsidRPr="000C5295">
        <w:t>for the value of M</w:t>
      </w:r>
    </w:p>
    <w:p w14:paraId="7CBDF41F" w14:textId="0093342F" w:rsidR="00D07B8E" w:rsidRPr="00563B7D" w:rsidRDefault="00D07B8E" w:rsidP="004627B1">
      <w:pPr>
        <w:pStyle w:val="ListParagraph"/>
        <w:numPr>
          <w:ilvl w:val="0"/>
          <w:numId w:val="48"/>
        </w:numPr>
        <w:spacing w:after="120"/>
        <w:ind w:firstLineChars="0"/>
      </w:pPr>
      <w:r>
        <w:rPr>
          <w:rFonts w:hint="eastAsia"/>
        </w:rPr>
        <w:t>R</w:t>
      </w:r>
      <w:r>
        <w:t>egarding the parameter X (</w:t>
      </w:r>
      <w:r w:rsidR="00595F28" w:rsidRPr="00595F28">
        <w:t>Cluster number per macro cell</w:t>
      </w:r>
      <w:r>
        <w:rPr>
          <w:rFonts w:cs="Times"/>
        </w:rPr>
        <w:t>)</w:t>
      </w:r>
    </w:p>
    <w:p w14:paraId="176B4BE1" w14:textId="054E7E98" w:rsidR="00563B7D" w:rsidRDefault="00043219" w:rsidP="004627B1">
      <w:pPr>
        <w:pStyle w:val="ListParagraph"/>
        <w:numPr>
          <w:ilvl w:val="1"/>
          <w:numId w:val="48"/>
        </w:numPr>
        <w:spacing w:after="120"/>
        <w:ind w:firstLineChars="0"/>
      </w:pPr>
      <w:r>
        <w:t>Five</w:t>
      </w:r>
      <w:r w:rsidR="00F91DF8">
        <w:t xml:space="preserve"> companies [</w:t>
      </w:r>
      <w:r w:rsidR="00E7021D">
        <w:t xml:space="preserve">CATT, </w:t>
      </w:r>
      <w:r w:rsidR="00E01F18" w:rsidRPr="0060687D">
        <w:t>Spreadtrum</w:t>
      </w:r>
      <w:r w:rsidR="00E01F18">
        <w:t>,</w:t>
      </w:r>
      <w:r w:rsidR="00E01F18">
        <w:rPr>
          <w:rFonts w:hint="eastAsia"/>
        </w:rPr>
        <w:t xml:space="preserve"> </w:t>
      </w:r>
      <w:r w:rsidR="00445731" w:rsidRPr="0060687D">
        <w:t>New H3C</w:t>
      </w:r>
      <w:r w:rsidR="00445731">
        <w:t>,</w:t>
      </w:r>
      <w:r w:rsidR="00445731">
        <w:rPr>
          <w:rFonts w:hint="eastAsia"/>
        </w:rPr>
        <w:t xml:space="preserve"> </w:t>
      </w:r>
      <w:r w:rsidR="00E35321" w:rsidRPr="0060687D">
        <w:t>Intel</w:t>
      </w:r>
      <w:r w:rsidR="00E35321">
        <w:t>,</w:t>
      </w:r>
      <w:r w:rsidR="00E35321" w:rsidRPr="0060687D">
        <w:t xml:space="preserve"> </w:t>
      </w:r>
      <w:r w:rsidR="00F91DF8">
        <w:rPr>
          <w:rFonts w:hint="eastAsia"/>
        </w:rPr>
        <w:t>C</w:t>
      </w:r>
      <w:r w:rsidR="00F91DF8">
        <w:t xml:space="preserve">MCC] </w:t>
      </w:r>
      <w:r w:rsidR="00563B7D">
        <w:t>suggest X = 3</w:t>
      </w:r>
    </w:p>
    <w:p w14:paraId="25691CE0" w14:textId="2F5B48CA" w:rsidR="00F91DF8" w:rsidRDefault="00AC4366" w:rsidP="004627B1">
      <w:pPr>
        <w:pStyle w:val="ListParagraph"/>
        <w:numPr>
          <w:ilvl w:val="1"/>
          <w:numId w:val="48"/>
        </w:numPr>
        <w:spacing w:after="120"/>
        <w:ind w:firstLineChars="0"/>
      </w:pPr>
      <w:r>
        <w:t>Four</w:t>
      </w:r>
      <w:r w:rsidR="00F91DF8">
        <w:t xml:space="preserve"> companies [Huawei</w:t>
      </w:r>
      <w:r w:rsidR="00D23A33">
        <w:t xml:space="preserve">, </w:t>
      </w:r>
      <w:r w:rsidR="00D23A33" w:rsidRPr="0060687D">
        <w:t>Ericsson</w:t>
      </w:r>
      <w:r w:rsidR="008D2340">
        <w:t xml:space="preserve">, </w:t>
      </w:r>
      <w:r w:rsidR="008D2340" w:rsidRPr="0060687D">
        <w:t>Qualcomm</w:t>
      </w:r>
      <w:r w:rsidR="00B9798E">
        <w:t xml:space="preserve">, </w:t>
      </w:r>
      <w:r w:rsidR="00B9798E" w:rsidRPr="0060687D">
        <w:t>Nokia</w:t>
      </w:r>
      <w:r w:rsidR="00F91DF8">
        <w:t xml:space="preserve">] suggest X = </w:t>
      </w:r>
      <w:r w:rsidR="00C5274F">
        <w:t>1</w:t>
      </w:r>
    </w:p>
    <w:p w14:paraId="5602B485" w14:textId="27C06ED3" w:rsidR="0026479F" w:rsidRDefault="0026479F" w:rsidP="004627B1">
      <w:pPr>
        <w:pStyle w:val="ListParagraph"/>
        <w:numPr>
          <w:ilvl w:val="1"/>
          <w:numId w:val="48"/>
        </w:numPr>
        <w:spacing w:after="120"/>
        <w:ind w:firstLineChars="0"/>
      </w:pPr>
      <w:r>
        <w:t>ZTE suggest</w:t>
      </w:r>
      <w:r w:rsidR="00533759">
        <w:t>s</w:t>
      </w:r>
      <w:r>
        <w:t xml:space="preserve"> X = 1</w:t>
      </w:r>
      <w:r w:rsidR="000A12AD">
        <w:t xml:space="preserve"> or 2</w:t>
      </w:r>
    </w:p>
    <w:p w14:paraId="218AC660" w14:textId="6BF699DE" w:rsidR="001D39D1" w:rsidRDefault="001D39D1" w:rsidP="004627B1">
      <w:pPr>
        <w:pStyle w:val="ListParagraph"/>
        <w:numPr>
          <w:ilvl w:val="1"/>
          <w:numId w:val="48"/>
        </w:numPr>
        <w:spacing w:after="120"/>
        <w:ind w:firstLineChars="0"/>
      </w:pPr>
      <w:r w:rsidRPr="0060687D">
        <w:t>Samsung</w:t>
      </w:r>
      <w:r>
        <w:t xml:space="preserve"> suggest</w:t>
      </w:r>
      <w:r w:rsidR="00533759">
        <w:t>s</w:t>
      </w:r>
      <w:r>
        <w:t xml:space="preserve"> X = 2</w:t>
      </w:r>
    </w:p>
    <w:p w14:paraId="59094CB5" w14:textId="77777777" w:rsidR="00887E6C" w:rsidRDefault="00887E6C" w:rsidP="00887E6C">
      <w:pPr>
        <w:pStyle w:val="ListParagraph"/>
        <w:numPr>
          <w:ilvl w:val="0"/>
          <w:numId w:val="48"/>
        </w:numPr>
        <w:spacing w:after="120"/>
        <w:ind w:firstLineChars="0"/>
      </w:pPr>
      <w:r>
        <w:rPr>
          <w:rFonts w:hint="eastAsia"/>
        </w:rPr>
        <w:t>R</w:t>
      </w:r>
      <w:r>
        <w:t xml:space="preserve">egarding </w:t>
      </w:r>
      <w:r w:rsidRPr="001C1605">
        <w:t>Indoor UEs height</w:t>
      </w:r>
    </w:p>
    <w:p w14:paraId="54D0A600" w14:textId="77777777" w:rsidR="00887E6C" w:rsidRDefault="00887E6C" w:rsidP="00887E6C">
      <w:pPr>
        <w:pStyle w:val="ListParagraph"/>
        <w:numPr>
          <w:ilvl w:val="1"/>
          <w:numId w:val="48"/>
        </w:numPr>
        <w:spacing w:after="120"/>
        <w:ind w:firstLineChars="0"/>
      </w:pPr>
      <w:r>
        <w:t xml:space="preserve">Seven companies [Huawei, ZTE, </w:t>
      </w:r>
      <w:r w:rsidRPr="0060687D">
        <w:t>Ericsson</w:t>
      </w:r>
      <w:r>
        <w:t xml:space="preserve">, </w:t>
      </w:r>
      <w:r w:rsidRPr="0060687D">
        <w:t>Qualcomm</w:t>
      </w:r>
      <w:r>
        <w:t xml:space="preserve">, Nokia, CATT, </w:t>
      </w:r>
      <w:r w:rsidRPr="0060687D">
        <w:t>Xiaomi</w:t>
      </w:r>
      <w:r>
        <w:t>] suggest</w:t>
      </w:r>
      <w:r w:rsidRPr="007C4CA7">
        <w:t xml:space="preserve"> </w:t>
      </w:r>
      <w:r>
        <w:rPr>
          <w:rFonts w:cs="Times"/>
        </w:rPr>
        <w:t>1.5m</w:t>
      </w:r>
    </w:p>
    <w:p w14:paraId="637D3D91" w14:textId="77777777" w:rsidR="00887E6C" w:rsidRPr="00E936B0" w:rsidRDefault="00887E6C" w:rsidP="00887E6C">
      <w:pPr>
        <w:pStyle w:val="ListParagraph"/>
        <w:numPr>
          <w:ilvl w:val="1"/>
          <w:numId w:val="48"/>
        </w:numPr>
        <w:spacing w:after="120"/>
        <w:ind w:firstLineChars="0"/>
      </w:pPr>
      <w:r>
        <w:t>Three companies [</w:t>
      </w:r>
      <w:r w:rsidRPr="0060687D">
        <w:t>Samsung</w:t>
      </w:r>
      <w:r>
        <w:t>,</w:t>
      </w:r>
      <w:r w:rsidRPr="0060687D">
        <w:t xml:space="preserve"> </w:t>
      </w:r>
      <w:r>
        <w:t xml:space="preserve">LG, </w:t>
      </w:r>
      <w:r>
        <w:rPr>
          <w:rFonts w:hint="eastAsia"/>
        </w:rPr>
        <w:t>C</w:t>
      </w:r>
      <w:r>
        <w:t>MCC] suggest</w:t>
      </w:r>
      <w:r w:rsidRPr="007C4CA7">
        <w:t xml:space="preserve"> </w:t>
      </w:r>
      <w:r w:rsidRPr="007C4CA7">
        <w:rPr>
          <w:rFonts w:cs="Times"/>
        </w:rPr>
        <w:t>3(</w:t>
      </w:r>
      <w:r w:rsidRPr="007C4CA7">
        <w:rPr>
          <w:rFonts w:eastAsia="DengXian" w:cs="Times"/>
        </w:rPr>
        <w:t>n</w:t>
      </w:r>
      <w:r w:rsidRPr="007C4CA7">
        <w:rPr>
          <w:rFonts w:eastAsia="DengXian" w:cs="Times"/>
          <w:vertAlign w:val="subscript"/>
        </w:rPr>
        <w:t>fl</w:t>
      </w:r>
      <w:r w:rsidRPr="007C4CA7">
        <w:rPr>
          <w:rFonts w:cs="Times"/>
        </w:rPr>
        <w:t xml:space="preserve"> – 1) + 1.5; </w:t>
      </w:r>
      <w:r w:rsidRPr="007C4CA7">
        <w:rPr>
          <w:rFonts w:eastAsia="DengXian" w:cs="Times"/>
        </w:rPr>
        <w:t>n</w:t>
      </w:r>
      <w:r w:rsidRPr="007C4CA7">
        <w:rPr>
          <w:rFonts w:eastAsia="DengXian" w:cs="Times"/>
          <w:vertAlign w:val="subscript"/>
        </w:rPr>
        <w:t>fl</w:t>
      </w:r>
      <w:r w:rsidRPr="007C4CA7">
        <w:rPr>
          <w:rFonts w:cs="Times"/>
        </w:rPr>
        <w:t xml:space="preserve"> ~ uniform(1,</w:t>
      </w:r>
      <w:r w:rsidRPr="007C4CA7">
        <w:rPr>
          <w:rFonts w:eastAsia="DengXian" w:cs="Times"/>
        </w:rPr>
        <w:t xml:space="preserve"> N</w:t>
      </w:r>
      <w:r w:rsidRPr="007C4CA7">
        <w:rPr>
          <w:rFonts w:eastAsia="DengXian" w:cs="Times"/>
          <w:vertAlign w:val="subscript"/>
        </w:rPr>
        <w:t>fl</w:t>
      </w:r>
      <w:r w:rsidRPr="007C4CA7">
        <w:rPr>
          <w:rFonts w:cs="Times"/>
        </w:rPr>
        <w:t xml:space="preserve">) where </w:t>
      </w:r>
      <w:r w:rsidRPr="007C4CA7">
        <w:rPr>
          <w:rFonts w:eastAsia="DengXian" w:cs="Times"/>
        </w:rPr>
        <w:t>N</w:t>
      </w:r>
      <w:r w:rsidRPr="007C4CA7">
        <w:rPr>
          <w:rFonts w:eastAsia="DengXian" w:cs="Times"/>
          <w:vertAlign w:val="subscript"/>
        </w:rPr>
        <w:t>fl</w:t>
      </w:r>
      <w:r w:rsidRPr="007C4CA7">
        <w:rPr>
          <w:rFonts w:cs="Times"/>
        </w:rPr>
        <w:t xml:space="preserve"> ~ uniform(4,8)</w:t>
      </w:r>
    </w:p>
    <w:p w14:paraId="56AFCF46" w14:textId="02411FFB" w:rsidR="00887E6C" w:rsidRDefault="00887E6C" w:rsidP="00887E6C">
      <w:pPr>
        <w:pStyle w:val="ListParagraph"/>
        <w:numPr>
          <w:ilvl w:val="1"/>
          <w:numId w:val="48"/>
        </w:numPr>
        <w:spacing w:after="120"/>
        <w:ind w:firstLineChars="0"/>
      </w:pPr>
      <w:r w:rsidRPr="0060687D">
        <w:t>MediaTek</w:t>
      </w:r>
      <w:r>
        <w:t xml:space="preserve"> suggests that </w:t>
      </w:r>
      <w:r w:rsidRPr="00E936B0">
        <w:t>UEs in the same cluster deployed on the same floor, and the floor for the cluster is selected randomly. Multiple clusters can be deployed in a building</w:t>
      </w:r>
      <w:r>
        <w:t>.</w:t>
      </w:r>
    </w:p>
    <w:p w14:paraId="17749982" w14:textId="64BCAF1F" w:rsidR="000C5295" w:rsidRDefault="000C5295" w:rsidP="00887E6C">
      <w:pPr>
        <w:pStyle w:val="ListParagraph"/>
        <w:numPr>
          <w:ilvl w:val="1"/>
          <w:numId w:val="48"/>
        </w:numPr>
        <w:spacing w:after="120"/>
        <w:ind w:firstLineChars="0"/>
      </w:pPr>
      <w:r>
        <w:t xml:space="preserve">Moderator thinks the value of X and </w:t>
      </w:r>
      <w:r w:rsidRPr="00885C2C">
        <w:t xml:space="preserve">Indoor UEs height </w:t>
      </w:r>
      <w:r>
        <w:t xml:space="preserve">can be determined together since there could be a tradeoff between the two values. </w:t>
      </w:r>
      <w:r w:rsidR="00A613E0">
        <w:t xml:space="preserve">There are two extreme cases: 1) X=1, </w:t>
      </w:r>
      <w:r w:rsidR="00A613E0" w:rsidRPr="009A5563">
        <w:rPr>
          <w:rFonts w:cs="Times"/>
        </w:rPr>
        <w:t>Indoor UEs height</w:t>
      </w:r>
      <w:r w:rsidR="00A613E0">
        <w:rPr>
          <w:rFonts w:cs="Times"/>
        </w:rPr>
        <w:t xml:space="preserve"> =</w:t>
      </w:r>
      <w:r w:rsidR="00A613E0" w:rsidRPr="009A5563">
        <w:rPr>
          <w:rFonts w:cs="Times"/>
        </w:rPr>
        <w:t xml:space="preserve"> 1.5m</w:t>
      </w:r>
      <w:r w:rsidR="00A613E0">
        <w:rPr>
          <w:rFonts w:cs="Times"/>
        </w:rPr>
        <w:t>; 2)</w:t>
      </w:r>
      <w:r w:rsidR="00A613E0" w:rsidRPr="00A613E0">
        <w:rPr>
          <w:rFonts w:cs="Times"/>
          <w:i/>
          <w:iCs/>
        </w:rPr>
        <w:t xml:space="preserve"> </w:t>
      </w:r>
      <w:r w:rsidR="00A613E0" w:rsidRPr="009A5563">
        <w:rPr>
          <w:rFonts w:cs="Times"/>
          <w:i/>
          <w:iCs/>
        </w:rPr>
        <w:t>X</w:t>
      </w:r>
      <w:r w:rsidR="00A613E0">
        <w:rPr>
          <w:rFonts w:cs="Times"/>
        </w:rPr>
        <w:t xml:space="preserve">=3, </w:t>
      </w:r>
      <w:r w:rsidR="00A613E0" w:rsidRPr="009A5563">
        <w:rPr>
          <w:rFonts w:cs="Times"/>
        </w:rPr>
        <w:t>Indoor UEs height</w:t>
      </w:r>
      <w:r w:rsidR="00A613E0">
        <w:rPr>
          <w:rFonts w:cs="Times"/>
        </w:rPr>
        <w:t xml:space="preserve"> =</w:t>
      </w:r>
      <w:r w:rsidR="00A613E0" w:rsidRPr="009A5563">
        <w:rPr>
          <w:rFonts w:cs="Times"/>
        </w:rPr>
        <w:t xml:space="preserve"> 3(</w:t>
      </w:r>
      <w:r w:rsidR="00A613E0" w:rsidRPr="009A5563">
        <w:rPr>
          <w:rFonts w:eastAsia="DengXian" w:cs="Times"/>
        </w:rPr>
        <w:t>n</w:t>
      </w:r>
      <w:r w:rsidR="00A613E0" w:rsidRPr="009A5563">
        <w:rPr>
          <w:rFonts w:eastAsia="DengXian" w:cs="Times"/>
          <w:vertAlign w:val="subscript"/>
        </w:rPr>
        <w:t>fl</w:t>
      </w:r>
      <w:r w:rsidR="00A613E0" w:rsidRPr="009A5563">
        <w:rPr>
          <w:rFonts w:cs="Times"/>
        </w:rPr>
        <w:t xml:space="preserve"> – 1) + 1.5; </w:t>
      </w:r>
      <w:r w:rsidR="00A613E0" w:rsidRPr="009A5563">
        <w:rPr>
          <w:rFonts w:eastAsia="DengXian" w:cs="Times"/>
        </w:rPr>
        <w:t>n</w:t>
      </w:r>
      <w:r w:rsidR="00A613E0" w:rsidRPr="009A5563">
        <w:rPr>
          <w:rFonts w:eastAsia="DengXian" w:cs="Times"/>
          <w:vertAlign w:val="subscript"/>
        </w:rPr>
        <w:t>fl</w:t>
      </w:r>
      <w:r w:rsidR="00A613E0" w:rsidRPr="009A5563">
        <w:rPr>
          <w:rFonts w:cs="Times"/>
        </w:rPr>
        <w:t xml:space="preserve"> ~ uniform(1,</w:t>
      </w:r>
      <w:r w:rsidR="00A613E0" w:rsidRPr="009A5563">
        <w:rPr>
          <w:rFonts w:eastAsia="DengXian" w:cs="Times"/>
        </w:rPr>
        <w:t xml:space="preserve"> N</w:t>
      </w:r>
      <w:r w:rsidR="00A613E0" w:rsidRPr="009A5563">
        <w:rPr>
          <w:rFonts w:eastAsia="DengXian" w:cs="Times"/>
          <w:vertAlign w:val="subscript"/>
        </w:rPr>
        <w:t>fl</w:t>
      </w:r>
      <w:r w:rsidR="00A613E0" w:rsidRPr="009A5563">
        <w:rPr>
          <w:rFonts w:cs="Times"/>
        </w:rPr>
        <w:t xml:space="preserve">) where </w:t>
      </w:r>
      <w:r w:rsidR="00A613E0" w:rsidRPr="009A5563">
        <w:rPr>
          <w:rFonts w:eastAsia="DengXian" w:cs="Times"/>
        </w:rPr>
        <w:t>N</w:t>
      </w:r>
      <w:r w:rsidR="00A613E0" w:rsidRPr="009A5563">
        <w:rPr>
          <w:rFonts w:eastAsia="DengXian" w:cs="Times"/>
          <w:vertAlign w:val="subscript"/>
        </w:rPr>
        <w:t>fl</w:t>
      </w:r>
      <w:r w:rsidR="00A613E0" w:rsidRPr="009A5563">
        <w:rPr>
          <w:rFonts w:cs="Times"/>
        </w:rPr>
        <w:t xml:space="preserve"> ~ uniform(4,8)</w:t>
      </w:r>
      <w:r w:rsidR="00A613E0">
        <w:t>. So, for compromise, m</w:t>
      </w:r>
      <w:r>
        <w:t xml:space="preserve">oderator suggests </w:t>
      </w:r>
      <w:r>
        <w:rPr>
          <w:b/>
          <w:bCs/>
        </w:rPr>
        <w:t>Initial proposal 2-3-4</w:t>
      </w:r>
      <w:r w:rsidR="00EA7039">
        <w:rPr>
          <w:b/>
          <w:bCs/>
        </w:rPr>
        <w:t xml:space="preserve"> </w:t>
      </w:r>
      <w:r w:rsidR="00A613E0">
        <w:t>as a middle ground</w:t>
      </w:r>
      <w:r w:rsidRPr="00126227">
        <w:rPr>
          <w:bCs/>
        </w:rPr>
        <w:t>.</w:t>
      </w:r>
    </w:p>
    <w:p w14:paraId="4CD7F879" w14:textId="519888D1" w:rsidR="000D7820" w:rsidRPr="0000629A" w:rsidRDefault="000D7820" w:rsidP="004627B1">
      <w:pPr>
        <w:pStyle w:val="ListParagraph"/>
        <w:numPr>
          <w:ilvl w:val="0"/>
          <w:numId w:val="48"/>
        </w:numPr>
        <w:spacing w:after="120"/>
        <w:ind w:firstLineChars="0"/>
      </w:pPr>
      <w:r>
        <w:rPr>
          <w:rFonts w:hint="eastAsia"/>
        </w:rPr>
        <w:t>R</w:t>
      </w:r>
      <w:r>
        <w:t xml:space="preserve">egarding the parameters </w:t>
      </w:r>
      <w:r w:rsidRPr="00751133">
        <w:rPr>
          <w:rFonts w:cs="Times"/>
        </w:rPr>
        <w:t>D</w:t>
      </w:r>
      <w:r w:rsidRPr="00751133">
        <w:rPr>
          <w:rFonts w:cs="Times"/>
          <w:vertAlign w:val="subscript"/>
        </w:rPr>
        <w:t>macro-to-cluster</w:t>
      </w:r>
      <w:r w:rsidR="00325E69">
        <w:rPr>
          <w:rFonts w:cs="Times"/>
          <w:vertAlign w:val="subscript"/>
        </w:rPr>
        <w:t xml:space="preserve"> </w:t>
      </w:r>
      <w:r w:rsidR="00325E69">
        <w:rPr>
          <w:rFonts w:cs="Times"/>
          <w:iCs/>
        </w:rPr>
        <w:t>(</w:t>
      </w:r>
      <w:r w:rsidR="00325E69" w:rsidRPr="00325E69">
        <w:rPr>
          <w:rFonts w:cs="Times"/>
          <w:iCs/>
        </w:rPr>
        <w:t>Minimum distance between macro TRP to UE cluster center</w:t>
      </w:r>
      <w:r w:rsidR="00325E69">
        <w:rPr>
          <w:rFonts w:cs="Times"/>
          <w:iCs/>
        </w:rPr>
        <w:t>)</w:t>
      </w:r>
      <w:r w:rsidRPr="00751133">
        <w:rPr>
          <w:rFonts w:cs="Times"/>
        </w:rPr>
        <w:t>, D</w:t>
      </w:r>
      <w:r w:rsidRPr="00751133">
        <w:rPr>
          <w:rFonts w:cs="Times"/>
          <w:vertAlign w:val="subscript"/>
        </w:rPr>
        <w:t>inter-cluster</w:t>
      </w:r>
      <w:r w:rsidR="00325E69">
        <w:rPr>
          <w:rFonts w:cs="Times"/>
          <w:vertAlign w:val="subscript"/>
        </w:rPr>
        <w:t xml:space="preserve"> </w:t>
      </w:r>
      <w:r w:rsidR="00325E69">
        <w:rPr>
          <w:rFonts w:cs="Times"/>
          <w:iCs/>
        </w:rPr>
        <w:t>(</w:t>
      </w:r>
      <w:r w:rsidR="00325E69" w:rsidRPr="00325E69">
        <w:rPr>
          <w:rFonts w:cs="Times"/>
          <w:iCs/>
        </w:rPr>
        <w:t>Minimum distance between two UE cluster centers</w:t>
      </w:r>
      <w:r w:rsidR="00325E69">
        <w:rPr>
          <w:rFonts w:cs="Times"/>
          <w:iCs/>
        </w:rPr>
        <w:t>)</w:t>
      </w:r>
      <w:r w:rsidRPr="00751133">
        <w:rPr>
          <w:rFonts w:cs="Times"/>
          <w:i/>
        </w:rPr>
        <w:t xml:space="preserve">, </w:t>
      </w:r>
      <w:r w:rsidRPr="00751133">
        <w:rPr>
          <w:rFonts w:cs="Times"/>
          <w:iCs/>
        </w:rPr>
        <w:t>R</w:t>
      </w:r>
      <w:r w:rsidR="00325E69">
        <w:rPr>
          <w:rFonts w:cs="Times"/>
          <w:iCs/>
        </w:rPr>
        <w:t xml:space="preserve"> (</w:t>
      </w:r>
      <w:r w:rsidR="00325E69" w:rsidRPr="00325E69">
        <w:rPr>
          <w:rFonts w:cs="Times"/>
          <w:iCs/>
        </w:rPr>
        <w:t>Radius of cluster</w:t>
      </w:r>
      <w:r w:rsidR="00325E69">
        <w:rPr>
          <w:rFonts w:cs="Times"/>
          <w:iCs/>
        </w:rPr>
        <w:t>)</w:t>
      </w:r>
    </w:p>
    <w:p w14:paraId="0FBB2B57" w14:textId="295A8F2E" w:rsidR="00035981" w:rsidRPr="00EB2714" w:rsidRDefault="00B457F6" w:rsidP="004627B1">
      <w:pPr>
        <w:pStyle w:val="ListParagraph"/>
        <w:numPr>
          <w:ilvl w:val="1"/>
          <w:numId w:val="48"/>
        </w:numPr>
        <w:spacing w:after="120"/>
        <w:ind w:firstLineChars="0"/>
      </w:pPr>
      <w:r>
        <w:t>Five</w:t>
      </w:r>
      <w:r w:rsidR="00887277">
        <w:t xml:space="preserve"> companies</w:t>
      </w:r>
      <w:r>
        <w:t xml:space="preserve"> </w:t>
      </w:r>
      <w:r w:rsidR="008A00ED">
        <w:t>[</w:t>
      </w:r>
      <w:r w:rsidRPr="0060687D">
        <w:t>Samsung</w:t>
      </w:r>
      <w:r>
        <w:t xml:space="preserve">, </w:t>
      </w:r>
      <w:r w:rsidRPr="0060687D">
        <w:t>Qualcomm</w:t>
      </w:r>
      <w:r>
        <w:t xml:space="preserve">, Nokia, Xiaomi, </w:t>
      </w:r>
      <w:r w:rsidRPr="0060687D">
        <w:t>Spreadtrum</w:t>
      </w:r>
      <w:r w:rsidR="008A00ED">
        <w:t>]</w:t>
      </w:r>
      <w:r w:rsidR="00887277">
        <w:t xml:space="preserve"> suggest common </w:t>
      </w:r>
      <w:r w:rsidR="008A00ED">
        <w:t>values for</w:t>
      </w:r>
      <w:r w:rsidR="00887277">
        <w:t xml:space="preserve"> </w:t>
      </w:r>
      <w:r w:rsidR="00887277" w:rsidRPr="006F2450">
        <w:t xml:space="preserve">Urban Macro </w:t>
      </w:r>
      <w:r w:rsidR="00887277">
        <w:t xml:space="preserve">(ISD = 500m) and </w:t>
      </w:r>
      <w:r w:rsidR="00887277" w:rsidRPr="006F2450">
        <w:rPr>
          <w:bCs/>
          <w:iCs/>
        </w:rPr>
        <w:t>Dense Urban Macro layer</w:t>
      </w:r>
      <w:r w:rsidR="00887277">
        <w:rPr>
          <w:bCs/>
          <w:iCs/>
        </w:rPr>
        <w:t xml:space="preserve"> (ISD = 200m)</w:t>
      </w:r>
    </w:p>
    <w:p w14:paraId="79E62411" w14:textId="63017EB2" w:rsidR="00FE272C" w:rsidRPr="0000629A" w:rsidRDefault="00FE272C" w:rsidP="004627B1">
      <w:pPr>
        <w:pStyle w:val="ListParagraph"/>
        <w:numPr>
          <w:ilvl w:val="2"/>
          <w:numId w:val="48"/>
        </w:numPr>
        <w:spacing w:after="120"/>
        <w:ind w:firstLineChars="0"/>
      </w:pPr>
      <w:r w:rsidRPr="0060687D">
        <w:t>Samsung</w:t>
      </w:r>
      <w:r>
        <w:t xml:space="preserve"> suggest</w:t>
      </w:r>
      <w:r w:rsidR="008A00ED">
        <w:t>s</w:t>
      </w:r>
      <w:r>
        <w:t xml:space="preserve"> </w:t>
      </w:r>
      <w:r w:rsidRPr="006F2450">
        <w:t>D</w:t>
      </w:r>
      <w:r w:rsidRPr="006F2450">
        <w:rPr>
          <w:vertAlign w:val="subscript"/>
        </w:rPr>
        <w:t>macro-to-cluster</w:t>
      </w:r>
      <w:r w:rsidRPr="006F2450">
        <w:t xml:space="preserve"> = </w:t>
      </w:r>
      <w:r>
        <w:t>60</w:t>
      </w:r>
      <w:r w:rsidRPr="00551EE2">
        <w:t>m</w:t>
      </w:r>
      <w:r>
        <w:t xml:space="preserve"> (35m + R)</w:t>
      </w:r>
      <w:r w:rsidRPr="006F2450">
        <w:t>, D</w:t>
      </w:r>
      <w:r w:rsidRPr="006F2450">
        <w:rPr>
          <w:vertAlign w:val="subscript"/>
        </w:rPr>
        <w:t>inter-cluster</w:t>
      </w:r>
      <w:r w:rsidRPr="006F2450">
        <w:t xml:space="preserve"> = </w:t>
      </w:r>
      <w:r>
        <w:rPr>
          <w:bCs/>
          <w:iCs/>
        </w:rPr>
        <w:t>50</w:t>
      </w:r>
      <w:r w:rsidRPr="006F2450">
        <w:rPr>
          <w:bCs/>
          <w:iCs/>
        </w:rPr>
        <w:t xml:space="preserve"> m</w:t>
      </w:r>
      <w:r>
        <w:rPr>
          <w:bCs/>
          <w:iCs/>
        </w:rPr>
        <w:t xml:space="preserve"> (2R)</w:t>
      </w:r>
      <w:r w:rsidRPr="006F2450">
        <w:t xml:space="preserve">, R = </w:t>
      </w:r>
      <w:r>
        <w:t>25</w:t>
      </w:r>
      <w:r w:rsidRPr="006F2450">
        <w:t xml:space="preserve"> m</w:t>
      </w:r>
    </w:p>
    <w:p w14:paraId="14608EE0" w14:textId="6805B73A" w:rsidR="0052095B" w:rsidRPr="0000629A" w:rsidRDefault="0052095B" w:rsidP="004627B1">
      <w:pPr>
        <w:pStyle w:val="ListParagraph"/>
        <w:numPr>
          <w:ilvl w:val="2"/>
          <w:numId w:val="48"/>
        </w:numPr>
        <w:spacing w:after="120"/>
        <w:ind w:firstLineChars="0"/>
      </w:pPr>
      <w:r>
        <w:t>Xiaomi suggest</w:t>
      </w:r>
      <w:r w:rsidR="008A00ED">
        <w:t>s</w:t>
      </w:r>
      <w:r>
        <w:t xml:space="preserve"> </w:t>
      </w:r>
      <w:r w:rsidRPr="006F2450">
        <w:t>D</w:t>
      </w:r>
      <w:r w:rsidRPr="006F2450">
        <w:rPr>
          <w:vertAlign w:val="subscript"/>
        </w:rPr>
        <w:t>macro-to-cluster</w:t>
      </w:r>
      <w:r w:rsidRPr="006F2450">
        <w:t xml:space="preserve"> = </w:t>
      </w:r>
      <w:r>
        <w:t>63.9</w:t>
      </w:r>
      <w:r w:rsidRPr="00551EE2">
        <w:t>m</w:t>
      </w:r>
      <w:r>
        <w:t xml:space="preserve"> (35m + R)</w:t>
      </w:r>
      <w:r w:rsidRPr="006F2450">
        <w:t>, D</w:t>
      </w:r>
      <w:r w:rsidRPr="006F2450">
        <w:rPr>
          <w:vertAlign w:val="subscript"/>
        </w:rPr>
        <w:t>inter-cluster</w:t>
      </w:r>
      <w:r w:rsidRPr="006F2450">
        <w:t xml:space="preserve"> = </w:t>
      </w:r>
      <w:r w:rsidRPr="006F2450">
        <w:rPr>
          <w:bCs/>
          <w:iCs/>
        </w:rPr>
        <w:t>57.9 m</w:t>
      </w:r>
      <w:r>
        <w:rPr>
          <w:bCs/>
          <w:iCs/>
        </w:rPr>
        <w:t xml:space="preserve"> (2R)</w:t>
      </w:r>
      <w:r w:rsidRPr="006F2450">
        <w:t xml:space="preserve">, R = </w:t>
      </w:r>
      <w:r>
        <w:t>28.9</w:t>
      </w:r>
      <w:r w:rsidRPr="006F2450">
        <w:t xml:space="preserve"> m</w:t>
      </w:r>
    </w:p>
    <w:p w14:paraId="2429677D" w14:textId="61207F42" w:rsidR="00FE272C" w:rsidRPr="0000629A" w:rsidRDefault="00FE272C" w:rsidP="004627B1">
      <w:pPr>
        <w:pStyle w:val="ListParagraph"/>
        <w:numPr>
          <w:ilvl w:val="2"/>
          <w:numId w:val="48"/>
        </w:numPr>
        <w:spacing w:after="120"/>
        <w:ind w:firstLineChars="0"/>
      </w:pPr>
      <w:r w:rsidRPr="0060687D">
        <w:lastRenderedPageBreak/>
        <w:t>Spreadtrum</w:t>
      </w:r>
      <w:r>
        <w:t xml:space="preserve">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1</w:t>
      </w:r>
      <w:r w:rsidR="00735E54">
        <w:t>4</w:t>
      </w:r>
      <w:r w:rsidRPr="006F2450">
        <w:t>4.8 m, R = 72.3 m</w:t>
      </w:r>
      <w:r w:rsidR="00196B4C">
        <w:t xml:space="preserve"> (Moderator thinks this is only suitable for ISD=500m)</w:t>
      </w:r>
    </w:p>
    <w:p w14:paraId="7446BC24" w14:textId="0B3895E6" w:rsidR="007E7C1F" w:rsidRPr="0000629A" w:rsidRDefault="007E7C1F" w:rsidP="004627B1">
      <w:pPr>
        <w:pStyle w:val="ListParagraph"/>
        <w:numPr>
          <w:ilvl w:val="2"/>
          <w:numId w:val="48"/>
        </w:numPr>
        <w:spacing w:after="120"/>
        <w:ind w:firstLineChars="0"/>
      </w:pPr>
      <w:r>
        <w:t>Nokia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w:t>
      </w:r>
      <w:r>
        <w:t>140</w:t>
      </w:r>
      <w:r w:rsidRPr="006F2450">
        <w:t xml:space="preserve"> m</w:t>
      </w:r>
      <w:r>
        <w:t xml:space="preserve"> (2R)</w:t>
      </w:r>
      <w:r w:rsidRPr="006F2450">
        <w:t xml:space="preserve">, R = </w:t>
      </w:r>
      <w:r>
        <w:t>70</w:t>
      </w:r>
      <w:r w:rsidRPr="006F2450">
        <w:t xml:space="preserve"> m</w:t>
      </w:r>
      <w:r w:rsidR="00196B4C">
        <w:t xml:space="preserve"> (Moderator thinks this is only suitable for ISD=500m)</w:t>
      </w:r>
    </w:p>
    <w:p w14:paraId="12BF9A1F" w14:textId="25D390A9" w:rsidR="0052095B" w:rsidRPr="0000629A" w:rsidRDefault="0052095B" w:rsidP="004627B1">
      <w:pPr>
        <w:pStyle w:val="ListParagraph"/>
        <w:numPr>
          <w:ilvl w:val="2"/>
          <w:numId w:val="48"/>
        </w:numPr>
        <w:spacing w:after="120"/>
        <w:ind w:firstLineChars="0"/>
      </w:pPr>
      <w:r w:rsidRPr="0060687D">
        <w:t>Qualcomm</w:t>
      </w:r>
      <w:r>
        <w:t xml:space="preserve"> suggest</w:t>
      </w:r>
      <w:r w:rsidR="008A00ED">
        <w:t>s</w:t>
      </w:r>
      <w:r>
        <w:t xml:space="preserve"> </w:t>
      </w:r>
      <w:r w:rsidRPr="006F2450">
        <w:t>D</w:t>
      </w:r>
      <w:r w:rsidRPr="006F2450">
        <w:rPr>
          <w:vertAlign w:val="subscript"/>
        </w:rPr>
        <w:t>macro-to-cluster</w:t>
      </w:r>
      <w:r w:rsidRPr="006F2450">
        <w:t xml:space="preserve"> = </w:t>
      </w:r>
      <w:r>
        <w:t>100m</w:t>
      </w:r>
      <w:r w:rsidRPr="006F2450">
        <w:t xml:space="preserve">, R = </w:t>
      </w:r>
      <w:r>
        <w:t>25</w:t>
      </w:r>
      <w:r w:rsidRPr="006F2450">
        <w:t xml:space="preserve"> m</w:t>
      </w:r>
    </w:p>
    <w:p w14:paraId="554BFBD2" w14:textId="56CAA7E7" w:rsidR="00EB2714" w:rsidRPr="00035981" w:rsidRDefault="00801D83" w:rsidP="004627B1">
      <w:pPr>
        <w:pStyle w:val="ListParagraph"/>
        <w:numPr>
          <w:ilvl w:val="1"/>
          <w:numId w:val="48"/>
        </w:numPr>
        <w:spacing w:after="120"/>
        <w:ind w:firstLineChars="0"/>
      </w:pPr>
      <w:r>
        <w:t>Six</w:t>
      </w:r>
      <w:r w:rsidR="00E14525">
        <w:t xml:space="preserve"> companies </w:t>
      </w:r>
      <w:r w:rsidR="005B1A9B">
        <w:t>[</w:t>
      </w:r>
      <w:r w:rsidR="00D157DE">
        <w:t xml:space="preserve">Huawei, ZTE, CATT, </w:t>
      </w:r>
      <w:r w:rsidR="00D157DE" w:rsidRPr="0060687D">
        <w:t>New H3C</w:t>
      </w:r>
      <w:r w:rsidR="00D157DE">
        <w:t xml:space="preserve">, </w:t>
      </w:r>
      <w:r w:rsidR="00D157DE" w:rsidRPr="0060687D">
        <w:t>Intel</w:t>
      </w:r>
      <w:r>
        <w:t>,</w:t>
      </w:r>
      <w:r w:rsidR="00D157DE">
        <w:rPr>
          <w:rFonts w:hint="eastAsia"/>
        </w:rPr>
        <w:t xml:space="preserve"> C</w:t>
      </w:r>
      <w:r w:rsidR="00D157DE">
        <w:t>MCC</w:t>
      </w:r>
      <w:r w:rsidR="005B1A9B">
        <w:t>]</w:t>
      </w:r>
      <w:r w:rsidR="00E14525">
        <w:t xml:space="preserve"> suggest </w:t>
      </w:r>
      <w:r w:rsidR="00663677">
        <w:t xml:space="preserve">different </w:t>
      </w:r>
      <w:r w:rsidR="005B1A9B">
        <w:t>values for</w:t>
      </w:r>
      <w:r w:rsidR="00E14525">
        <w:t xml:space="preserve"> </w:t>
      </w:r>
      <w:r w:rsidR="00E14525" w:rsidRPr="006F2450">
        <w:t xml:space="preserve">Urban Macro </w:t>
      </w:r>
      <w:r w:rsidR="00E14525">
        <w:t xml:space="preserve">(ISD = 500m) and </w:t>
      </w:r>
      <w:r w:rsidR="00E14525" w:rsidRPr="006F2450">
        <w:rPr>
          <w:bCs/>
          <w:iCs/>
        </w:rPr>
        <w:t>Dense Urban Macro layer</w:t>
      </w:r>
      <w:r w:rsidR="00E14525">
        <w:rPr>
          <w:bCs/>
          <w:iCs/>
        </w:rPr>
        <w:t xml:space="preserve"> (ISD = 200m)</w:t>
      </w:r>
    </w:p>
    <w:p w14:paraId="37D72A03" w14:textId="18454B3E" w:rsidR="0000629A" w:rsidRPr="00C63F0A" w:rsidRDefault="0000629A" w:rsidP="004627B1">
      <w:pPr>
        <w:pStyle w:val="ListParagraph"/>
        <w:numPr>
          <w:ilvl w:val="2"/>
          <w:numId w:val="48"/>
        </w:numPr>
        <w:spacing w:after="120"/>
        <w:ind w:firstLineChars="0"/>
      </w:pPr>
      <w:r w:rsidRPr="006F2450">
        <w:t>For Urban Macro</w:t>
      </w:r>
    </w:p>
    <w:p w14:paraId="6A290579" w14:textId="645A4B4E" w:rsidR="009D0868" w:rsidRPr="009B3D2C" w:rsidRDefault="007963BA" w:rsidP="004627B1">
      <w:pPr>
        <w:pStyle w:val="ListParagraph"/>
        <w:numPr>
          <w:ilvl w:val="3"/>
          <w:numId w:val="48"/>
        </w:numPr>
        <w:spacing w:after="120"/>
        <w:ind w:firstLineChars="0"/>
      </w:pPr>
      <w:r>
        <w:t>Four</w:t>
      </w:r>
      <w:r w:rsidR="009D0868">
        <w:t xml:space="preserve"> companies [</w:t>
      </w:r>
      <w:r w:rsidR="004B65C6">
        <w:t>Huawei</w:t>
      </w:r>
      <w:r w:rsidR="00E7021D">
        <w:t>, CATT</w:t>
      </w:r>
      <w:r w:rsidR="00445731">
        <w:t xml:space="preserve">, </w:t>
      </w:r>
      <w:r w:rsidR="00445731" w:rsidRPr="0060687D">
        <w:t>New H3C</w:t>
      </w:r>
      <w:r w:rsidR="00E35321">
        <w:t xml:space="preserve">, </w:t>
      </w:r>
      <w:r w:rsidR="00E35321" w:rsidRPr="0060687D">
        <w:t>Intel</w:t>
      </w:r>
      <w:r w:rsidR="009D0868">
        <w:t xml:space="preserve">] suggest </w:t>
      </w:r>
      <w:r w:rsidR="009D0868" w:rsidRPr="006F2450">
        <w:t>D</w:t>
      </w:r>
      <w:r w:rsidR="009D0868" w:rsidRPr="006F2450">
        <w:rPr>
          <w:vertAlign w:val="subscript"/>
        </w:rPr>
        <w:t>macro</w:t>
      </w:r>
      <w:r w:rsidR="009D0868" w:rsidRPr="00E370A1">
        <w:rPr>
          <w:vertAlign w:val="subscript"/>
        </w:rPr>
        <w:t>-to-cluster</w:t>
      </w:r>
      <w:r w:rsidR="009D0868" w:rsidRPr="00E370A1">
        <w:t xml:space="preserve"> = </w:t>
      </w:r>
      <w:r w:rsidR="00540308" w:rsidRPr="00E370A1">
        <w:t>2</w:t>
      </w:r>
      <w:r w:rsidR="00E370A1" w:rsidRPr="00E370A1">
        <w:t>6</w:t>
      </w:r>
      <w:r w:rsidR="00540308" w:rsidRPr="00E370A1">
        <w:t>2.5</w:t>
      </w:r>
      <w:r w:rsidR="009D0868" w:rsidRPr="00E370A1">
        <w:t xml:space="preserve"> m</w:t>
      </w:r>
      <w:r w:rsidR="00E370A1" w:rsidRPr="00E370A1">
        <w:rPr>
          <w:rFonts w:eastAsia="Batang"/>
          <w:lang w:eastAsia="x-none"/>
        </w:rPr>
        <w:t>(=500 / 200 * 105m)</w:t>
      </w:r>
      <w:r w:rsidR="009D0868" w:rsidRPr="00E370A1">
        <w:t>, D</w:t>
      </w:r>
      <w:r w:rsidR="009D0868" w:rsidRPr="00E370A1">
        <w:rPr>
          <w:vertAlign w:val="subscript"/>
        </w:rPr>
        <w:t>inter-cluster</w:t>
      </w:r>
      <w:r w:rsidR="009D0868" w:rsidRPr="00E370A1">
        <w:t xml:space="preserve"> = 1</w:t>
      </w:r>
      <w:r w:rsidR="000A326B" w:rsidRPr="00E370A1">
        <w:t>4</w:t>
      </w:r>
      <w:r w:rsidR="009D0868" w:rsidRPr="00E370A1">
        <w:t>4.8 m</w:t>
      </w:r>
      <w:r w:rsidR="000A326B" w:rsidRPr="00E370A1">
        <w:t xml:space="preserve"> </w:t>
      </w:r>
      <w:r w:rsidR="00E370A1" w:rsidRPr="00E370A1">
        <w:rPr>
          <w:rFonts w:eastAsia="Batang"/>
          <w:lang w:eastAsia="x-none"/>
        </w:rPr>
        <w:t>(=500 / 200 * 57.9</w:t>
      </w:r>
      <w:r w:rsidR="000F6AEF">
        <w:rPr>
          <w:rFonts w:eastAsia="Batang"/>
          <w:lang w:eastAsia="x-none"/>
        </w:rPr>
        <w:t>m</w:t>
      </w:r>
      <w:r w:rsidR="00E370A1" w:rsidRPr="00E370A1">
        <w:rPr>
          <w:rFonts w:eastAsia="Batang"/>
          <w:lang w:eastAsia="x-none"/>
        </w:rPr>
        <w:t>)</w:t>
      </w:r>
      <w:r w:rsidR="009D0868" w:rsidRPr="00E370A1">
        <w:t>, R = 72.</w:t>
      </w:r>
      <w:r w:rsidR="00540308" w:rsidRPr="00E370A1">
        <w:t>25</w:t>
      </w:r>
      <w:r w:rsidR="009D0868" w:rsidRPr="00E370A1">
        <w:t xml:space="preserve"> m</w:t>
      </w:r>
      <w:r w:rsidR="00E370A1" w:rsidRPr="00E370A1">
        <w:t xml:space="preserve"> </w:t>
      </w:r>
      <w:r w:rsidR="00E370A1" w:rsidRPr="00E370A1">
        <w:rPr>
          <w:rFonts w:eastAsia="Batang"/>
          <w:lang w:eastAsia="x-none"/>
        </w:rPr>
        <w:t>(= 500 / 200 * 28.9m)</w:t>
      </w:r>
    </w:p>
    <w:p w14:paraId="2B0B00AD" w14:textId="0AD457C3" w:rsidR="009B3D2C" w:rsidRPr="009B3D2C" w:rsidRDefault="009B3D2C" w:rsidP="009B3D2C">
      <w:pPr>
        <w:pStyle w:val="ListParagraph"/>
        <w:numPr>
          <w:ilvl w:val="4"/>
          <w:numId w:val="48"/>
        </w:numPr>
        <w:ind w:firstLineChars="0"/>
      </w:pPr>
      <w:r w:rsidRPr="009B3D2C">
        <w:t>Note</w:t>
      </w:r>
      <w:r w:rsidR="007D4150">
        <w:t>: as explained,</w:t>
      </w:r>
      <w:r w:rsidRPr="009B3D2C">
        <w:t xml:space="preserve"> there was a historical mistake to assign </w:t>
      </w:r>
      <w:r w:rsidR="007D4150" w:rsidRPr="006F2450">
        <w:t>D</w:t>
      </w:r>
      <w:r w:rsidR="007D4150" w:rsidRPr="006F2450">
        <w:rPr>
          <w:vertAlign w:val="subscript"/>
        </w:rPr>
        <w:t>macro</w:t>
      </w:r>
      <w:r w:rsidR="007D4150" w:rsidRPr="00E370A1">
        <w:rPr>
          <w:vertAlign w:val="subscript"/>
        </w:rPr>
        <w:t>-to-cluster</w:t>
      </w:r>
      <w:r w:rsidR="007D4150" w:rsidRPr="009B3D2C">
        <w:t xml:space="preserve"> </w:t>
      </w:r>
      <w:r w:rsidRPr="009B3D2C">
        <w:t xml:space="preserve">=105m for Dense Urban Macro layer with 200m ISD. </w:t>
      </w:r>
      <w:r w:rsidR="007D4150">
        <w:t xml:space="preserve">So, moderator thinks it should be </w:t>
      </w:r>
      <w:r w:rsidR="007D4150" w:rsidRPr="006F2450">
        <w:t>D</w:t>
      </w:r>
      <w:r w:rsidR="007D4150" w:rsidRPr="006F2450">
        <w:rPr>
          <w:vertAlign w:val="subscript"/>
        </w:rPr>
        <w:t>macro-to-cluster</w:t>
      </w:r>
      <w:r w:rsidR="007D4150" w:rsidRPr="006F2450">
        <w:t xml:space="preserve"> = 105 m</w:t>
      </w:r>
      <w:r w:rsidR="007D4150">
        <w:t xml:space="preserve"> for these four companies</w:t>
      </w:r>
      <w:r w:rsidRPr="009B3D2C">
        <w:t>.</w:t>
      </w:r>
    </w:p>
    <w:p w14:paraId="6A64929F" w14:textId="5903591F" w:rsidR="00C63F0A" w:rsidRPr="0000629A" w:rsidRDefault="00FD03E4" w:rsidP="004627B1">
      <w:pPr>
        <w:pStyle w:val="ListParagraph"/>
        <w:numPr>
          <w:ilvl w:val="3"/>
          <w:numId w:val="48"/>
        </w:numPr>
        <w:spacing w:after="120"/>
        <w:ind w:firstLineChars="0"/>
      </w:pPr>
      <w:r>
        <w:rPr>
          <w:rFonts w:hint="eastAsia"/>
        </w:rPr>
        <w:t>C</w:t>
      </w:r>
      <w:r>
        <w:t>MCC suggest</w:t>
      </w:r>
      <w:r w:rsidR="004B067B">
        <w:t>s</w:t>
      </w:r>
      <w:r>
        <w:t xml:space="preserve"> </w:t>
      </w:r>
      <w:r w:rsidR="00054BC2" w:rsidRPr="006F2450">
        <w:t>D</w:t>
      </w:r>
      <w:r w:rsidR="00054BC2" w:rsidRPr="006F2450">
        <w:rPr>
          <w:vertAlign w:val="subscript"/>
        </w:rPr>
        <w:t>macro-to-cluster</w:t>
      </w:r>
      <w:r w:rsidR="00054BC2" w:rsidRPr="006F2450">
        <w:t xml:space="preserve"> = 105 m, D</w:t>
      </w:r>
      <w:r w:rsidR="00054BC2" w:rsidRPr="006F2450">
        <w:rPr>
          <w:vertAlign w:val="subscript"/>
        </w:rPr>
        <w:t>inter-cluster</w:t>
      </w:r>
      <w:r w:rsidR="00054BC2" w:rsidRPr="006F2450">
        <w:t xml:space="preserve"> = 1</w:t>
      </w:r>
      <w:r w:rsidR="00BA739F">
        <w:t>4</w:t>
      </w:r>
      <w:r w:rsidR="00054BC2" w:rsidRPr="006F2450">
        <w:t>4.8 m</w:t>
      </w:r>
      <w:r w:rsidR="00BA739F">
        <w:t xml:space="preserve"> (2R)</w:t>
      </w:r>
      <w:r w:rsidR="00054BC2" w:rsidRPr="006F2450">
        <w:t>, R = 72.3 m</w:t>
      </w:r>
    </w:p>
    <w:p w14:paraId="09F41406" w14:textId="00DCDBA3" w:rsidR="008D06DA" w:rsidRPr="0000629A" w:rsidRDefault="008D06DA" w:rsidP="004627B1">
      <w:pPr>
        <w:pStyle w:val="ListParagraph"/>
        <w:numPr>
          <w:ilvl w:val="3"/>
          <w:numId w:val="48"/>
        </w:numPr>
        <w:spacing w:after="120"/>
        <w:ind w:firstLineChars="0"/>
      </w:pPr>
      <w:r>
        <w:t xml:space="preserve">ZTE suggest for </w:t>
      </w:r>
      <w:r w:rsidRPr="006F2450">
        <w:t>D</w:t>
      </w:r>
      <w:r w:rsidRPr="006F2450">
        <w:rPr>
          <w:vertAlign w:val="subscript"/>
        </w:rPr>
        <w:t>macro-to-cluster</w:t>
      </w:r>
      <w:r w:rsidRPr="006F2450">
        <w:t xml:space="preserve"> = </w:t>
      </w:r>
      <w:r w:rsidR="00551EE2" w:rsidRPr="00551EE2">
        <w:t>55m</w:t>
      </w:r>
      <w:r w:rsidR="00E9374A">
        <w:t xml:space="preserve"> (35m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A063A4D" w14:textId="6156FCBD" w:rsidR="0000629A" w:rsidRPr="00054BC2" w:rsidRDefault="0000629A" w:rsidP="004627B1">
      <w:pPr>
        <w:pStyle w:val="ListParagraph"/>
        <w:numPr>
          <w:ilvl w:val="2"/>
          <w:numId w:val="48"/>
        </w:numPr>
        <w:spacing w:after="120"/>
        <w:ind w:firstLineChars="0"/>
      </w:pPr>
      <w:r w:rsidRPr="006F2450">
        <w:rPr>
          <w:bCs/>
          <w:iCs/>
        </w:rPr>
        <w:t>For Dense Urban Macro layer</w:t>
      </w:r>
    </w:p>
    <w:p w14:paraId="616BC8F3" w14:textId="612AD39F" w:rsidR="00540308" w:rsidRPr="0000629A" w:rsidRDefault="00B25778" w:rsidP="004627B1">
      <w:pPr>
        <w:pStyle w:val="ListParagraph"/>
        <w:numPr>
          <w:ilvl w:val="3"/>
          <w:numId w:val="48"/>
        </w:numPr>
        <w:spacing w:after="120"/>
        <w:ind w:firstLineChars="0"/>
      </w:pPr>
      <w:r>
        <w:t>Four</w:t>
      </w:r>
      <w:r w:rsidR="00540308">
        <w:t xml:space="preserve"> companies [Huawei</w:t>
      </w:r>
      <w:r w:rsidR="00E7021D">
        <w:t>, CATT</w:t>
      </w:r>
      <w:r w:rsidR="00445731">
        <w:t xml:space="preserve">, </w:t>
      </w:r>
      <w:r w:rsidR="00445731" w:rsidRPr="0060687D">
        <w:t>New H3C</w:t>
      </w:r>
      <w:r w:rsidR="00E35321">
        <w:t xml:space="preserve">, </w:t>
      </w:r>
      <w:r w:rsidR="00E35321" w:rsidRPr="0060687D">
        <w:t>Intel</w:t>
      </w:r>
      <w:r w:rsidR="00540308">
        <w:t xml:space="preserve">] suggest </w:t>
      </w:r>
      <w:r w:rsidR="00540308" w:rsidRPr="006F2450">
        <w:t>D</w:t>
      </w:r>
      <w:r w:rsidR="00540308" w:rsidRPr="006F2450">
        <w:rPr>
          <w:vertAlign w:val="subscript"/>
        </w:rPr>
        <w:t>macro-to-cluster</w:t>
      </w:r>
      <w:r w:rsidR="00540308" w:rsidRPr="006F2450">
        <w:t xml:space="preserve"> = 105 m, D</w:t>
      </w:r>
      <w:r w:rsidR="00540308" w:rsidRPr="006F2450">
        <w:rPr>
          <w:vertAlign w:val="subscript"/>
        </w:rPr>
        <w:t>inter-cluster</w:t>
      </w:r>
      <w:r w:rsidR="00540308" w:rsidRPr="006F2450">
        <w:t xml:space="preserve"> = </w:t>
      </w:r>
      <w:r w:rsidR="00540308">
        <w:t>57.9</w:t>
      </w:r>
      <w:r w:rsidR="00540308" w:rsidRPr="006F2450">
        <w:t xml:space="preserve"> m</w:t>
      </w:r>
      <w:r w:rsidR="00BA739F">
        <w:t xml:space="preserve"> (2R)</w:t>
      </w:r>
      <w:r w:rsidR="00540308" w:rsidRPr="006F2450">
        <w:t xml:space="preserve">, R = </w:t>
      </w:r>
      <w:r w:rsidR="00540308">
        <w:t>28.9</w:t>
      </w:r>
      <w:r w:rsidR="00540308" w:rsidRPr="006F2450">
        <w:t xml:space="preserve"> m</w:t>
      </w:r>
    </w:p>
    <w:p w14:paraId="3D0BCEFA" w14:textId="79015FA2" w:rsidR="00054BC2" w:rsidRPr="006F2450" w:rsidRDefault="00054BC2" w:rsidP="004627B1">
      <w:pPr>
        <w:pStyle w:val="ListParagraph"/>
        <w:numPr>
          <w:ilvl w:val="3"/>
          <w:numId w:val="48"/>
        </w:numPr>
        <w:spacing w:after="120"/>
        <w:ind w:firstLineChars="0"/>
      </w:pPr>
      <w:r>
        <w:rPr>
          <w:rFonts w:hint="eastAsia"/>
        </w:rPr>
        <w:t>C</w:t>
      </w:r>
      <w:r>
        <w:t>MCC suggest</w:t>
      </w:r>
      <w:r w:rsidR="00E370A1">
        <w:t>s</w:t>
      </w:r>
      <w:r w:rsidRPr="00054BC2">
        <w:rPr>
          <w:bCs/>
          <w:iCs/>
        </w:rPr>
        <w:t xml:space="preserve"> </w:t>
      </w:r>
      <w:r w:rsidRPr="006F2450">
        <w:rPr>
          <w:bCs/>
          <w:iCs/>
        </w:rPr>
        <w:t>D</w:t>
      </w:r>
      <w:r w:rsidRPr="006F2450">
        <w:rPr>
          <w:bCs/>
          <w:iCs/>
          <w:vertAlign w:val="subscript"/>
        </w:rPr>
        <w:t>macro-to-cluster</w:t>
      </w:r>
      <w:r w:rsidRPr="006F2450">
        <w:rPr>
          <w:bCs/>
          <w:iCs/>
        </w:rPr>
        <w:t xml:space="preserve"> = 42m, D</w:t>
      </w:r>
      <w:r w:rsidRPr="006F2450">
        <w:rPr>
          <w:bCs/>
          <w:iCs/>
          <w:vertAlign w:val="subscript"/>
        </w:rPr>
        <w:t>inter-cluster</w:t>
      </w:r>
      <w:r w:rsidRPr="006F2450">
        <w:rPr>
          <w:bCs/>
          <w:iCs/>
        </w:rPr>
        <w:t xml:space="preserve"> = 57.9 m</w:t>
      </w:r>
      <w:r w:rsidR="00BA739F">
        <w:t xml:space="preserve"> (2R)</w:t>
      </w:r>
      <w:r w:rsidRPr="006F2450">
        <w:rPr>
          <w:bCs/>
          <w:iCs/>
        </w:rPr>
        <w:t>, R = 28.9 m</w:t>
      </w:r>
    </w:p>
    <w:p w14:paraId="77A7B484" w14:textId="4232A3C3" w:rsidR="00CF468B" w:rsidRPr="00FB7D5F" w:rsidRDefault="00CF468B" w:rsidP="004627B1">
      <w:pPr>
        <w:pStyle w:val="ListParagraph"/>
        <w:numPr>
          <w:ilvl w:val="3"/>
          <w:numId w:val="48"/>
        </w:numPr>
        <w:spacing w:after="120"/>
        <w:ind w:firstLineChars="0"/>
      </w:pPr>
      <w:r>
        <w:t>ZTE suggest</w:t>
      </w:r>
      <w:r w:rsidR="00E370A1">
        <w:t>s</w:t>
      </w:r>
      <w:r>
        <w:t xml:space="preserve"> </w:t>
      </w:r>
      <w:r w:rsidRPr="006F2450">
        <w:t>D</w:t>
      </w:r>
      <w:r w:rsidRPr="006F2450">
        <w:rPr>
          <w:vertAlign w:val="subscript"/>
        </w:rPr>
        <w:t>macro-to-cluster</w:t>
      </w:r>
      <w:r w:rsidRPr="006F2450">
        <w:t xml:space="preserve"> = </w:t>
      </w:r>
      <w:r w:rsidR="00DF1D32" w:rsidRPr="00DF1D32">
        <w:t>30m</w:t>
      </w:r>
      <w:r w:rsidR="00E9374A">
        <w:t xml:space="preserve"> (</w:t>
      </w:r>
      <w:r w:rsidR="00D1445A">
        <w:t>10</w:t>
      </w:r>
      <w:r w:rsidR="00E9374A">
        <w:t>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C450A16" w14:textId="4B8CA8F2" w:rsidR="008D3968" w:rsidRDefault="00992BEF" w:rsidP="008D3968">
      <w:pPr>
        <w:pStyle w:val="ListParagraph"/>
        <w:numPr>
          <w:ilvl w:val="1"/>
          <w:numId w:val="48"/>
        </w:numPr>
        <w:spacing w:after="120"/>
        <w:ind w:firstLineChars="0"/>
      </w:pPr>
      <w:r>
        <w:rPr>
          <w:bCs/>
          <w:iCs/>
        </w:rPr>
        <w:t>For</w:t>
      </w:r>
      <w:r w:rsidR="008D3968">
        <w:rPr>
          <w:bCs/>
          <w:iCs/>
        </w:rPr>
        <w:t xml:space="preserve"> simplicity</w:t>
      </w:r>
      <w:r>
        <w:rPr>
          <w:bCs/>
          <w:iCs/>
        </w:rPr>
        <w:t xml:space="preserve"> and compromise</w:t>
      </w:r>
      <w:r w:rsidR="008D3968">
        <w:rPr>
          <w:bCs/>
          <w:iCs/>
        </w:rPr>
        <w:t xml:space="preserve">, moderator suggests </w:t>
      </w:r>
      <w:r w:rsidR="008D3968">
        <w:rPr>
          <w:b/>
          <w:bCs/>
        </w:rPr>
        <w:t>Initial proposal 2-3-5</w:t>
      </w:r>
      <w:r>
        <w:t>.</w:t>
      </w:r>
    </w:p>
    <w:p w14:paraId="50C30E6F" w14:textId="2F7DE105" w:rsidR="0041358F" w:rsidRDefault="0041358F" w:rsidP="0041358F">
      <w:pPr>
        <w:spacing w:after="120"/>
      </w:pPr>
      <w:r>
        <w:rPr>
          <w:rFonts w:hint="eastAsia"/>
        </w:rPr>
        <w:t>F</w:t>
      </w:r>
      <w:r>
        <w:t xml:space="preserve">or </w:t>
      </w:r>
      <w:r w:rsidR="001A4C60">
        <w:t>FR2 details,</w:t>
      </w:r>
    </w:p>
    <w:p w14:paraId="4371880A" w14:textId="0AF799E9" w:rsidR="001A4C60" w:rsidRPr="00A950A8" w:rsidRDefault="00624467" w:rsidP="004627B1">
      <w:pPr>
        <w:pStyle w:val="ListParagraph"/>
        <w:numPr>
          <w:ilvl w:val="0"/>
          <w:numId w:val="48"/>
        </w:numPr>
        <w:spacing w:after="120"/>
        <w:ind w:firstLineChars="0"/>
        <w:rPr>
          <w:rFonts w:cs="Times"/>
        </w:rPr>
      </w:pPr>
      <w:r>
        <w:rPr>
          <w:rFonts w:cs="Times"/>
        </w:rPr>
        <w:t>Two companies [</w:t>
      </w:r>
      <w:r>
        <w:t>Qualcomm, CMCC</w:t>
      </w:r>
      <w:r>
        <w:rPr>
          <w:rFonts w:cs="Times"/>
        </w:rPr>
        <w:t xml:space="preserve">] </w:t>
      </w:r>
      <w:r w:rsidR="007E07E5">
        <w:rPr>
          <w:rFonts w:cs="Times"/>
        </w:rPr>
        <w:t xml:space="preserve">suggest </w:t>
      </w:r>
      <w:r w:rsidRPr="007E07E5">
        <w:t>100% Outdoor in cars</w:t>
      </w:r>
      <w:r>
        <w:t xml:space="preserve"> with </w:t>
      </w:r>
      <w:r w:rsidRPr="007E07E5">
        <w:t>30km/h</w:t>
      </w:r>
      <w:r w:rsidR="00A950A8">
        <w:t xml:space="preserve"> as baseline.</w:t>
      </w:r>
    </w:p>
    <w:p w14:paraId="00032EA4" w14:textId="77777777" w:rsidR="00943352" w:rsidRPr="00943352" w:rsidRDefault="00154DF9" w:rsidP="00C635E4">
      <w:pPr>
        <w:pStyle w:val="ListParagraph"/>
        <w:numPr>
          <w:ilvl w:val="0"/>
          <w:numId w:val="48"/>
        </w:numPr>
        <w:spacing w:after="120"/>
        <w:ind w:firstLineChars="0"/>
        <w:rPr>
          <w:b/>
          <w:bCs/>
        </w:rPr>
      </w:pPr>
      <w:r w:rsidRPr="00943352">
        <w:t xml:space="preserve">CMCC </w:t>
      </w:r>
      <w:r w:rsidRPr="00943352">
        <w:rPr>
          <w:rFonts w:cs="Times"/>
        </w:rPr>
        <w:t xml:space="preserve">suggest for </w:t>
      </w:r>
      <w:r w:rsidRPr="00943352">
        <w:t>20% Outdoor in cars with 30km/h and 80% Indoor in houses with 3km/h as optional.</w:t>
      </w:r>
    </w:p>
    <w:p w14:paraId="6150A558" w14:textId="2CC13D76" w:rsidR="00487D34" w:rsidRPr="00943352" w:rsidRDefault="00943352" w:rsidP="00C635E4">
      <w:pPr>
        <w:pStyle w:val="ListParagraph"/>
        <w:numPr>
          <w:ilvl w:val="0"/>
          <w:numId w:val="48"/>
        </w:numPr>
        <w:spacing w:after="120"/>
        <w:ind w:firstLineChars="0"/>
        <w:rPr>
          <w:b/>
          <w:bCs/>
        </w:rPr>
      </w:pPr>
      <w:r>
        <w:t>M</w:t>
      </w:r>
      <w:r w:rsidR="00225186">
        <w:t xml:space="preserve">oderator </w:t>
      </w:r>
      <w:r w:rsidR="00487D34">
        <w:t xml:space="preserve">suggests </w:t>
      </w:r>
      <w:r w:rsidR="00487D34" w:rsidRPr="00943352">
        <w:rPr>
          <w:b/>
          <w:bCs/>
        </w:rPr>
        <w:t xml:space="preserve">Initial proposal </w:t>
      </w:r>
      <w:r w:rsidR="009A0B86" w:rsidRPr="00943352">
        <w:rPr>
          <w:b/>
          <w:bCs/>
        </w:rPr>
        <w:t>2-3-6</w:t>
      </w:r>
      <w:r w:rsidR="00487D34" w:rsidRPr="00943352">
        <w:rPr>
          <w:bCs/>
        </w:rPr>
        <w:t>.</w:t>
      </w:r>
    </w:p>
    <w:p w14:paraId="53CFE456" w14:textId="39FE1B1B" w:rsidR="00CD1C45" w:rsidRPr="00487D34" w:rsidRDefault="00CD1C45" w:rsidP="00F273E3">
      <w:pPr>
        <w:spacing w:after="120"/>
        <w:rPr>
          <w:rFonts w:cs="Times"/>
        </w:rPr>
      </w:pPr>
    </w:p>
    <w:p w14:paraId="6462A731" w14:textId="34A5CA4B" w:rsidR="00B15105" w:rsidRPr="006B7D37" w:rsidRDefault="006B7D37" w:rsidP="00F273E3">
      <w:pPr>
        <w:spacing w:after="120"/>
        <w:rPr>
          <w:b/>
          <w:u w:val="single"/>
        </w:rPr>
      </w:pPr>
      <w:r w:rsidRPr="006B7D37">
        <w:rPr>
          <w:b/>
          <w:bCs/>
          <w:iCs/>
          <w:u w:val="single"/>
        </w:rPr>
        <w:t>2-layer Scenario B</w:t>
      </w:r>
      <w:r w:rsidRPr="006B7D37">
        <w:rPr>
          <w:b/>
          <w:u w:val="single"/>
        </w:rPr>
        <w:t xml:space="preserve"> (HetNet with Urban Macro and </w:t>
      </w:r>
      <w:r w:rsidRPr="006B7D37">
        <w:rPr>
          <w:b/>
          <w:bCs/>
          <w:iCs/>
          <w:u w:val="single"/>
        </w:rPr>
        <w:t>Indoor</w:t>
      </w:r>
      <w:r w:rsidRPr="006B7D37">
        <w:rPr>
          <w:b/>
          <w:u w:val="single"/>
        </w:rPr>
        <w:t>)</w:t>
      </w:r>
    </w:p>
    <w:p w14:paraId="61E841A9" w14:textId="110151C3" w:rsidR="00B5284C" w:rsidRPr="009B7BF5" w:rsidRDefault="00F92476" w:rsidP="00374067">
      <w:pPr>
        <w:spacing w:after="120"/>
        <w:rPr>
          <w:bCs/>
          <w:iCs/>
        </w:rPr>
      </w:pPr>
      <w:r>
        <w:t xml:space="preserve">As </w:t>
      </w:r>
      <w:r w:rsidR="00374067">
        <w:t>proposed</w:t>
      </w:r>
      <w:r>
        <w:t xml:space="preserve"> in </w:t>
      </w:r>
      <w:r w:rsidRPr="00F92476">
        <w:rPr>
          <w:b/>
        </w:rPr>
        <w:t>Initial proposal 1-1-1</w:t>
      </w:r>
      <w:r>
        <w:t xml:space="preserve">, </w:t>
      </w:r>
      <w:r w:rsidR="00374067">
        <w:rPr>
          <w:bCs/>
          <w:iCs/>
        </w:rPr>
        <w:t>for</w:t>
      </w:r>
      <w:r w:rsidR="00B5284C" w:rsidRPr="009B7BF5">
        <w:rPr>
          <w:bCs/>
          <w:iCs/>
        </w:rPr>
        <w:t xml:space="preserve"> 2-layer Scenario B</w:t>
      </w:r>
    </w:p>
    <w:p w14:paraId="262BDEEA" w14:textId="57B92A14" w:rsidR="00B5284C" w:rsidRPr="009B7BF5" w:rsidRDefault="00B5284C" w:rsidP="004627B1">
      <w:pPr>
        <w:pStyle w:val="ListParagraph"/>
        <w:numPr>
          <w:ilvl w:val="0"/>
          <w:numId w:val="48"/>
        </w:numPr>
        <w:ind w:firstLineChars="0"/>
        <w:rPr>
          <w:bCs/>
          <w:iCs/>
        </w:rPr>
      </w:pPr>
      <w:r w:rsidRPr="009B7BF5">
        <w:rPr>
          <w:bCs/>
          <w:iCs/>
        </w:rPr>
        <w:t>Layer 1: Urban Macro</w:t>
      </w:r>
    </w:p>
    <w:p w14:paraId="7C138DC5" w14:textId="77777777" w:rsidR="00B5284C" w:rsidRPr="009B7BF5" w:rsidRDefault="00B5284C" w:rsidP="004627B1">
      <w:pPr>
        <w:pStyle w:val="ListParagraph"/>
        <w:numPr>
          <w:ilvl w:val="0"/>
          <w:numId w:val="48"/>
        </w:numPr>
        <w:ind w:firstLineChars="0"/>
        <w:rPr>
          <w:bCs/>
          <w:iCs/>
        </w:rPr>
      </w:pPr>
      <w:r w:rsidRPr="009B7BF5">
        <w:rPr>
          <w:bCs/>
          <w:iCs/>
        </w:rPr>
        <w:t>Layer 2: Indoor office or Indoor factory (companies to report which one is used)</w:t>
      </w:r>
    </w:p>
    <w:p w14:paraId="1532CBCF" w14:textId="77777777" w:rsidR="00B5284C" w:rsidRPr="009B7BF5" w:rsidRDefault="00B5284C" w:rsidP="004627B1">
      <w:pPr>
        <w:pStyle w:val="ListParagraph"/>
        <w:numPr>
          <w:ilvl w:val="1"/>
          <w:numId w:val="48"/>
        </w:numPr>
        <w:ind w:firstLineChars="0"/>
        <w:rPr>
          <w:bCs/>
          <w:iCs/>
        </w:rPr>
      </w:pPr>
      <w:r w:rsidRPr="009B7BF5">
        <w:rPr>
          <w:bCs/>
          <w:iCs/>
        </w:rPr>
        <w:t>Regarding the Indoor office layer, reuse the Indoor office (InH) scenario and relevant channel model in TR38.901.</w:t>
      </w:r>
    </w:p>
    <w:p w14:paraId="58C186CF" w14:textId="77777777" w:rsidR="00B5284C" w:rsidRPr="009B7BF5" w:rsidRDefault="00B5284C" w:rsidP="004627B1">
      <w:pPr>
        <w:pStyle w:val="ListParagraph"/>
        <w:numPr>
          <w:ilvl w:val="1"/>
          <w:numId w:val="48"/>
        </w:numPr>
        <w:ind w:firstLineChars="0"/>
        <w:rPr>
          <w:bCs/>
          <w:iCs/>
        </w:rPr>
      </w:pPr>
      <w:r w:rsidRPr="009B7BF5">
        <w:rPr>
          <w:bCs/>
          <w:iCs/>
        </w:rPr>
        <w:t>Regarding the Indoor factory layer, reuse the Indoor factory (InF) scenario and relevant channel model in TR38.901.</w:t>
      </w:r>
    </w:p>
    <w:p w14:paraId="7458D8A9" w14:textId="709EA16E" w:rsidR="00B5284C" w:rsidRDefault="00AB5F93" w:rsidP="006C47BD">
      <w:pPr>
        <w:rPr>
          <w:bCs/>
          <w:iCs/>
        </w:rPr>
      </w:pPr>
      <w:r>
        <w:rPr>
          <w:rFonts w:hint="eastAsia"/>
        </w:rPr>
        <w:lastRenderedPageBreak/>
        <w:t>R</w:t>
      </w:r>
      <w:r>
        <w:t xml:space="preserve">egarding the </w:t>
      </w:r>
      <w:r w:rsidR="008F286C" w:rsidRPr="0060687D">
        <w:rPr>
          <w:bCs/>
          <w:iCs/>
        </w:rPr>
        <w:t>Layer 1</w:t>
      </w:r>
      <w:r w:rsidR="00490BB2">
        <w:rPr>
          <w:bCs/>
          <w:iCs/>
        </w:rPr>
        <w:t xml:space="preserve"> (</w:t>
      </w:r>
      <w:r w:rsidR="008F286C" w:rsidRPr="0060687D">
        <w:rPr>
          <w:bCs/>
          <w:iCs/>
        </w:rPr>
        <w:t>Urban Macro</w:t>
      </w:r>
      <w:r w:rsidR="00490BB2">
        <w:rPr>
          <w:bCs/>
          <w:iCs/>
        </w:rPr>
        <w:t>)</w:t>
      </w:r>
    </w:p>
    <w:p w14:paraId="10A3DE58" w14:textId="75903627" w:rsidR="000B3E9E" w:rsidRDefault="000B3E9E" w:rsidP="004627B1">
      <w:pPr>
        <w:pStyle w:val="ListParagraph"/>
        <w:numPr>
          <w:ilvl w:val="0"/>
          <w:numId w:val="48"/>
        </w:numPr>
        <w:ind w:firstLineChars="0"/>
      </w:pPr>
      <w:r>
        <w:rPr>
          <w:rFonts w:hint="eastAsia"/>
        </w:rPr>
        <w:t>F</w:t>
      </w:r>
      <w:r>
        <w:t xml:space="preserve">our companies </w:t>
      </w:r>
      <w:r w:rsidR="004B0096">
        <w:t>[</w:t>
      </w:r>
      <w:r w:rsidR="004B0096">
        <w:rPr>
          <w:rFonts w:hint="eastAsia"/>
        </w:rPr>
        <w:t>H</w:t>
      </w:r>
      <w:r w:rsidR="004B0096">
        <w:t xml:space="preserve">uawei, Qualcomm, </w:t>
      </w:r>
      <w:r w:rsidR="004B0096" w:rsidRPr="0060687D">
        <w:t>Spreadtrum</w:t>
      </w:r>
      <w:r w:rsidR="004B0096">
        <w:t xml:space="preserve">, CMCC] </w:t>
      </w:r>
      <w:r w:rsidR="00D56898">
        <w:t xml:space="preserve">suggest </w:t>
      </w:r>
      <w:r w:rsidR="00A016B1" w:rsidRPr="0060687D">
        <w:t>Hexagonal grid with 7 macro sites and 3 sectors per site with wrap around</w:t>
      </w:r>
    </w:p>
    <w:p w14:paraId="1461F430" w14:textId="321EF075" w:rsidR="00A4453A" w:rsidRPr="00A4453A" w:rsidRDefault="00A4453A" w:rsidP="004627B1">
      <w:pPr>
        <w:pStyle w:val="ListParagraph"/>
        <w:numPr>
          <w:ilvl w:val="0"/>
          <w:numId w:val="48"/>
        </w:numPr>
        <w:ind w:firstLineChars="0"/>
      </w:pPr>
      <w:r w:rsidRPr="00A4453A">
        <w:rPr>
          <w:rFonts w:hint="eastAsia"/>
        </w:rPr>
        <w:t>C</w:t>
      </w:r>
      <w:r w:rsidRPr="00A4453A">
        <w:t>MCC suggests to consider Hexagonal grid with 19 macro sites and 3 sectors per site with wrap around as optional.</w:t>
      </w:r>
    </w:p>
    <w:p w14:paraId="0DF07673" w14:textId="48572470" w:rsidR="00EB6270" w:rsidRDefault="00EB6270" w:rsidP="00EB6270">
      <w:pPr>
        <w:rPr>
          <w:bCs/>
          <w:iCs/>
        </w:rPr>
      </w:pPr>
      <w:r>
        <w:rPr>
          <w:rFonts w:hint="eastAsia"/>
        </w:rPr>
        <w:t>R</w:t>
      </w:r>
      <w:r>
        <w:t xml:space="preserve">egarding the </w:t>
      </w:r>
      <w:r w:rsidRPr="0060687D">
        <w:rPr>
          <w:bCs/>
          <w:iCs/>
        </w:rPr>
        <w:t>Layer 2</w:t>
      </w:r>
      <w:r>
        <w:rPr>
          <w:bCs/>
          <w:iCs/>
        </w:rPr>
        <w:t xml:space="preserve"> (</w:t>
      </w:r>
      <w:r w:rsidRPr="009B7BF5">
        <w:rPr>
          <w:bCs/>
          <w:iCs/>
        </w:rPr>
        <w:t>Indoor office or Indoor factory</w:t>
      </w:r>
      <w:r>
        <w:rPr>
          <w:bCs/>
          <w:iCs/>
        </w:rPr>
        <w:t>)</w:t>
      </w:r>
    </w:p>
    <w:p w14:paraId="521DBC12" w14:textId="34FAB0E0" w:rsidR="001F48F3" w:rsidRPr="00F52736" w:rsidRDefault="005C2E96" w:rsidP="004627B1">
      <w:pPr>
        <w:pStyle w:val="ListParagraph"/>
        <w:numPr>
          <w:ilvl w:val="0"/>
          <w:numId w:val="48"/>
        </w:numPr>
        <w:ind w:firstLineChars="0"/>
        <w:rPr>
          <w:bCs/>
          <w:iCs/>
        </w:rPr>
      </w:pPr>
      <w:r>
        <w:rPr>
          <w:rFonts w:hint="eastAsia"/>
        </w:rPr>
        <w:t>F</w:t>
      </w:r>
      <w:r>
        <w:t xml:space="preserve">our companies [Huawei, </w:t>
      </w:r>
      <w:r>
        <w:rPr>
          <w:rFonts w:hint="eastAsia"/>
        </w:rPr>
        <w:t>Q</w:t>
      </w:r>
      <w:r>
        <w:t xml:space="preserve">ualcomm, </w:t>
      </w:r>
      <w:r w:rsidRPr="0060687D">
        <w:t>Spreadtrum</w:t>
      </w:r>
      <w:r>
        <w:t xml:space="preserve">, CMCC] </w:t>
      </w:r>
      <w:r w:rsidR="00513259">
        <w:rPr>
          <w:rFonts w:hint="eastAsia"/>
        </w:rPr>
        <w:t>suggest</w:t>
      </w:r>
      <w:r w:rsidR="00513259">
        <w:t xml:space="preserve"> o</w:t>
      </w:r>
      <w:r w:rsidR="00513259" w:rsidRPr="0060687D">
        <w:t>ne building randomly dropped per macro cell</w:t>
      </w:r>
      <w:r w:rsidR="00F52736">
        <w:t>.</w:t>
      </w:r>
    </w:p>
    <w:p w14:paraId="10605E84" w14:textId="22F76BC1" w:rsidR="00F52736" w:rsidRPr="003D45D0" w:rsidRDefault="006B5B9F" w:rsidP="004627B1">
      <w:pPr>
        <w:pStyle w:val="ListParagraph"/>
        <w:numPr>
          <w:ilvl w:val="1"/>
          <w:numId w:val="48"/>
        </w:numPr>
        <w:ind w:firstLineChars="0"/>
        <w:rPr>
          <w:bCs/>
          <w:iCs/>
        </w:rPr>
      </w:pPr>
      <w:r>
        <w:rPr>
          <w:bCs/>
          <w:iCs/>
        </w:rPr>
        <w:t xml:space="preserve">CMCC suggests for </w:t>
      </w:r>
      <w:r w:rsidR="003D45D0" w:rsidRPr="0060687D">
        <w:t>randomly dropped</w:t>
      </w:r>
      <w:r w:rsidR="003D45D0">
        <w:t xml:space="preserve"> buildings </w:t>
      </w:r>
      <w:r w:rsidR="003D45D0" w:rsidRPr="00256E01">
        <w:t>with random orientation</w:t>
      </w:r>
      <w:r w:rsidR="003D45D0">
        <w:t>.</w:t>
      </w:r>
    </w:p>
    <w:p w14:paraId="08ED7D78" w14:textId="3C1977E7" w:rsidR="003D45D0" w:rsidRPr="000152AB" w:rsidRDefault="003D45D0" w:rsidP="004627B1">
      <w:pPr>
        <w:pStyle w:val="ListParagraph"/>
        <w:numPr>
          <w:ilvl w:val="1"/>
          <w:numId w:val="48"/>
        </w:numPr>
        <w:ind w:firstLineChars="0"/>
        <w:rPr>
          <w:bCs/>
          <w:iCs/>
        </w:rPr>
      </w:pPr>
      <w:r w:rsidRPr="0060687D">
        <w:t>Spreadtrum</w:t>
      </w:r>
      <w:r>
        <w:t xml:space="preserve"> </w:t>
      </w:r>
      <w:r>
        <w:rPr>
          <w:bCs/>
          <w:iCs/>
        </w:rPr>
        <w:t xml:space="preserve">suggests for </w:t>
      </w:r>
      <w:r w:rsidRPr="0060687D">
        <w:t>building</w:t>
      </w:r>
      <w:r>
        <w:t>s</w:t>
      </w:r>
      <w:r w:rsidRPr="0060687D">
        <w:t xml:space="preserve"> </w:t>
      </w:r>
      <w:r w:rsidRPr="00256E01">
        <w:t>horizon placed</w:t>
      </w:r>
    </w:p>
    <w:p w14:paraId="3819B59B" w14:textId="25F0C3CD" w:rsidR="000152AB" w:rsidRDefault="000152AB" w:rsidP="004627B1">
      <w:pPr>
        <w:pStyle w:val="ListParagraph"/>
        <w:numPr>
          <w:ilvl w:val="0"/>
          <w:numId w:val="48"/>
        </w:numPr>
        <w:ind w:firstLineChars="0"/>
        <w:rPr>
          <w:bCs/>
          <w:iCs/>
        </w:rPr>
      </w:pPr>
      <w:r>
        <w:rPr>
          <w:bCs/>
          <w:iCs/>
        </w:rPr>
        <w:t xml:space="preserve">For </w:t>
      </w:r>
      <w:r w:rsidRPr="0060687D">
        <w:rPr>
          <w:bCs/>
          <w:iCs/>
        </w:rPr>
        <w:t>Indoor office for each building</w:t>
      </w:r>
    </w:p>
    <w:p w14:paraId="20946066" w14:textId="387A5DCB" w:rsidR="009879DF" w:rsidRDefault="00272482" w:rsidP="004627B1">
      <w:pPr>
        <w:pStyle w:val="ListParagraph"/>
        <w:numPr>
          <w:ilvl w:val="1"/>
          <w:numId w:val="48"/>
        </w:numPr>
        <w:ind w:firstLineChars="0"/>
        <w:rPr>
          <w:bCs/>
          <w:iCs/>
        </w:rPr>
      </w:pPr>
      <w:r>
        <w:rPr>
          <w:rFonts w:hint="eastAsia"/>
          <w:bCs/>
          <w:iCs/>
        </w:rPr>
        <w:t>T</w:t>
      </w:r>
      <w:r>
        <w:rPr>
          <w:bCs/>
          <w:iCs/>
        </w:rPr>
        <w:t xml:space="preserve">hree companies </w:t>
      </w:r>
      <w:r w:rsidR="00562F68">
        <w:rPr>
          <w:bCs/>
          <w:iCs/>
        </w:rPr>
        <w:t xml:space="preserve">[Qualcomm, </w:t>
      </w:r>
      <w:r w:rsidR="00562F68" w:rsidRPr="0060687D">
        <w:t>Spreadtrum</w:t>
      </w:r>
      <w:r w:rsidR="00562F68">
        <w:t>,</w:t>
      </w:r>
      <w:r w:rsidR="00562F68">
        <w:rPr>
          <w:rFonts w:hint="eastAsia"/>
          <w:bCs/>
          <w:iCs/>
        </w:rPr>
        <w:t xml:space="preserve"> C</w:t>
      </w:r>
      <w:r w:rsidR="00562F68">
        <w:rPr>
          <w:bCs/>
          <w:iCs/>
        </w:rPr>
        <w:t xml:space="preserve">MCC] </w:t>
      </w:r>
      <w:r>
        <w:rPr>
          <w:bCs/>
          <w:iCs/>
        </w:rPr>
        <w:t xml:space="preserve">suggest </w:t>
      </w:r>
      <w:r w:rsidR="00562F68">
        <w:rPr>
          <w:bCs/>
          <w:iCs/>
        </w:rPr>
        <w:t xml:space="preserve">3 </w:t>
      </w:r>
      <w:r w:rsidR="00562F68" w:rsidRPr="0060687D">
        <w:rPr>
          <w:bCs/>
          <w:iCs/>
        </w:rPr>
        <w:t>BSs per 120m x 50m</w:t>
      </w:r>
    </w:p>
    <w:p w14:paraId="24FCE4C9" w14:textId="26651B5A" w:rsidR="00562F68" w:rsidRDefault="00562F68" w:rsidP="004627B1">
      <w:pPr>
        <w:pStyle w:val="ListParagraph"/>
        <w:numPr>
          <w:ilvl w:val="1"/>
          <w:numId w:val="48"/>
        </w:numPr>
        <w:ind w:firstLineChars="0"/>
        <w:rPr>
          <w:bCs/>
          <w:iCs/>
        </w:rPr>
      </w:pPr>
      <w:r>
        <w:rPr>
          <w:bCs/>
          <w:iCs/>
        </w:rPr>
        <w:t xml:space="preserve">Huawei suggests for 12 </w:t>
      </w:r>
      <w:r w:rsidRPr="0060687D">
        <w:rPr>
          <w:bCs/>
          <w:iCs/>
        </w:rPr>
        <w:t>BSs per 120m x 50m</w:t>
      </w:r>
    </w:p>
    <w:p w14:paraId="0FD70146" w14:textId="574F9D46" w:rsidR="0066738D" w:rsidRDefault="0066738D" w:rsidP="004627B1">
      <w:pPr>
        <w:pStyle w:val="ListParagraph"/>
        <w:numPr>
          <w:ilvl w:val="0"/>
          <w:numId w:val="48"/>
        </w:numPr>
        <w:ind w:firstLineChars="0"/>
        <w:rPr>
          <w:bCs/>
          <w:iCs/>
        </w:rPr>
      </w:pPr>
      <w:r>
        <w:rPr>
          <w:rFonts w:hint="eastAsia"/>
          <w:bCs/>
          <w:iCs/>
        </w:rPr>
        <w:t>F</w:t>
      </w:r>
      <w:r>
        <w:rPr>
          <w:bCs/>
          <w:iCs/>
        </w:rPr>
        <w:t xml:space="preserve">or </w:t>
      </w:r>
      <w:r w:rsidR="00547A87" w:rsidRPr="0060687D">
        <w:rPr>
          <w:bCs/>
          <w:iCs/>
        </w:rPr>
        <w:t>Indoor factory</w:t>
      </w:r>
      <w:r w:rsidR="00547A87">
        <w:rPr>
          <w:bCs/>
          <w:iCs/>
        </w:rPr>
        <w:t xml:space="preserve"> </w:t>
      </w:r>
      <w:r w:rsidR="00547A87" w:rsidRPr="0060687D">
        <w:rPr>
          <w:bCs/>
          <w:iCs/>
        </w:rPr>
        <w:t>for each building</w:t>
      </w:r>
    </w:p>
    <w:p w14:paraId="24515C99" w14:textId="35BB01BA" w:rsidR="00547A87" w:rsidRDefault="00547A87" w:rsidP="004627B1">
      <w:pPr>
        <w:pStyle w:val="ListParagraph"/>
        <w:numPr>
          <w:ilvl w:val="1"/>
          <w:numId w:val="48"/>
        </w:numPr>
        <w:ind w:firstLineChars="0"/>
        <w:rPr>
          <w:bCs/>
          <w:iCs/>
        </w:rPr>
      </w:pPr>
      <w:r>
        <w:rPr>
          <w:rFonts w:hint="eastAsia"/>
          <w:bCs/>
          <w:iCs/>
        </w:rPr>
        <w:t>C</w:t>
      </w:r>
      <w:r>
        <w:rPr>
          <w:bCs/>
          <w:iCs/>
        </w:rPr>
        <w:t xml:space="preserve">MCC suggests </w:t>
      </w:r>
      <w:r w:rsidRPr="0060687D">
        <w:rPr>
          <w:bCs/>
          <w:iCs/>
        </w:rPr>
        <w:t>companies to report the detailed evaluation parameters for InF</w:t>
      </w:r>
    </w:p>
    <w:p w14:paraId="623E0ADE" w14:textId="752BB52B" w:rsidR="002D5A3E" w:rsidRDefault="00235E04" w:rsidP="004627B1">
      <w:pPr>
        <w:pStyle w:val="ListParagraph"/>
        <w:numPr>
          <w:ilvl w:val="0"/>
          <w:numId w:val="48"/>
        </w:numPr>
        <w:ind w:firstLineChars="0"/>
        <w:rPr>
          <w:bCs/>
          <w:iCs/>
        </w:rPr>
      </w:pPr>
      <w:r>
        <w:rPr>
          <w:rFonts w:hint="eastAsia"/>
          <w:bCs/>
          <w:iCs/>
        </w:rPr>
        <w:t>T</w:t>
      </w:r>
      <w:r>
        <w:rPr>
          <w:bCs/>
          <w:iCs/>
        </w:rPr>
        <w:t>wo companies [</w:t>
      </w:r>
      <w:r>
        <w:rPr>
          <w:rFonts w:hint="eastAsia"/>
        </w:rPr>
        <w:t>H</w:t>
      </w:r>
      <w:r>
        <w:t xml:space="preserve">uawei, </w:t>
      </w:r>
      <w:r w:rsidRPr="0060687D">
        <w:t>Spreadtrum</w:t>
      </w:r>
      <w:r>
        <w:rPr>
          <w:bCs/>
          <w:iCs/>
        </w:rPr>
        <w:t xml:space="preserve">] suggests the </w:t>
      </w:r>
      <w:r w:rsidRPr="00235E04">
        <w:rPr>
          <w:bCs/>
          <w:iCs/>
        </w:rPr>
        <w:t>minimum distance between macro TRP to indoor office center</w:t>
      </w:r>
      <w:r>
        <w:rPr>
          <w:bCs/>
          <w:iCs/>
        </w:rPr>
        <w:t xml:space="preserve"> as 100m</w:t>
      </w:r>
    </w:p>
    <w:p w14:paraId="331BD80F" w14:textId="6550AEA9" w:rsidR="00235E04" w:rsidRPr="001F48F3" w:rsidRDefault="00235E04" w:rsidP="004627B1">
      <w:pPr>
        <w:pStyle w:val="ListParagraph"/>
        <w:numPr>
          <w:ilvl w:val="0"/>
          <w:numId w:val="48"/>
        </w:numPr>
        <w:ind w:firstLineChars="0"/>
        <w:rPr>
          <w:bCs/>
          <w:iCs/>
        </w:rPr>
      </w:pPr>
      <w:r>
        <w:rPr>
          <w:rFonts w:hint="eastAsia"/>
          <w:bCs/>
          <w:iCs/>
        </w:rPr>
        <w:t>C</w:t>
      </w:r>
      <w:r>
        <w:rPr>
          <w:bCs/>
          <w:iCs/>
        </w:rPr>
        <w:t xml:space="preserve">MCC suggests </w:t>
      </w:r>
      <w:r>
        <w:t>t</w:t>
      </w:r>
      <w:r w:rsidRPr="0060687D">
        <w:t>he minimum distance between Macro to Indoor TRxP</w:t>
      </w:r>
      <w:r>
        <w:t xml:space="preserve"> as 35m </w:t>
      </w:r>
      <w:r w:rsidRPr="0060687D">
        <w:rPr>
          <w:rFonts w:cs="Times"/>
          <w:color w:val="0070C0"/>
        </w:rPr>
        <w:t>[TR 38.828 Table 5.2.1.1.2-1]</w:t>
      </w:r>
    </w:p>
    <w:p w14:paraId="279900A4" w14:textId="78069681" w:rsidR="00A000D8" w:rsidRDefault="00A000D8" w:rsidP="00A000D8">
      <w:r>
        <w:rPr>
          <w:rFonts w:hint="eastAsia"/>
        </w:rPr>
        <w:t>R</w:t>
      </w:r>
      <w:r>
        <w:t xml:space="preserve">egarding the </w:t>
      </w:r>
      <w:r w:rsidRPr="0060687D">
        <w:t>UE distribution</w:t>
      </w:r>
      <w:r w:rsidR="00D013D1">
        <w:t>,</w:t>
      </w:r>
    </w:p>
    <w:p w14:paraId="2A1DC7CC" w14:textId="5C2BC108" w:rsidR="00E07675" w:rsidRPr="00065A0B" w:rsidRDefault="00E07675" w:rsidP="004627B1">
      <w:pPr>
        <w:pStyle w:val="ListParagraph"/>
        <w:numPr>
          <w:ilvl w:val="0"/>
          <w:numId w:val="48"/>
        </w:numPr>
        <w:ind w:firstLineChars="0"/>
        <w:rPr>
          <w:bCs/>
          <w:iCs/>
        </w:rPr>
      </w:pPr>
      <w:r>
        <w:rPr>
          <w:rFonts w:hint="eastAsia"/>
          <w:bCs/>
          <w:iCs/>
        </w:rPr>
        <w:t>T</w:t>
      </w:r>
      <w:r>
        <w:rPr>
          <w:bCs/>
          <w:iCs/>
        </w:rPr>
        <w:t>wo companies [</w:t>
      </w:r>
      <w:r w:rsidRPr="0060687D">
        <w:t>Spreadtrum</w:t>
      </w:r>
      <w:r>
        <w:t>, CMCC</w:t>
      </w:r>
      <w:r>
        <w:rPr>
          <w:bCs/>
          <w:iCs/>
        </w:rPr>
        <w:t xml:space="preserve">] suggest </w:t>
      </w:r>
      <w:r w:rsidRPr="0060687D">
        <w:t>M users per macro geographical area</w:t>
      </w:r>
      <w:r w:rsidRPr="0060687D">
        <w:rPr>
          <w:rFonts w:cs="Times"/>
        </w:rPr>
        <w:t xml:space="preserve"> (</w:t>
      </w:r>
      <w:r w:rsidRPr="00BA3AD4">
        <w:rPr>
          <w:rFonts w:cs="Times"/>
          <w:color w:val="FF0000"/>
        </w:rPr>
        <w:t>per direction</w:t>
      </w:r>
      <w:r w:rsidRPr="0060687D">
        <w:rPr>
          <w:rFonts w:cs="Times"/>
        </w:rPr>
        <w:t>),</w:t>
      </w:r>
      <w:r w:rsidRPr="0060687D">
        <w:t xml:space="preserve"> Y% UEs are randomly and uniformly dropped within the building, and (1-Y%) UEs are randomly and uniformly dropped </w:t>
      </w:r>
      <w:r w:rsidRPr="0060687D">
        <w:rPr>
          <w:rFonts w:cs="Times"/>
        </w:rPr>
        <w:t>in the macro geographical area</w:t>
      </w:r>
      <w:r w:rsidRPr="0060687D">
        <w:rPr>
          <w:rFonts w:cs="Times"/>
          <w:color w:val="FF0000"/>
        </w:rPr>
        <w:t xml:space="preserve"> </w:t>
      </w:r>
      <w:r w:rsidRPr="0060687D">
        <w:rPr>
          <w:rFonts w:cs="Times"/>
        </w:rPr>
        <w:t xml:space="preserve">outside the </w:t>
      </w:r>
      <w:r w:rsidRPr="0060687D">
        <w:t>buildings.</w:t>
      </w:r>
    </w:p>
    <w:p w14:paraId="3241DAC6" w14:textId="77777777" w:rsidR="00065A0B" w:rsidRPr="0060687D" w:rsidRDefault="00065A0B" w:rsidP="004627B1">
      <w:pPr>
        <w:pStyle w:val="ListParagraph"/>
        <w:numPr>
          <w:ilvl w:val="1"/>
          <w:numId w:val="48"/>
        </w:numPr>
        <w:ind w:firstLineChars="0"/>
      </w:pPr>
      <w:r w:rsidRPr="0060687D">
        <w:t xml:space="preserve">Note: UEs dropped within the building are indoor with 3km/h; UEs dropped outside the building are outdoor in car with 30km/h </w:t>
      </w:r>
    </w:p>
    <w:p w14:paraId="7F1B5F1C" w14:textId="77777777" w:rsidR="00065A0B" w:rsidRPr="0060687D" w:rsidRDefault="00065A0B" w:rsidP="004627B1">
      <w:pPr>
        <w:pStyle w:val="ListParagraph"/>
        <w:numPr>
          <w:ilvl w:val="1"/>
          <w:numId w:val="48"/>
        </w:numPr>
        <w:ind w:firstLineChars="0"/>
      </w:pPr>
      <w:r w:rsidRPr="0060687D">
        <w:rPr>
          <w:rFonts w:cs="Times"/>
        </w:rPr>
        <w:t>UEs height for both indoor and outdoor</w:t>
      </w:r>
      <w:r w:rsidRPr="0060687D">
        <w:rPr>
          <w:bCs/>
          <w:iCs/>
        </w:rPr>
        <w:t xml:space="preserve">: </w:t>
      </w:r>
      <w:r w:rsidRPr="0060687D">
        <w:rPr>
          <w:rFonts w:cs="Times"/>
        </w:rPr>
        <w:t>1.5m</w:t>
      </w:r>
    </w:p>
    <w:p w14:paraId="61EB043C" w14:textId="77777777" w:rsidR="00065A0B" w:rsidRPr="00BA3AD4" w:rsidRDefault="00065A0B" w:rsidP="004627B1">
      <w:pPr>
        <w:pStyle w:val="ListParagraph"/>
        <w:numPr>
          <w:ilvl w:val="1"/>
          <w:numId w:val="48"/>
        </w:numPr>
        <w:ind w:firstLineChars="0"/>
      </w:pPr>
      <w:r w:rsidRPr="0060687D">
        <w:t xml:space="preserve">Y%=[80%], </w:t>
      </w:r>
    </w:p>
    <w:p w14:paraId="1599398F" w14:textId="659B0A19" w:rsidR="00065A0B" w:rsidRDefault="00065A0B" w:rsidP="004627B1">
      <w:pPr>
        <w:pStyle w:val="ListParagraph"/>
        <w:numPr>
          <w:ilvl w:val="1"/>
          <w:numId w:val="48"/>
        </w:numPr>
        <w:ind w:firstLineChars="0"/>
        <w:rPr>
          <w:bCs/>
          <w:iCs/>
        </w:rPr>
      </w:pPr>
      <w:r>
        <w:rPr>
          <w:rFonts w:hint="eastAsia"/>
          <w:bCs/>
          <w:iCs/>
        </w:rPr>
        <w:t>C</w:t>
      </w:r>
      <w:r>
        <w:rPr>
          <w:bCs/>
          <w:iCs/>
        </w:rPr>
        <w:t xml:space="preserve">MCC suggests M = 30, while </w:t>
      </w:r>
      <w:r w:rsidRPr="0060687D">
        <w:t>Spreadtrum</w:t>
      </w:r>
      <w:r>
        <w:t xml:space="preserve"> </w:t>
      </w:r>
      <w:r>
        <w:rPr>
          <w:bCs/>
          <w:iCs/>
        </w:rPr>
        <w:t>suggests M = 10.</w:t>
      </w:r>
    </w:p>
    <w:p w14:paraId="70BBFACC" w14:textId="7B4C3110" w:rsidR="00D63D4C" w:rsidRPr="00A52183" w:rsidRDefault="00A52183" w:rsidP="004627B1">
      <w:pPr>
        <w:pStyle w:val="ListParagraph"/>
        <w:numPr>
          <w:ilvl w:val="0"/>
          <w:numId w:val="48"/>
        </w:numPr>
        <w:ind w:firstLineChars="0"/>
      </w:pPr>
      <w:r w:rsidRPr="00A52183">
        <w:rPr>
          <w:rFonts w:hint="eastAsia"/>
        </w:rPr>
        <w:t>H</w:t>
      </w:r>
      <w:r w:rsidRPr="00A52183">
        <w:t>uawei</w:t>
      </w:r>
      <w:r>
        <w:t xml:space="preserve"> suggests </w:t>
      </w:r>
    </w:p>
    <w:p w14:paraId="53281011" w14:textId="77777777" w:rsidR="00D63D4C" w:rsidRPr="00A52183" w:rsidRDefault="00D63D4C" w:rsidP="004627B1">
      <w:pPr>
        <w:pStyle w:val="ListParagraph"/>
        <w:numPr>
          <w:ilvl w:val="1"/>
          <w:numId w:val="48"/>
        </w:numPr>
        <w:ind w:firstLineChars="0"/>
      </w:pPr>
      <w:r w:rsidRPr="00A52183">
        <w:t>Urban Macro layer:</w:t>
      </w:r>
    </w:p>
    <w:p w14:paraId="42FD485F" w14:textId="77777777" w:rsidR="00D63D4C" w:rsidRPr="00A52183" w:rsidRDefault="00D63D4C" w:rsidP="004627B1">
      <w:pPr>
        <w:pStyle w:val="ListParagraph"/>
        <w:numPr>
          <w:ilvl w:val="2"/>
          <w:numId w:val="48"/>
        </w:numPr>
        <w:ind w:firstLineChars="0"/>
      </w:pPr>
      <w:r w:rsidRPr="00A52183">
        <w:t>10 users per macro TRP, and all users are randomly and uniformly dropped within the macro cell;</w:t>
      </w:r>
    </w:p>
    <w:p w14:paraId="09CE4972" w14:textId="77777777" w:rsidR="00D63D4C" w:rsidRPr="00A52183" w:rsidRDefault="00D63D4C" w:rsidP="004627B1">
      <w:pPr>
        <w:pStyle w:val="ListParagraph"/>
        <w:numPr>
          <w:ilvl w:val="2"/>
          <w:numId w:val="48"/>
        </w:numPr>
        <w:ind w:firstLineChars="0"/>
      </w:pPr>
      <w:r w:rsidRPr="00A52183">
        <w:t xml:space="preserve">20% outdoor in cars: speed with 30km/h, height with 1.5m; </w:t>
      </w:r>
    </w:p>
    <w:p w14:paraId="49E4413A" w14:textId="77777777" w:rsidR="00D63D4C" w:rsidRPr="00A52183" w:rsidRDefault="00D63D4C" w:rsidP="004627B1">
      <w:pPr>
        <w:pStyle w:val="ListParagraph"/>
        <w:numPr>
          <w:ilvl w:val="2"/>
          <w:numId w:val="48"/>
        </w:numPr>
        <w:ind w:firstLineChars="0"/>
      </w:pPr>
      <w:r w:rsidRPr="00A52183">
        <w:lastRenderedPageBreak/>
        <w:t xml:space="preserve">80% indoor in houses: speed with 3km/h, height with </w:t>
      </w:r>
      <w:r w:rsidRPr="00A52183">
        <w:rPr>
          <w:rFonts w:cs="Times"/>
        </w:rPr>
        <w:t>3(</w:t>
      </w:r>
      <w:r w:rsidRPr="00A52183">
        <w:rPr>
          <w:rFonts w:eastAsia="DengXian" w:cs="Times"/>
        </w:rPr>
        <w:t>n</w:t>
      </w:r>
      <w:r w:rsidRPr="00A52183">
        <w:rPr>
          <w:rFonts w:eastAsia="DengXian" w:cs="Times"/>
          <w:vertAlign w:val="subscript"/>
        </w:rPr>
        <w:t>fl</w:t>
      </w:r>
      <w:r w:rsidRPr="00A52183">
        <w:rPr>
          <w:rFonts w:cs="Times"/>
        </w:rPr>
        <w:t xml:space="preserve"> – 1) + 1.5; </w:t>
      </w:r>
      <w:r w:rsidRPr="00A52183">
        <w:rPr>
          <w:rFonts w:eastAsia="DengXian" w:cs="Times"/>
        </w:rPr>
        <w:t>n</w:t>
      </w:r>
      <w:r w:rsidRPr="00A52183">
        <w:rPr>
          <w:rFonts w:eastAsia="DengXian" w:cs="Times"/>
          <w:vertAlign w:val="subscript"/>
        </w:rPr>
        <w:t>fl</w:t>
      </w:r>
      <w:r w:rsidRPr="00A52183">
        <w:rPr>
          <w:rFonts w:cs="Times"/>
        </w:rPr>
        <w:t xml:space="preserve"> ~ uniform(1,</w:t>
      </w:r>
      <w:r w:rsidRPr="00A52183">
        <w:rPr>
          <w:rFonts w:eastAsia="DengXian" w:cs="Times"/>
        </w:rPr>
        <w:t xml:space="preserve"> N</w:t>
      </w:r>
      <w:r w:rsidRPr="00A52183">
        <w:rPr>
          <w:rFonts w:eastAsia="DengXian" w:cs="Times"/>
          <w:vertAlign w:val="subscript"/>
        </w:rPr>
        <w:t>fl</w:t>
      </w:r>
      <w:r w:rsidRPr="00A52183">
        <w:rPr>
          <w:rFonts w:cs="Times"/>
        </w:rPr>
        <w:t xml:space="preserve">) where </w:t>
      </w:r>
      <w:r w:rsidRPr="00A52183">
        <w:rPr>
          <w:rFonts w:eastAsia="DengXian" w:cs="Times"/>
        </w:rPr>
        <w:t>N</w:t>
      </w:r>
      <w:r w:rsidRPr="00A52183">
        <w:rPr>
          <w:rFonts w:eastAsia="DengXian" w:cs="Times"/>
          <w:vertAlign w:val="subscript"/>
        </w:rPr>
        <w:t>fl</w:t>
      </w:r>
      <w:r w:rsidRPr="00A52183">
        <w:rPr>
          <w:rFonts w:cs="Times"/>
        </w:rPr>
        <w:t xml:space="preserve"> ~ uniform(4,8);</w:t>
      </w:r>
    </w:p>
    <w:p w14:paraId="54A72B5B" w14:textId="77777777" w:rsidR="00D63D4C" w:rsidRPr="00A52183" w:rsidRDefault="00D63D4C" w:rsidP="004627B1">
      <w:pPr>
        <w:pStyle w:val="ListParagraph"/>
        <w:numPr>
          <w:ilvl w:val="1"/>
          <w:numId w:val="48"/>
        </w:numPr>
        <w:ind w:firstLineChars="0"/>
      </w:pPr>
      <w:r w:rsidRPr="00A52183">
        <w:t>Indoor office layer:</w:t>
      </w:r>
    </w:p>
    <w:p w14:paraId="2C37215E" w14:textId="77777777" w:rsidR="00D63D4C" w:rsidRPr="00A52183" w:rsidRDefault="00D63D4C" w:rsidP="004627B1">
      <w:pPr>
        <w:pStyle w:val="ListParagraph"/>
        <w:numPr>
          <w:ilvl w:val="2"/>
          <w:numId w:val="48"/>
        </w:numPr>
        <w:ind w:firstLineChars="0"/>
      </w:pPr>
      <w:r w:rsidRPr="00A52183">
        <w:t>10 users per pico TRP, and all users are randomly and uniformly dropped within the pico cell;</w:t>
      </w:r>
    </w:p>
    <w:p w14:paraId="46D421F8" w14:textId="1A6DC65D" w:rsidR="00D63D4C" w:rsidRPr="002C0ECA" w:rsidRDefault="00D63D4C" w:rsidP="004627B1">
      <w:pPr>
        <w:pStyle w:val="ListParagraph"/>
        <w:numPr>
          <w:ilvl w:val="2"/>
          <w:numId w:val="48"/>
        </w:numPr>
        <w:ind w:firstLineChars="0"/>
      </w:pPr>
      <w:r w:rsidRPr="00233AE2">
        <w:t>100% indoor in houses: speed with 3km/h, height with 1.5m.</w:t>
      </w:r>
    </w:p>
    <w:p w14:paraId="55213D6D" w14:textId="5315C5C1" w:rsidR="002C0ECA" w:rsidRDefault="002C0ECA" w:rsidP="002C0ECA">
      <w:r>
        <w:rPr>
          <w:rFonts w:hint="eastAsia"/>
        </w:rPr>
        <w:t>R</w:t>
      </w:r>
      <w:r>
        <w:t>egarding</w:t>
      </w:r>
      <w:r w:rsidR="001678E3">
        <w:t xml:space="preserve"> the</w:t>
      </w:r>
      <w:r>
        <w:t xml:space="preserve"> </w:t>
      </w:r>
      <w:r w:rsidR="001678E3" w:rsidRPr="00E07DFE">
        <w:t>serving cell selection</w:t>
      </w:r>
    </w:p>
    <w:p w14:paraId="03736C2E" w14:textId="7D8D8B7E" w:rsidR="00617DF0" w:rsidRDefault="00E07DFE" w:rsidP="004627B1">
      <w:pPr>
        <w:pStyle w:val="ListParagraph"/>
        <w:numPr>
          <w:ilvl w:val="0"/>
          <w:numId w:val="48"/>
        </w:numPr>
        <w:ind w:firstLineChars="0"/>
      </w:pPr>
      <w:r>
        <w:rPr>
          <w:rFonts w:hint="eastAsia"/>
        </w:rPr>
        <w:t>Huawei</w:t>
      </w:r>
      <w:r>
        <w:t xml:space="preserve"> suggests for more discussion on </w:t>
      </w:r>
      <w:r w:rsidRPr="00E07DFE">
        <w:t>serving cell selection</w:t>
      </w:r>
      <w:r>
        <w:t>.</w:t>
      </w:r>
    </w:p>
    <w:p w14:paraId="4F7FA6DB" w14:textId="77777777" w:rsidR="00F40F7C" w:rsidRPr="00F40F7C" w:rsidRDefault="00F40F7C" w:rsidP="004627B1">
      <w:pPr>
        <w:pStyle w:val="ListParagraph"/>
        <w:numPr>
          <w:ilvl w:val="1"/>
          <w:numId w:val="48"/>
        </w:numPr>
        <w:ind w:firstLineChars="0"/>
      </w:pPr>
      <w:r w:rsidRPr="00F40F7C">
        <w:t xml:space="preserve">Whether the UE in the indoor office/indoor factory </w:t>
      </w:r>
      <w:r w:rsidRPr="00F40F7C">
        <w:rPr>
          <w:rFonts w:hint="eastAsia"/>
        </w:rPr>
        <w:t xml:space="preserve">can </w:t>
      </w:r>
      <w:r w:rsidRPr="00F40F7C">
        <w:t>select the Macro cell as serving cell or not.</w:t>
      </w:r>
    </w:p>
    <w:p w14:paraId="6F30EC35" w14:textId="77777777" w:rsidR="00F40F7C" w:rsidRPr="00F40F7C" w:rsidRDefault="00F40F7C" w:rsidP="004627B1">
      <w:pPr>
        <w:pStyle w:val="ListParagraph"/>
        <w:numPr>
          <w:ilvl w:val="1"/>
          <w:numId w:val="48"/>
        </w:numPr>
        <w:ind w:firstLineChars="0"/>
      </w:pPr>
      <w:r w:rsidRPr="00F40F7C">
        <w:t xml:space="preserve">Whether the UE outside the indoor office/indoor factory </w:t>
      </w:r>
      <w:r w:rsidRPr="00F40F7C">
        <w:rPr>
          <w:rFonts w:hint="eastAsia"/>
        </w:rPr>
        <w:t xml:space="preserve">can </w:t>
      </w:r>
      <w:r w:rsidRPr="00F40F7C">
        <w:t>select the indoor small cell as serving cell or not.</w:t>
      </w:r>
    </w:p>
    <w:p w14:paraId="50C72C66" w14:textId="6EE75F4D" w:rsidR="00E07DFE" w:rsidRDefault="008558D5" w:rsidP="004627B1">
      <w:pPr>
        <w:pStyle w:val="ListParagraph"/>
        <w:numPr>
          <w:ilvl w:val="0"/>
          <w:numId w:val="48"/>
        </w:numPr>
        <w:ind w:firstLineChars="0"/>
      </w:pPr>
      <w:r w:rsidRPr="0060687D">
        <w:t>Spreadtrum</w:t>
      </w:r>
      <w:r>
        <w:t xml:space="preserve"> suggests </w:t>
      </w:r>
      <w:r w:rsidRPr="008558D5">
        <w:t>indoor/outdoor UE can only select indoor/macro cell as serving cell.</w:t>
      </w:r>
    </w:p>
    <w:p w14:paraId="5C82A12B" w14:textId="2B128954" w:rsidR="002C0ECA" w:rsidRDefault="002C0ECA" w:rsidP="002C0ECA">
      <w:pPr>
        <w:spacing w:after="120"/>
        <w:rPr>
          <w:b/>
          <w:bCs/>
        </w:rPr>
      </w:pPr>
      <w:r>
        <w:t xml:space="preserve">Moderator suggests </w:t>
      </w:r>
      <w:r>
        <w:rPr>
          <w:b/>
          <w:bCs/>
        </w:rPr>
        <w:t>Initial proposal 2-3-</w:t>
      </w:r>
      <w:r w:rsidR="004D09A3">
        <w:rPr>
          <w:b/>
          <w:bCs/>
        </w:rPr>
        <w:t>7</w:t>
      </w:r>
      <w:r w:rsidR="00736DC0">
        <w:rPr>
          <w:b/>
          <w:bCs/>
        </w:rPr>
        <w:t>/2-3-8</w:t>
      </w:r>
      <w:r w:rsidRPr="00126227">
        <w:rPr>
          <w:bCs/>
        </w:rPr>
        <w:t xml:space="preserve"> </w:t>
      </w:r>
      <w:r w:rsidR="00D013D1">
        <w:rPr>
          <w:bCs/>
        </w:rPr>
        <w:t xml:space="preserve"> as a compromise</w:t>
      </w:r>
      <w:r w:rsidRPr="00126227">
        <w:rPr>
          <w:bCs/>
        </w:rPr>
        <w:t>.</w:t>
      </w:r>
    </w:p>
    <w:p w14:paraId="7B3E7E5E" w14:textId="77777777" w:rsidR="00617DF0" w:rsidRDefault="00617DF0" w:rsidP="00F273E3">
      <w:pPr>
        <w:spacing w:after="120"/>
      </w:pPr>
    </w:p>
    <w:p w14:paraId="370257F9" w14:textId="222A48A9" w:rsidR="007F01F9" w:rsidRPr="0089410D" w:rsidRDefault="008557F9" w:rsidP="007F01F9">
      <w:pPr>
        <w:spacing w:after="120"/>
        <w:rPr>
          <w:b/>
          <w:u w:val="single"/>
        </w:rPr>
      </w:pPr>
      <w:r>
        <w:rPr>
          <w:b/>
          <w:u w:val="single"/>
        </w:rPr>
        <w:t>Others</w:t>
      </w:r>
    </w:p>
    <w:p w14:paraId="3FC77F9F" w14:textId="07FC6699" w:rsidR="001F7943" w:rsidRDefault="00C765AB" w:rsidP="00EE5B90">
      <w:pPr>
        <w:spacing w:after="120"/>
      </w:pPr>
      <w:r>
        <w:t xml:space="preserve">For UE clustering under SBFD deployment case 4, </w:t>
      </w:r>
      <w:r w:rsidR="001F7943">
        <w:rPr>
          <w:rFonts w:hint="eastAsia"/>
        </w:rPr>
        <w:t>S</w:t>
      </w:r>
      <w:r w:rsidR="001F7943">
        <w:t xml:space="preserve">amsung </w:t>
      </w:r>
      <w:r w:rsidR="00EE5B90">
        <w:t>suggests</w:t>
      </w:r>
      <w:r w:rsidR="001F7943">
        <w:t xml:space="preserve"> to down-select one option from the following two options </w:t>
      </w:r>
    </w:p>
    <w:p w14:paraId="6377D52B" w14:textId="2D2974E0" w:rsidR="001F7943" w:rsidRDefault="001F7943" w:rsidP="004627B1">
      <w:pPr>
        <w:pStyle w:val="ListParagraph"/>
        <w:numPr>
          <w:ilvl w:val="0"/>
          <w:numId w:val="48"/>
        </w:numPr>
        <w:ind w:firstLineChars="0"/>
      </w:pPr>
      <w:r>
        <w:t xml:space="preserve">Option 1. Cluster centers for each operator are independently dropped. </w:t>
      </w:r>
    </w:p>
    <w:p w14:paraId="0739CDBB" w14:textId="2A758FD1" w:rsidR="001F7943" w:rsidRDefault="001F7943" w:rsidP="004627B1">
      <w:pPr>
        <w:pStyle w:val="ListParagraph"/>
        <w:numPr>
          <w:ilvl w:val="0"/>
          <w:numId w:val="48"/>
        </w:numPr>
        <w:ind w:firstLineChars="0"/>
      </w:pPr>
      <w:r>
        <w:t>Option 2. Cluster centers for operator A are dropped. The cluster centers are used for operator B.</w:t>
      </w:r>
    </w:p>
    <w:p w14:paraId="6AD3F867" w14:textId="7E12CC29" w:rsidR="007E7653" w:rsidRDefault="007E7653" w:rsidP="007E7653">
      <w:pPr>
        <w:spacing w:after="120"/>
      </w:pPr>
    </w:p>
    <w:p w14:paraId="4F3F7998" w14:textId="07C53C87" w:rsidR="00D23C42" w:rsidRDefault="00D23C42" w:rsidP="00D23C42">
      <w:pPr>
        <w:pStyle w:val="Heading3"/>
      </w:pPr>
      <w:r>
        <w:t>1st Round Proposals</w:t>
      </w:r>
      <w:r w:rsidR="009A1687">
        <w:t xml:space="preserve"> (Closed)</w:t>
      </w:r>
    </w:p>
    <w:p w14:paraId="305A77BF" w14:textId="598E6CD4"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-1</w:t>
      </w:r>
      <w:r w:rsidR="009A1687">
        <w:rPr>
          <w:b/>
          <w:i/>
          <w:u w:val="single"/>
        </w:rPr>
        <w:t xml:space="preserve"> (Suspended)</w:t>
      </w:r>
      <w:r w:rsidRPr="00394EBD">
        <w:rPr>
          <w:b/>
          <w:i/>
          <w:u w:val="single"/>
        </w:rPr>
        <w:t>:</w:t>
      </w:r>
    </w:p>
    <w:p w14:paraId="5C8326B7" w14:textId="72E341D5" w:rsidR="00C83A93" w:rsidRDefault="00B14187" w:rsidP="00C83A93">
      <w:pPr>
        <w:spacing w:after="120"/>
      </w:pPr>
      <w:r w:rsidRPr="00B14187">
        <w:t xml:space="preserve">Update the previous agreement </w:t>
      </w:r>
      <w:r w:rsidR="0001067F">
        <w:t xml:space="preserve">made </w:t>
      </w:r>
      <w:r w:rsidR="00415DAD" w:rsidRPr="00B14187">
        <w:t>in RAN1#110</w:t>
      </w:r>
      <w:r w:rsidR="00130395">
        <w:t xml:space="preserve"> </w:t>
      </w:r>
      <w:r w:rsidR="00B22AA8">
        <w:t>f</w:t>
      </w:r>
      <w:r w:rsidR="00B22AA8" w:rsidRPr="00C83A93">
        <w:t>or Dense Urban with 2-layer</w:t>
      </w:r>
      <w:r w:rsidR="00B22AA8">
        <w:t xml:space="preserve"> </w:t>
      </w:r>
      <w:r w:rsidR="00BB5859">
        <w:t xml:space="preserve">with the following </w:t>
      </w:r>
      <w:r w:rsidR="00F93A82">
        <w:t>modifications</w:t>
      </w:r>
      <w:r>
        <w:t>.</w:t>
      </w:r>
    </w:p>
    <w:p w14:paraId="78A55E0E" w14:textId="0908D4E0" w:rsidR="00D4283D" w:rsidRPr="000C6950" w:rsidRDefault="00D4283D" w:rsidP="004627B1">
      <w:pPr>
        <w:pStyle w:val="ListParagraph"/>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B162582" w14:textId="025ACF5C"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 xml:space="preserve">Step 1: Randomly drop </w:t>
      </w:r>
      <w:r w:rsidR="005739D3" w:rsidRPr="005739D3">
        <w:rPr>
          <w:rFonts w:cs="Times"/>
          <w:color w:val="FF0000"/>
        </w:rPr>
        <w:t>1</w:t>
      </w:r>
      <w:r w:rsidR="00FA48A3">
        <w:rPr>
          <w:rFonts w:cs="Times"/>
          <w:color w:val="FF0000"/>
        </w:rPr>
        <w:t xml:space="preserve">(baseline) or </w:t>
      </w:r>
      <w:r w:rsidR="00D85B70" w:rsidRPr="005739D3">
        <w:rPr>
          <w:rFonts w:cs="Times"/>
          <w:color w:val="FF0000"/>
        </w:rPr>
        <w:t>3</w:t>
      </w:r>
      <w:r w:rsidR="00FA48A3">
        <w:rPr>
          <w:rFonts w:cs="Times"/>
          <w:color w:val="FF0000"/>
        </w:rPr>
        <w:t>(optional)</w:t>
      </w:r>
      <w:r w:rsidRPr="00751133">
        <w:rPr>
          <w:rFonts w:cs="Times"/>
        </w:rPr>
        <w:t xml:space="preserve">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1BA9F81F" w14:textId="77777777"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62A07588" w14:textId="77777777"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F753581" w14:textId="6BDE33B0" w:rsidR="00A90F13" w:rsidRPr="008D2FC0" w:rsidRDefault="00D4283D" w:rsidP="004627B1">
      <w:pPr>
        <w:pStyle w:val="ListParagraph"/>
        <w:numPr>
          <w:ilvl w:val="1"/>
          <w:numId w:val="48"/>
        </w:numPr>
        <w:overflowPunct w:val="0"/>
        <w:ind w:firstLineChars="0"/>
        <w:textAlignment w:val="baseline"/>
      </w:pPr>
      <w:r w:rsidRPr="00751133">
        <w:rPr>
          <w:rFonts w:cs="Times"/>
          <w:bCs/>
        </w:rPr>
        <w:lastRenderedPageBreak/>
        <w:t>D</w:t>
      </w:r>
      <w:r w:rsidRPr="00751133">
        <w:rPr>
          <w:rFonts w:cs="Times"/>
          <w:bCs/>
          <w:vertAlign w:val="subscript"/>
        </w:rPr>
        <w:t>inter-micro-center</w:t>
      </w:r>
      <w:r w:rsidRPr="00751133">
        <w:rPr>
          <w:rFonts w:cs="Times"/>
          <w:bCs/>
        </w:rPr>
        <w:t xml:space="preserve"> =</w:t>
      </w:r>
      <w:r w:rsidRPr="00BF4918">
        <w:rPr>
          <w:rFonts w:cs="Times"/>
          <w:bCs/>
          <w:color w:val="FF0000"/>
        </w:rPr>
        <w:t>57.9 m</w:t>
      </w:r>
      <w:r w:rsidRPr="00751133">
        <w:rPr>
          <w:rFonts w:cs="Times"/>
          <w:bCs/>
        </w:rPr>
        <w:t>, D</w:t>
      </w:r>
      <w:r w:rsidRPr="00751133">
        <w:rPr>
          <w:rFonts w:cs="Times"/>
          <w:bCs/>
          <w:vertAlign w:val="subscript"/>
        </w:rPr>
        <w:t>macro-to-micro-center</w:t>
      </w:r>
      <w:r w:rsidRPr="00751133">
        <w:rPr>
          <w:rFonts w:cs="Times"/>
          <w:bCs/>
        </w:rPr>
        <w:t xml:space="preserve"> = </w:t>
      </w:r>
      <w:r w:rsidR="00AC739D" w:rsidRPr="00AC739D">
        <w:rPr>
          <w:rFonts w:cs="Times"/>
          <w:bCs/>
          <w:color w:val="FF0000"/>
        </w:rPr>
        <w:t>42m</w:t>
      </w:r>
    </w:p>
    <w:p w14:paraId="5ED4440C" w14:textId="77777777" w:rsidR="00C83A93" w:rsidRPr="003D425B" w:rsidRDefault="00C83A93" w:rsidP="00C83A93">
      <w:pPr>
        <w:spacing w:after="120"/>
      </w:pPr>
    </w:p>
    <w:p w14:paraId="2E71252E"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13EB2ED4"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AC225D"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AF1CA7" w14:textId="77777777" w:rsidR="00C83A93" w:rsidRDefault="00C83A93" w:rsidP="00E9374A">
            <w:pPr>
              <w:spacing w:line="240" w:lineRule="auto"/>
              <w:jc w:val="center"/>
              <w:rPr>
                <w:b/>
              </w:rPr>
            </w:pPr>
            <w:r>
              <w:rPr>
                <w:b/>
              </w:rPr>
              <w:t>Comment</w:t>
            </w:r>
          </w:p>
        </w:tc>
      </w:tr>
      <w:tr w:rsidR="00C83A93" w14:paraId="177DF0E6"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40702DBE" w14:textId="4327D7D6"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718DEA" w14:textId="13446434" w:rsidR="00C83A93" w:rsidRDefault="00A368E5" w:rsidP="00E9374A">
            <w:pPr>
              <w:spacing w:line="240" w:lineRule="auto"/>
              <w:rPr>
                <w:bCs/>
              </w:rPr>
            </w:pPr>
            <w:r>
              <w:rPr>
                <w:rFonts w:hint="eastAsia"/>
                <w:bCs/>
              </w:rPr>
              <w:t>U</w:t>
            </w:r>
            <w:r>
              <w:rPr>
                <w:bCs/>
              </w:rPr>
              <w:t>sually, we drop 3 micro TRPs within one macro cell geographical.  We suggest to mark “3” as baseline and “1” as optional.</w:t>
            </w:r>
          </w:p>
          <w:p w14:paraId="41C4CDE9" w14:textId="2A9D934F" w:rsidR="00B8427A" w:rsidRDefault="00B8427A" w:rsidP="00E9374A">
            <w:pPr>
              <w:spacing w:line="240" w:lineRule="auto"/>
              <w:rPr>
                <w:bCs/>
              </w:rPr>
            </w:pPr>
          </w:p>
          <w:p w14:paraId="6AA2979C" w14:textId="6D143FB2" w:rsidR="00B8427A" w:rsidRPr="00B8427A" w:rsidRDefault="00B8427A" w:rsidP="00E9374A">
            <w:pPr>
              <w:spacing w:line="240" w:lineRule="auto"/>
              <w:rPr>
                <w:rFonts w:cs="Times"/>
                <w:bCs/>
                <w:color w:val="000000" w:themeColor="text1"/>
              </w:rPr>
            </w:pPr>
            <w:r w:rsidRPr="00B8427A">
              <w:rPr>
                <w:rFonts w:hint="eastAsia"/>
                <w:bCs/>
                <w:color w:val="000000" w:themeColor="text1"/>
              </w:rPr>
              <w:t>F</w:t>
            </w:r>
            <w:r w:rsidRPr="00B8427A">
              <w:rPr>
                <w:bCs/>
                <w:color w:val="000000" w:themeColor="text1"/>
              </w:rPr>
              <w:t xml:space="preserve">or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 </w:t>
            </w:r>
            <w:r>
              <w:rPr>
                <w:rFonts w:cs="Times"/>
                <w:bCs/>
                <w:color w:val="000000" w:themeColor="text1"/>
              </w:rPr>
              <w:t>we can be ok</w:t>
            </w:r>
            <w:r w:rsidRPr="00B8427A">
              <w:rPr>
                <w:rFonts w:cs="Times"/>
                <w:bCs/>
                <w:color w:val="000000" w:themeColor="text1"/>
              </w:rPr>
              <w:t xml:space="preserve"> use this value from our perspective</w:t>
            </w:r>
            <w:r>
              <w:rPr>
                <w:rFonts w:cs="Times"/>
                <w:bCs/>
                <w:color w:val="000000" w:themeColor="text1"/>
              </w:rPr>
              <w:t xml:space="preserve"> if this is the majority view</w:t>
            </w:r>
            <w:r w:rsidRPr="00B8427A">
              <w:rPr>
                <w:rFonts w:cs="Times"/>
                <w:bCs/>
                <w:color w:val="000000" w:themeColor="text1"/>
              </w:rPr>
              <w:t>. However, we are not sure whether “D</w:t>
            </w:r>
            <w:r w:rsidRPr="00B8427A">
              <w:rPr>
                <w:rFonts w:cs="Times"/>
                <w:bCs/>
                <w:color w:val="000000" w:themeColor="text1"/>
                <w:vertAlign w:val="subscript"/>
              </w:rPr>
              <w:t>inter-micro-center</w:t>
            </w:r>
            <w:r w:rsidRPr="00B8427A">
              <w:rPr>
                <w:rFonts w:cs="Times"/>
                <w:bCs/>
                <w:color w:val="000000" w:themeColor="text1"/>
              </w:rPr>
              <w:t xml:space="preserve"> =57.9 m” is applicable or not.</w:t>
            </w:r>
            <w:r w:rsidRPr="00B8427A">
              <w:rPr>
                <w:rFonts w:cs="Times" w:hint="eastAsia"/>
                <w:bCs/>
                <w:color w:val="000000" w:themeColor="text1"/>
              </w:rPr>
              <w:t xml:space="preserve"> </w:t>
            </w:r>
            <w:r w:rsidRPr="00B8427A">
              <w:rPr>
                <w:rFonts w:cs="Times"/>
                <w:bCs/>
                <w:color w:val="000000" w:themeColor="text1"/>
              </w:rPr>
              <w:t xml:space="preserve">As shown below, the maximum length of one sector is 133.3m, it is even not possible to drop 3 micro TRPs in the same line. </w:t>
            </w:r>
            <w:r>
              <w:rPr>
                <w:rFonts w:cs="Times"/>
                <w:bCs/>
                <w:color w:val="000000" w:themeColor="text1"/>
              </w:rPr>
              <w:t xml:space="preserve">Thus, we propose </w:t>
            </w:r>
            <w:r w:rsidRPr="00BE1BEF">
              <w:t>D</w:t>
            </w:r>
            <w:r w:rsidRPr="00BE1BEF">
              <w:rPr>
                <w:vertAlign w:val="subscript"/>
              </w:rPr>
              <w:t>inter-micro-center</w:t>
            </w:r>
            <w:r w:rsidRPr="00BE1BEF">
              <w:t xml:space="preserve"> = 40</w:t>
            </w:r>
            <w:r>
              <w:t xml:space="preserve">, or </w:t>
            </w:r>
            <w:r w:rsidRPr="00BE1BEF">
              <w:t>D</w:t>
            </w:r>
            <w:r w:rsidRPr="00BE1BEF">
              <w:rPr>
                <w:vertAlign w:val="subscript"/>
              </w:rPr>
              <w:t>inter-micro-center</w:t>
            </w:r>
            <w:r w:rsidRPr="00BE1BEF">
              <w:t xml:space="preserve"> =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w:t>
            </w:r>
            <w:r>
              <w:rPr>
                <w:rFonts w:cs="Times"/>
                <w:bCs/>
                <w:color w:val="000000" w:themeColor="text1"/>
              </w:rPr>
              <w:t>.</w:t>
            </w:r>
          </w:p>
          <w:p w14:paraId="49C90211" w14:textId="77777777" w:rsidR="003B5096" w:rsidRDefault="003B5096" w:rsidP="00E9374A">
            <w:pPr>
              <w:spacing w:line="240" w:lineRule="auto"/>
              <w:rPr>
                <w:bCs/>
              </w:rPr>
            </w:pPr>
          </w:p>
          <w:p w14:paraId="2A97AABD" w14:textId="46555365" w:rsidR="003B5096" w:rsidRDefault="0023606E" w:rsidP="00E9374A">
            <w:pPr>
              <w:spacing w:line="240" w:lineRule="auto"/>
              <w:rPr>
                <w:bCs/>
              </w:rPr>
            </w:pPr>
            <w:r>
              <w:rPr>
                <w:noProof/>
              </w:rPr>
              <w:object w:dxaOrig="5468" w:dyaOrig="3242" w14:anchorId="070AD9E1">
                <v:shape id="_x0000_i1027" type="#_x0000_t75" alt="" style="width:273pt;height:159pt;mso-width-percent:0;mso-height-percent:0;mso-width-percent:0;mso-height-percent:0" o:ole="">
                  <v:imagedata r:id="rId21" o:title=""/>
                </v:shape>
                <o:OLEObject Type="Embed" ProgID="Visio.Drawing.15" ShapeID="_x0000_i1027" DrawAspect="Content" ObjectID="_1727247305" r:id="rId22"/>
              </w:object>
            </w:r>
          </w:p>
        </w:tc>
      </w:tr>
      <w:tr w:rsidR="00831A79" w:rsidRPr="00DA28C3" w14:paraId="5CD16D00" w14:textId="77777777" w:rsidTr="00831A79">
        <w:tc>
          <w:tcPr>
            <w:tcW w:w="1555" w:type="dxa"/>
          </w:tcPr>
          <w:p w14:paraId="1C7F88B4" w14:textId="77777777" w:rsidR="00831A79" w:rsidRPr="00DA28C3" w:rsidRDefault="00831A79" w:rsidP="001E2249">
            <w:pPr>
              <w:spacing w:line="240" w:lineRule="auto"/>
              <w:rPr>
                <w:bCs/>
              </w:rPr>
            </w:pPr>
            <w:r>
              <w:rPr>
                <w:bCs/>
              </w:rPr>
              <w:t>Ericsson</w:t>
            </w:r>
          </w:p>
        </w:tc>
        <w:tc>
          <w:tcPr>
            <w:tcW w:w="8407" w:type="dxa"/>
          </w:tcPr>
          <w:p w14:paraId="63AC1C95" w14:textId="77777777" w:rsidR="00831A79" w:rsidRPr="00DA28C3" w:rsidRDefault="00831A79" w:rsidP="001E2249">
            <w:pPr>
              <w:spacing w:line="240" w:lineRule="auto"/>
              <w:rPr>
                <w:bCs/>
              </w:rPr>
            </w:pPr>
            <w:r>
              <w:rPr>
                <w:bCs/>
              </w:rPr>
              <w:t xml:space="preserve">We do not see a need to have more than 1 cluster per macro cell. If we assume 10 users per macro cell for Urban Macro and have similar number of UEs for Dense urban, it would be interesting to see the impact of CLI if 80% of those UEs are in a cluster indoors. The impact is reduced if they are split into 3 clusters. </w:t>
            </w:r>
          </w:p>
        </w:tc>
      </w:tr>
      <w:tr w:rsidR="00595D24" w:rsidRPr="00DA28C3" w14:paraId="632C5EB1" w14:textId="77777777" w:rsidTr="00E52F76">
        <w:tc>
          <w:tcPr>
            <w:tcW w:w="1555" w:type="dxa"/>
            <w:vAlign w:val="center"/>
          </w:tcPr>
          <w:p w14:paraId="74445ACE" w14:textId="0749E922" w:rsidR="00595D24" w:rsidRDefault="00595D24" w:rsidP="00595D24">
            <w:pPr>
              <w:spacing w:line="240" w:lineRule="auto"/>
              <w:rPr>
                <w:bCs/>
              </w:rPr>
            </w:pPr>
            <w:r>
              <w:rPr>
                <w:bCs/>
              </w:rPr>
              <w:t>QC</w:t>
            </w:r>
          </w:p>
        </w:tc>
        <w:tc>
          <w:tcPr>
            <w:tcW w:w="8407" w:type="dxa"/>
            <w:vAlign w:val="center"/>
          </w:tcPr>
          <w:p w14:paraId="7D5C90CF" w14:textId="3981655D" w:rsidR="00595D24" w:rsidRDefault="00595D24" w:rsidP="00595D24">
            <w:pPr>
              <w:spacing w:line="240" w:lineRule="auto"/>
              <w:rPr>
                <w:bCs/>
              </w:rPr>
            </w:pPr>
            <w:r>
              <w:rPr>
                <w:bCs/>
              </w:rPr>
              <w:t>Support</w:t>
            </w:r>
          </w:p>
        </w:tc>
      </w:tr>
      <w:tr w:rsidR="00361CDC" w:rsidRPr="00DA28C3" w14:paraId="60B5F92A" w14:textId="77777777" w:rsidTr="008D0CCA">
        <w:tc>
          <w:tcPr>
            <w:tcW w:w="1555" w:type="dxa"/>
          </w:tcPr>
          <w:p w14:paraId="3A1C1143" w14:textId="21344AE5" w:rsidR="00361CDC" w:rsidRDefault="00361CDC" w:rsidP="00361CDC">
            <w:pPr>
              <w:spacing w:line="240" w:lineRule="auto"/>
              <w:rPr>
                <w:bCs/>
              </w:rPr>
            </w:pPr>
            <w:r>
              <w:rPr>
                <w:rFonts w:eastAsia="Malgun Gothic" w:hint="eastAsia"/>
                <w:bCs/>
              </w:rPr>
              <w:t>Samsung</w:t>
            </w:r>
          </w:p>
        </w:tc>
        <w:tc>
          <w:tcPr>
            <w:tcW w:w="8407" w:type="dxa"/>
          </w:tcPr>
          <w:p w14:paraId="61CF1719" w14:textId="6E2A072F" w:rsidR="00361CDC" w:rsidRDefault="00361CDC" w:rsidP="00361CDC">
            <w:pPr>
              <w:spacing w:line="240" w:lineRule="auto"/>
              <w:rPr>
                <w:bCs/>
              </w:rPr>
            </w:pPr>
            <w:r>
              <w:rPr>
                <w:rFonts w:eastAsia="Malgun Gothic" w:hint="eastAsia"/>
                <w:bCs/>
              </w:rPr>
              <w:t xml:space="preserve">Share the same view with ZTE. </w:t>
            </w:r>
            <w:r>
              <w:rPr>
                <w:rFonts w:eastAsia="Malgun Gothic"/>
                <w:bCs/>
              </w:rPr>
              <w:t xml:space="preserve">3 micro TRPs within on macro cell geographical is a typical evaluation assumption. </w:t>
            </w:r>
          </w:p>
        </w:tc>
      </w:tr>
      <w:tr w:rsidR="00834F3D" w14:paraId="538D8A7F" w14:textId="77777777" w:rsidTr="00834F3D">
        <w:tc>
          <w:tcPr>
            <w:tcW w:w="1555" w:type="dxa"/>
          </w:tcPr>
          <w:p w14:paraId="134B38E4" w14:textId="77777777" w:rsidR="00834F3D" w:rsidRDefault="00834F3D" w:rsidP="008D0CCA">
            <w:pPr>
              <w:spacing w:line="240" w:lineRule="auto"/>
              <w:rPr>
                <w:bCs/>
              </w:rPr>
            </w:pPr>
            <w:r>
              <w:rPr>
                <w:rFonts w:hint="eastAsia"/>
                <w:bCs/>
              </w:rPr>
              <w:t>Xiaomi</w:t>
            </w:r>
          </w:p>
        </w:tc>
        <w:tc>
          <w:tcPr>
            <w:tcW w:w="8407" w:type="dxa"/>
          </w:tcPr>
          <w:p w14:paraId="47D23029" w14:textId="77777777" w:rsidR="00834F3D" w:rsidRDefault="00834F3D" w:rsidP="008D0CCA">
            <w:pPr>
              <w:spacing w:line="240" w:lineRule="auto"/>
              <w:rPr>
                <w:bCs/>
              </w:rPr>
            </w:pPr>
            <w:r>
              <w:rPr>
                <w:rFonts w:hint="eastAsia"/>
                <w:bCs/>
              </w:rPr>
              <w:t>From</w:t>
            </w:r>
            <w:r>
              <w:rPr>
                <w:bCs/>
              </w:rPr>
              <w:t xml:space="preserve"> </w:t>
            </w:r>
            <w:r>
              <w:rPr>
                <w:rFonts w:hint="eastAsia"/>
                <w:bCs/>
              </w:rPr>
              <w:t>o</w:t>
            </w:r>
            <w:r>
              <w:rPr>
                <w:bCs/>
              </w:rPr>
              <w:t>ur perspective, we think the parameter defined in TR38.802 is workable. The key of leading different understanding is how to understand the distence of 105m. In our platform, 105m is the distance between Macro and Micro cluster. We drop Micro within the cluster assuming radius=28.9m. With this assumption, it is possible to drop 3 Micros within a Macro geogerical area. Actually in TR36.897, 105m is the distance between Macro to small cell cluster center, indstead of Macro-to-small cell center.</w:t>
            </w:r>
          </w:p>
          <w:p w14:paraId="658E6A9C" w14:textId="77777777" w:rsidR="00834F3D" w:rsidRDefault="00834F3D" w:rsidP="008D0CCA">
            <w:pPr>
              <w:spacing w:line="240" w:lineRule="auto"/>
              <w:rPr>
                <w:bCs/>
              </w:rPr>
            </w:pPr>
            <w:r>
              <w:rPr>
                <w:bCs/>
              </w:rPr>
              <w:t>It may be not suitable to determine Macro-Micro distance directly with scaling Macro-small cell cluster center.</w:t>
            </w:r>
            <w:r>
              <w:rPr>
                <w:rFonts w:hint="eastAsia"/>
                <w:bCs/>
              </w:rPr>
              <w:t xml:space="preserve"> </w:t>
            </w:r>
            <w:r>
              <w:rPr>
                <w:bCs/>
              </w:rPr>
              <w:t>If so, the whole procedure is changed per our understanding.</w:t>
            </w:r>
          </w:p>
          <w:p w14:paraId="239CDB15" w14:textId="77777777" w:rsidR="00834F3D" w:rsidRDefault="00834F3D" w:rsidP="008D0CCA">
            <w:pPr>
              <w:spacing w:line="240" w:lineRule="auto"/>
              <w:rPr>
                <w:bCs/>
              </w:rPr>
            </w:pPr>
            <w:r>
              <w:rPr>
                <w:bCs/>
              </w:rPr>
              <w:t xml:space="preserve">On the other hand, the most important thing is every company has same understanding on </w:t>
            </w:r>
            <w:r>
              <w:rPr>
                <w:bCs/>
              </w:rPr>
              <w:lastRenderedPageBreak/>
              <w:t>how to dyploy Micro cell. Hence, we are Ok if majority companies are fine with the proposal for sake of progress.</w:t>
            </w:r>
          </w:p>
        </w:tc>
      </w:tr>
      <w:tr w:rsidR="004204CC" w14:paraId="5834E549" w14:textId="77777777" w:rsidTr="008D0CCA">
        <w:tc>
          <w:tcPr>
            <w:tcW w:w="1555" w:type="dxa"/>
            <w:vAlign w:val="center"/>
          </w:tcPr>
          <w:p w14:paraId="77A59EDA" w14:textId="5D665997" w:rsidR="004204CC" w:rsidRDefault="004204CC" w:rsidP="004204CC">
            <w:pPr>
              <w:spacing w:line="240" w:lineRule="auto"/>
              <w:rPr>
                <w:bCs/>
              </w:rPr>
            </w:pPr>
            <w:r w:rsidRPr="00D835CE">
              <w:rPr>
                <w:rFonts w:eastAsia="Malgun Gothic" w:cstheme="minorHAnsi"/>
                <w:bCs/>
              </w:rPr>
              <w:lastRenderedPageBreak/>
              <w:t>LG</w:t>
            </w:r>
          </w:p>
        </w:tc>
        <w:tc>
          <w:tcPr>
            <w:tcW w:w="8407" w:type="dxa"/>
            <w:vAlign w:val="center"/>
          </w:tcPr>
          <w:p w14:paraId="27CC0051" w14:textId="3A87E1C1" w:rsidR="004204CC" w:rsidRDefault="004204CC" w:rsidP="004204CC">
            <w:pPr>
              <w:spacing w:line="240" w:lineRule="auto"/>
              <w:rPr>
                <w:bCs/>
              </w:rPr>
            </w:pPr>
            <w:r w:rsidRPr="00D835CE">
              <w:rPr>
                <w:rFonts w:eastAsia="BatangChe" w:cstheme="minorHAnsi"/>
                <w:bCs/>
              </w:rPr>
              <w:t>We support above proposal.</w:t>
            </w:r>
          </w:p>
        </w:tc>
      </w:tr>
      <w:tr w:rsidR="00587B64" w14:paraId="5CDCD41B" w14:textId="77777777" w:rsidTr="008D0CCA">
        <w:tc>
          <w:tcPr>
            <w:tcW w:w="1555" w:type="dxa"/>
            <w:vAlign w:val="center"/>
          </w:tcPr>
          <w:p w14:paraId="12105FC4" w14:textId="1756F1C8" w:rsidR="00587B64" w:rsidRPr="00D835CE" w:rsidRDefault="00587B64" w:rsidP="00587B64">
            <w:pPr>
              <w:spacing w:line="240" w:lineRule="auto"/>
              <w:rPr>
                <w:rFonts w:eastAsia="Malgun Gothic" w:cstheme="minorHAnsi"/>
                <w:bCs/>
              </w:rPr>
            </w:pPr>
            <w:r>
              <w:rPr>
                <w:bCs/>
              </w:rPr>
              <w:t>Spreadtrum</w:t>
            </w:r>
          </w:p>
        </w:tc>
        <w:tc>
          <w:tcPr>
            <w:tcW w:w="8407" w:type="dxa"/>
            <w:vAlign w:val="center"/>
          </w:tcPr>
          <w:p w14:paraId="19368D70" w14:textId="7D8633E2" w:rsidR="00587B64" w:rsidRPr="00D835CE" w:rsidRDefault="00587B64" w:rsidP="00587B64">
            <w:pPr>
              <w:spacing w:line="240" w:lineRule="auto"/>
              <w:rPr>
                <w:rFonts w:eastAsia="BatangChe" w:cstheme="minorHAnsi"/>
                <w:bCs/>
              </w:rPr>
            </w:pPr>
            <w:r>
              <w:rPr>
                <w:rFonts w:hint="eastAsia"/>
                <w:bCs/>
              </w:rPr>
              <w:t>S</w:t>
            </w:r>
            <w:r>
              <w:rPr>
                <w:bCs/>
              </w:rPr>
              <w:t>upport</w:t>
            </w:r>
          </w:p>
        </w:tc>
      </w:tr>
      <w:tr w:rsidR="002218B5" w14:paraId="125C89D2" w14:textId="77777777" w:rsidTr="002218B5">
        <w:tc>
          <w:tcPr>
            <w:tcW w:w="1555" w:type="dxa"/>
          </w:tcPr>
          <w:p w14:paraId="64519572" w14:textId="77777777" w:rsidR="002218B5" w:rsidRDefault="002218B5" w:rsidP="007351D2">
            <w:pPr>
              <w:spacing w:line="240" w:lineRule="auto"/>
              <w:rPr>
                <w:bCs/>
              </w:rPr>
            </w:pPr>
            <w:r>
              <w:rPr>
                <w:rFonts w:hint="eastAsia"/>
                <w:bCs/>
              </w:rPr>
              <w:t>v</w:t>
            </w:r>
            <w:r>
              <w:rPr>
                <w:bCs/>
              </w:rPr>
              <w:t>ivo</w:t>
            </w:r>
          </w:p>
        </w:tc>
        <w:tc>
          <w:tcPr>
            <w:tcW w:w="8407" w:type="dxa"/>
          </w:tcPr>
          <w:p w14:paraId="28DF1CB1" w14:textId="77777777" w:rsidR="002218B5" w:rsidRDefault="002218B5" w:rsidP="007351D2">
            <w:pPr>
              <w:spacing w:line="240" w:lineRule="auto"/>
              <w:rPr>
                <w:bCs/>
              </w:rPr>
            </w:pPr>
            <w:r>
              <w:rPr>
                <w:bCs/>
              </w:rPr>
              <w:t>We are fine with the updates of “</w:t>
            </w:r>
            <w:r w:rsidRPr="00751133">
              <w:rPr>
                <w:rFonts w:cs="Times"/>
                <w:bCs/>
              </w:rPr>
              <w:t>D</w:t>
            </w:r>
            <w:r w:rsidRPr="00751133">
              <w:rPr>
                <w:rFonts w:cs="Times"/>
                <w:bCs/>
                <w:vertAlign w:val="subscript"/>
              </w:rPr>
              <w:t>macro-to-micro-center</w:t>
            </w:r>
            <w:r>
              <w:rPr>
                <w:bCs/>
              </w:rPr>
              <w:t>”. Either 1 micro or 3 micro TRPs are fine.</w:t>
            </w:r>
          </w:p>
        </w:tc>
      </w:tr>
    </w:tbl>
    <w:p w14:paraId="204C07C1" w14:textId="77777777" w:rsidR="00C83A93" w:rsidRPr="002218B5" w:rsidRDefault="00C83A93" w:rsidP="00834F3D">
      <w:pPr>
        <w:spacing w:after="120"/>
        <w:ind w:firstLineChars="200" w:firstLine="440"/>
      </w:pPr>
    </w:p>
    <w:p w14:paraId="28142864" w14:textId="23E68DDB"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B2505E">
        <w:rPr>
          <w:b/>
          <w:i/>
          <w:u w:val="single"/>
        </w:rPr>
        <w:t>2</w:t>
      </w:r>
      <w:r w:rsidR="008A0F68">
        <w:rPr>
          <w:b/>
          <w:i/>
          <w:u w:val="single"/>
        </w:rPr>
        <w:t>(Closed)</w:t>
      </w:r>
      <w:r w:rsidRPr="00394EBD">
        <w:rPr>
          <w:b/>
          <w:i/>
          <w:u w:val="single"/>
        </w:rPr>
        <w:t>:</w:t>
      </w:r>
    </w:p>
    <w:p w14:paraId="3C6EFE7B" w14:textId="1C8892EB" w:rsidR="00E90AF8" w:rsidRPr="0060687D" w:rsidRDefault="00E90AF8" w:rsidP="00E90AF8">
      <w:r w:rsidRPr="0060687D">
        <w:rPr>
          <w:bCs/>
        </w:rPr>
        <w:t>Confirm</w:t>
      </w:r>
      <w:r w:rsidRPr="0060687D">
        <w:rPr>
          <w:rFonts w:cs="Times"/>
        </w:rPr>
        <w:t xml:space="preserve"> the </w:t>
      </w:r>
      <w:r w:rsidRPr="0060687D">
        <w:t>working assumption made in RAN1#110 on layout related simulation assumptions with modification</w:t>
      </w:r>
      <w:r w:rsidR="0001067F">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1"/>
        <w:gridCol w:w="1844"/>
        <w:gridCol w:w="3150"/>
        <w:gridCol w:w="3597"/>
      </w:tblGrid>
      <w:tr w:rsidR="00E90AF8" w:rsidRPr="0060687D" w14:paraId="52353E62"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9257FFD" w14:textId="77777777" w:rsidR="00E90AF8" w:rsidRPr="0060687D" w:rsidRDefault="00E90AF8" w:rsidP="00E9374A">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ABD570" w14:textId="77777777" w:rsidR="00E90AF8" w:rsidRPr="0060687D" w:rsidRDefault="00E90AF8" w:rsidP="00E9374A">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128234C" w14:textId="77777777" w:rsidR="00E90AF8" w:rsidRPr="0060687D" w:rsidRDefault="00E90AF8" w:rsidP="00E9374A">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DEECF5" w14:textId="77777777" w:rsidR="00E90AF8" w:rsidRPr="0060687D" w:rsidRDefault="00E90AF8" w:rsidP="00E9374A">
            <w:pPr>
              <w:jc w:val="center"/>
              <w:rPr>
                <w:b/>
                <w:bCs/>
              </w:rPr>
            </w:pPr>
            <w:r w:rsidRPr="0060687D">
              <w:rPr>
                <w:b/>
                <w:bCs/>
              </w:rPr>
              <w:t>Dense Urban with 2-layer</w:t>
            </w:r>
          </w:p>
        </w:tc>
      </w:tr>
      <w:tr w:rsidR="00E90AF8" w:rsidRPr="0060687D" w14:paraId="457A5AB3"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FA70519" w14:textId="77777777" w:rsidR="00E90AF8" w:rsidRPr="0060687D" w:rsidRDefault="00E90AF8" w:rsidP="00E9374A">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57B8592" w14:textId="77777777" w:rsidR="00E90AF8" w:rsidRPr="0060687D" w:rsidRDefault="00E90AF8" w:rsidP="00E9374A">
            <w:pPr>
              <w:rPr>
                <w:bCs/>
                <w:u w:val="single"/>
              </w:rPr>
            </w:pPr>
            <w:r w:rsidRPr="0060687D">
              <w:rPr>
                <w:bCs/>
                <w:u w:val="single"/>
              </w:rPr>
              <w:t>Single layer</w:t>
            </w:r>
          </w:p>
          <w:p w14:paraId="0EC004B0" w14:textId="77777777" w:rsidR="00E90AF8" w:rsidRPr="0060687D" w:rsidRDefault="00E90AF8" w:rsidP="00E9374A">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78094D3" w14:textId="77777777" w:rsidR="00E90AF8" w:rsidRPr="0060687D" w:rsidRDefault="00E90AF8" w:rsidP="00E9374A">
            <w:pPr>
              <w:rPr>
                <w:rFonts w:cs="Arial"/>
              </w:rPr>
            </w:pPr>
            <w:r w:rsidRPr="0060687D">
              <w:rPr>
                <w:rFonts w:cs="Arial"/>
                <w:u w:val="single"/>
              </w:rPr>
              <w:t>Single layer</w:t>
            </w:r>
            <w:r w:rsidRPr="0060687D">
              <w:rPr>
                <w:rFonts w:cs="Arial"/>
              </w:rPr>
              <w:br/>
              <w:t xml:space="preserve">Macro layer: </w:t>
            </w:r>
          </w:p>
          <w:p w14:paraId="1ADA4808" w14:textId="77777777" w:rsidR="00E90AF8" w:rsidRPr="0060687D" w:rsidRDefault="00E90AF8" w:rsidP="004627B1">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430A2B9B" w14:textId="77777777" w:rsidR="00E90AF8" w:rsidRPr="0060687D" w:rsidRDefault="00E90AF8" w:rsidP="004627B1">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7837A4D5" w14:textId="77777777" w:rsidR="00E90AF8" w:rsidRPr="0060687D" w:rsidRDefault="00E90AF8" w:rsidP="00E9374A">
            <w:pPr>
              <w:rPr>
                <w:bCs/>
              </w:rPr>
            </w:pPr>
            <w:r w:rsidRPr="0060687D">
              <w:rPr>
                <w:bCs/>
              </w:rPr>
              <w:t>Two layer</w:t>
            </w:r>
          </w:p>
          <w:p w14:paraId="09BB832E" w14:textId="77777777" w:rsidR="00E90AF8" w:rsidRPr="0060687D" w:rsidRDefault="00E90AF8" w:rsidP="00E9374A">
            <w:pPr>
              <w:rPr>
                <w:bCs/>
              </w:rPr>
            </w:pPr>
            <w:r w:rsidRPr="0060687D">
              <w:rPr>
                <w:bCs/>
              </w:rPr>
              <w:t>Macro layer:</w:t>
            </w:r>
          </w:p>
          <w:p w14:paraId="79A442AA" w14:textId="77777777" w:rsidR="00E90AF8" w:rsidRPr="0060687D" w:rsidRDefault="00E90AF8" w:rsidP="004627B1">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2D9E747C" w14:textId="77777777" w:rsidR="00E90AF8" w:rsidRPr="0060687D" w:rsidRDefault="00E90AF8" w:rsidP="004627B1">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32E79549" w14:textId="77777777" w:rsidR="00E90AF8" w:rsidRPr="0060687D" w:rsidRDefault="00E90AF8" w:rsidP="00E9374A">
            <w:pPr>
              <w:rPr>
                <w:bCs/>
              </w:rPr>
            </w:pPr>
          </w:p>
          <w:p w14:paraId="7956DBFF" w14:textId="77777777" w:rsidR="00E90AF8" w:rsidRPr="0060687D" w:rsidRDefault="00E90AF8" w:rsidP="00E9374A">
            <w:pPr>
              <w:rPr>
                <w:bCs/>
              </w:rPr>
            </w:pPr>
            <w:r w:rsidRPr="0060687D">
              <w:rPr>
                <w:bCs/>
              </w:rPr>
              <w:t>Micro layer: According to previous agreement</w:t>
            </w:r>
          </w:p>
          <w:p w14:paraId="1442B49C" w14:textId="460A6451" w:rsidR="00E90AF8" w:rsidRPr="001E12E5" w:rsidRDefault="00E90AF8" w:rsidP="004627B1">
            <w:pPr>
              <w:pStyle w:val="ListParagraph"/>
              <w:numPr>
                <w:ilvl w:val="0"/>
                <w:numId w:val="77"/>
              </w:numPr>
              <w:ind w:left="0" w:firstLineChars="0" w:firstLine="0"/>
              <w:textAlignment w:val="baseline"/>
              <w:rPr>
                <w:bCs/>
              </w:rPr>
            </w:pPr>
            <w:r w:rsidRPr="001E12E5">
              <w:rPr>
                <w:bCs/>
              </w:rPr>
              <w:t xml:space="preserve">Baseline: </w:t>
            </w:r>
            <w:r w:rsidR="0001067F" w:rsidRPr="001E12E5">
              <w:rPr>
                <w:bCs/>
                <w:color w:val="FF0000"/>
              </w:rPr>
              <w:t>1</w:t>
            </w:r>
            <w:r w:rsidRPr="001E12E5">
              <w:rPr>
                <w:bCs/>
              </w:rPr>
              <w:t xml:space="preserve"> Micro BSs per Macro BS</w:t>
            </w:r>
          </w:p>
          <w:p w14:paraId="5E177898" w14:textId="6E95D0CC" w:rsidR="00E90AF8" w:rsidRPr="0060687D" w:rsidRDefault="00E90AF8" w:rsidP="004627B1">
            <w:pPr>
              <w:pStyle w:val="ListParagraph"/>
              <w:numPr>
                <w:ilvl w:val="0"/>
                <w:numId w:val="77"/>
              </w:numPr>
              <w:ind w:left="0" w:firstLineChars="0" w:firstLine="0"/>
              <w:textAlignment w:val="baseline"/>
              <w:rPr>
                <w:bCs/>
              </w:rPr>
            </w:pPr>
            <w:r w:rsidRPr="001E12E5">
              <w:rPr>
                <w:bCs/>
              </w:rPr>
              <w:t xml:space="preserve">Optional: </w:t>
            </w:r>
            <w:r w:rsidR="0001067F" w:rsidRPr="001E12E5">
              <w:rPr>
                <w:bCs/>
                <w:color w:val="FF0000"/>
              </w:rPr>
              <w:t>3</w:t>
            </w:r>
            <w:r w:rsidRPr="001E12E5">
              <w:rPr>
                <w:bCs/>
              </w:rPr>
              <w:t xml:space="preserve"> Micro BSs per Macro BS</w:t>
            </w:r>
          </w:p>
        </w:tc>
      </w:tr>
      <w:tr w:rsidR="00E90AF8" w:rsidRPr="0060687D" w14:paraId="1515A0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1F66C0F" w14:textId="77777777" w:rsidR="00E90AF8" w:rsidRPr="0060687D" w:rsidRDefault="00E90AF8" w:rsidP="00E9374A">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59C258F" w14:textId="77777777" w:rsidR="00E90AF8" w:rsidRPr="0060687D" w:rsidRDefault="00E90AF8" w:rsidP="00E9374A">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59BBF0" w14:textId="77777777" w:rsidR="00E90AF8" w:rsidRPr="0060687D" w:rsidRDefault="00E90AF8" w:rsidP="00E9374A">
            <w:pPr>
              <w:rPr>
                <w:bCs/>
              </w:rPr>
            </w:pPr>
            <w:r w:rsidRPr="0060687D">
              <w:rPr>
                <w:bCs/>
              </w:rPr>
              <w:t xml:space="preserve">500m for Urban Macro </w:t>
            </w:r>
            <w:r w:rsidRPr="0060687D">
              <w:rPr>
                <w:bCs/>
                <w:color w:val="4472C4"/>
              </w:rPr>
              <w:t>[TR 38.802 Table A.2.1-11]</w:t>
            </w:r>
          </w:p>
          <w:p w14:paraId="378BC0A0" w14:textId="77777777" w:rsidR="00E90AF8" w:rsidRPr="0060687D" w:rsidRDefault="00E90AF8" w:rsidP="00E9374A">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7699D2F" w14:textId="66F1EA5E" w:rsidR="00E90AF8" w:rsidRDefault="00E90AF8" w:rsidP="00E9374A">
            <w:pPr>
              <w:rPr>
                <w:bCs/>
              </w:rPr>
            </w:pPr>
            <w:r w:rsidRPr="0060687D">
              <w:rPr>
                <w:b/>
                <w:bCs/>
              </w:rPr>
              <w:t xml:space="preserve">Macro-to-macro: </w:t>
            </w:r>
            <w:r w:rsidRPr="0060687D">
              <w:rPr>
                <w:bCs/>
              </w:rPr>
              <w:t>200m</w:t>
            </w:r>
          </w:p>
          <w:p w14:paraId="5361D870" w14:textId="23195881" w:rsidR="0001067F" w:rsidRPr="0001067F" w:rsidRDefault="0001067F" w:rsidP="0001067F">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4E14F55C" w14:textId="77AEB94D" w:rsidR="00E90AF8" w:rsidRPr="00A40C37" w:rsidRDefault="0001067F" w:rsidP="00A40C37">
            <w:pPr>
              <w:overflowPunct w:val="0"/>
              <w:textAlignment w:val="baseline"/>
              <w:rPr>
                <w:bCs/>
              </w:rPr>
            </w:pPr>
            <w:r w:rsidRPr="0001067F">
              <w:rPr>
                <w:b/>
              </w:rPr>
              <w:t>Minimum Micro-center-to-micro-center distance:</w:t>
            </w:r>
            <w:r w:rsidRPr="0001067F">
              <w:rPr>
                <w:bCs/>
              </w:rPr>
              <w:t xml:space="preserve"> 57.9m </w:t>
            </w:r>
          </w:p>
        </w:tc>
      </w:tr>
      <w:tr w:rsidR="00E90AF8" w:rsidRPr="0060687D" w14:paraId="29110DC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9B5F6BC" w14:textId="77777777" w:rsidR="00E90AF8" w:rsidRPr="00D9263B" w:rsidRDefault="00E90AF8" w:rsidP="00E9374A">
            <w:pPr>
              <w:rPr>
                <w:b/>
                <w:bCs/>
                <w:lang w:val="fr-FR"/>
              </w:rPr>
            </w:pPr>
            <w:r w:rsidRPr="00D9263B">
              <w:rPr>
                <w:b/>
                <w:bCs/>
                <w:lang w:val="fr-FR"/>
              </w:rPr>
              <w:lastRenderedPageBreak/>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4C77A2A" w14:textId="77777777" w:rsidR="00E90AF8" w:rsidRPr="0060687D" w:rsidRDefault="00E90AF8" w:rsidP="00E9374A">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3A67E72" w14:textId="77777777" w:rsidR="00E90AF8" w:rsidRPr="0060687D" w:rsidRDefault="00E90AF8" w:rsidP="00E9374A">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54D7F15" w14:textId="77777777" w:rsidR="00E90AF8" w:rsidRPr="0060687D" w:rsidRDefault="00E90AF8" w:rsidP="00E9374A">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E90AF8" w:rsidRPr="0060687D" w14:paraId="7079C6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E4ACAF6" w14:textId="77777777" w:rsidR="00E90AF8" w:rsidRPr="00D9263B" w:rsidRDefault="00E90AF8" w:rsidP="00E9374A">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6590B44" w14:textId="28DDA4F3" w:rsidR="00E90AF8" w:rsidRPr="0060687D" w:rsidRDefault="00DC40E2" w:rsidP="00E9374A">
            <w:pPr>
              <w:rPr>
                <w:bCs/>
                <w:color w:val="FF0000"/>
              </w:rPr>
            </w:pPr>
            <w:r>
              <w:rPr>
                <w:bCs/>
                <w:color w:val="FF0000"/>
              </w:rPr>
              <w:t>1.5</w:t>
            </w:r>
            <w:r w:rsidR="00E90AF8" w:rsidRPr="0060687D">
              <w:rPr>
                <w:bCs/>
                <w:color w:val="FF0000"/>
              </w:rPr>
              <w:t>m</w:t>
            </w:r>
          </w:p>
          <w:p w14:paraId="01122FFC" w14:textId="77777777" w:rsidR="00E90AF8" w:rsidRPr="0060687D" w:rsidRDefault="00E90AF8" w:rsidP="00E9374A">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1C788D3" w14:textId="18D0601F"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ED8DBEC" w14:textId="5EB9CBE8"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r>
      <w:tr w:rsidR="00E90AF8" w:rsidRPr="0060687D" w14:paraId="378D14F4"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ACDD6AA" w14:textId="77777777" w:rsidR="00E90AF8" w:rsidRPr="0060687D" w:rsidRDefault="00E90AF8" w:rsidP="00E9374A">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B0DFD9" w14:textId="77777777" w:rsidR="00E90AF8" w:rsidRPr="0060687D" w:rsidRDefault="00E90AF8" w:rsidP="00E9374A">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D884220" w14:textId="77777777" w:rsidR="00E90AF8" w:rsidRPr="0060687D" w:rsidRDefault="00E90AF8" w:rsidP="00E9374A">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F5DAB9B" w14:textId="77777777" w:rsidR="00E90AF8" w:rsidRPr="0060687D" w:rsidRDefault="00E90AF8" w:rsidP="00E9374A">
            <w:pPr>
              <w:rPr>
                <w:bCs/>
              </w:rPr>
            </w:pPr>
            <w:r w:rsidRPr="0060687D">
              <w:rPr>
                <w:rFonts w:cs="Times"/>
              </w:rPr>
              <w:t>25m for macro cells and 10m for micro cells [TR 38.802 Table A.2.1-1]</w:t>
            </w:r>
          </w:p>
        </w:tc>
      </w:tr>
    </w:tbl>
    <w:p w14:paraId="532F39E5" w14:textId="77777777" w:rsidR="00A81627" w:rsidRPr="003D425B" w:rsidRDefault="00A81627" w:rsidP="00C83A93">
      <w:pPr>
        <w:spacing w:after="120"/>
      </w:pPr>
    </w:p>
    <w:p w14:paraId="420E25D1"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5218C41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DA6CE"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850B8B" w14:textId="77777777" w:rsidR="00C83A93" w:rsidRDefault="00C83A93" w:rsidP="00E9374A">
            <w:pPr>
              <w:spacing w:line="240" w:lineRule="auto"/>
              <w:jc w:val="center"/>
              <w:rPr>
                <w:b/>
              </w:rPr>
            </w:pPr>
            <w:r>
              <w:rPr>
                <w:b/>
              </w:rPr>
              <w:t>Comment</w:t>
            </w:r>
          </w:p>
        </w:tc>
      </w:tr>
      <w:tr w:rsidR="00C83A93" w14:paraId="76DB75CF"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1B2866AD" w14:textId="0685AA14"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6FB744" w14:textId="12842A90" w:rsidR="00C83A93" w:rsidRDefault="00A368E5" w:rsidP="00E9374A">
            <w:pPr>
              <w:spacing w:line="240" w:lineRule="auto"/>
              <w:rPr>
                <w:bCs/>
              </w:rPr>
            </w:pPr>
            <w:r>
              <w:rPr>
                <w:rFonts w:hint="eastAsia"/>
                <w:bCs/>
              </w:rPr>
              <w:t>S</w:t>
            </w:r>
            <w:r>
              <w:rPr>
                <w:bCs/>
              </w:rPr>
              <w:t xml:space="preserve">imilar as above, </w:t>
            </w:r>
            <w:r w:rsidR="00F45487">
              <w:rPr>
                <w:bCs/>
              </w:rPr>
              <w:t xml:space="preserve">in last meeting, companies have </w:t>
            </w:r>
            <w:r w:rsidR="00B8427A">
              <w:rPr>
                <w:bCs/>
              </w:rPr>
              <w:t>agreed</w:t>
            </w:r>
            <w:r w:rsidR="00F45487">
              <w:rPr>
                <w:bCs/>
              </w:rPr>
              <w:t xml:space="preserve"> to mark “3” micros per Macro as baseline, we prefer to keep it as is.</w:t>
            </w:r>
          </w:p>
          <w:p w14:paraId="77F7C207" w14:textId="39AFCA70" w:rsidR="00F45487" w:rsidRDefault="00F45487" w:rsidP="00E9374A">
            <w:pPr>
              <w:spacing w:line="240" w:lineRule="auto"/>
              <w:rPr>
                <w:bCs/>
              </w:rPr>
            </w:pPr>
            <w:r>
              <w:rPr>
                <w:rFonts w:hint="eastAsia"/>
                <w:bCs/>
              </w:rPr>
              <w:t>R</w:t>
            </w:r>
            <w:r>
              <w:rPr>
                <w:bCs/>
              </w:rPr>
              <w:t xml:space="preserve">egarding the minimum distance, our preference is </w:t>
            </w:r>
            <w:r w:rsidRPr="00F45487">
              <w:rPr>
                <w:bCs/>
              </w:rPr>
              <w:t>1~3m up to companies to report</w:t>
            </w:r>
            <w:r>
              <w:rPr>
                <w:bCs/>
              </w:rPr>
              <w:t>. We can also compromise to the current proposal.</w:t>
            </w:r>
          </w:p>
        </w:tc>
      </w:tr>
      <w:tr w:rsidR="00F0249A" w14:paraId="6C52B06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46DA7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6E743" w14:textId="77777777" w:rsidR="00F0249A" w:rsidRDefault="00F0249A" w:rsidP="0055581A">
            <w:pPr>
              <w:spacing w:line="240" w:lineRule="auto"/>
              <w:rPr>
                <w:bCs/>
              </w:rPr>
            </w:pPr>
            <w:r>
              <w:rPr>
                <w:rFonts w:hint="eastAsia"/>
                <w:bCs/>
              </w:rPr>
              <w:t>F</w:t>
            </w:r>
            <w:r>
              <w:rPr>
                <w:bCs/>
              </w:rPr>
              <w:t>ine.</w:t>
            </w:r>
          </w:p>
        </w:tc>
      </w:tr>
      <w:tr w:rsidR="00000064" w14:paraId="5CAB40F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CC8D5CA" w14:textId="6DE056F1" w:rsidR="0000006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FBE901B" w14:textId="09C4FBE9" w:rsidR="00000064" w:rsidRDefault="00000064" w:rsidP="0055581A">
            <w:pPr>
              <w:spacing w:line="240" w:lineRule="auto"/>
              <w:rPr>
                <w:bCs/>
              </w:rPr>
            </w:pPr>
            <w:r>
              <w:rPr>
                <w:bCs/>
              </w:rPr>
              <w:t>We don’t support the proposed “</w:t>
            </w:r>
            <w:r w:rsidRPr="00000064">
              <w:rPr>
                <w:bCs/>
              </w:rPr>
              <w:t>Minimum UE-UE (2D) distance</w:t>
            </w:r>
            <w:r>
              <w:rPr>
                <w:bCs/>
              </w:rPr>
              <w:t xml:space="preserve">”. We suggest more </w:t>
            </w:r>
            <w:r w:rsidR="009F7A8A">
              <w:rPr>
                <w:bCs/>
              </w:rPr>
              <w:t>realistic values (~0.1 m).</w:t>
            </w:r>
          </w:p>
        </w:tc>
      </w:tr>
      <w:tr w:rsidR="00D51DA8" w:rsidRPr="00F25ABF" w14:paraId="39FCDBDB" w14:textId="77777777" w:rsidTr="00D51DA8">
        <w:tc>
          <w:tcPr>
            <w:tcW w:w="1555" w:type="dxa"/>
          </w:tcPr>
          <w:p w14:paraId="16E8AA0E" w14:textId="77777777" w:rsidR="00D51DA8" w:rsidRPr="00F25ABF" w:rsidRDefault="00D51DA8" w:rsidP="001E2249">
            <w:pPr>
              <w:spacing w:line="240" w:lineRule="auto"/>
              <w:rPr>
                <w:bCs/>
              </w:rPr>
            </w:pPr>
            <w:r>
              <w:rPr>
                <w:bCs/>
              </w:rPr>
              <w:t>Ericsson</w:t>
            </w:r>
          </w:p>
        </w:tc>
        <w:tc>
          <w:tcPr>
            <w:tcW w:w="8407" w:type="dxa"/>
          </w:tcPr>
          <w:p w14:paraId="76D08EA2" w14:textId="77777777" w:rsidR="00D51DA8" w:rsidRPr="00F25ABF" w:rsidRDefault="00D51DA8" w:rsidP="001E2249">
            <w:pPr>
              <w:spacing w:line="240" w:lineRule="auto"/>
              <w:rPr>
                <w:bCs/>
              </w:rPr>
            </w:pPr>
            <w:r>
              <w:rPr>
                <w:bCs/>
              </w:rPr>
              <w:t xml:space="preserve">We support the proposal in principle. </w:t>
            </w:r>
          </w:p>
        </w:tc>
      </w:tr>
      <w:tr w:rsidR="001E2249" w:rsidRPr="00F25ABF" w14:paraId="2B670CE3" w14:textId="77777777" w:rsidTr="00D51DA8">
        <w:tc>
          <w:tcPr>
            <w:tcW w:w="1555" w:type="dxa"/>
          </w:tcPr>
          <w:p w14:paraId="07AB35F0" w14:textId="546BE8E9" w:rsidR="001E2249" w:rsidRDefault="001E2249" w:rsidP="001E2249">
            <w:pPr>
              <w:spacing w:line="240" w:lineRule="auto"/>
              <w:rPr>
                <w:bCs/>
              </w:rPr>
            </w:pPr>
            <w:r>
              <w:rPr>
                <w:bCs/>
              </w:rPr>
              <w:t>New H3C</w:t>
            </w:r>
          </w:p>
        </w:tc>
        <w:tc>
          <w:tcPr>
            <w:tcW w:w="8407" w:type="dxa"/>
          </w:tcPr>
          <w:p w14:paraId="4E40EA3D" w14:textId="4AD322F6" w:rsidR="001E2249" w:rsidRDefault="001E2249" w:rsidP="001E2249">
            <w:pPr>
              <w:spacing w:line="240" w:lineRule="auto"/>
              <w:rPr>
                <w:bCs/>
              </w:rPr>
            </w:pPr>
            <w:r>
              <w:rPr>
                <w:bCs/>
              </w:rPr>
              <w:t>Support</w:t>
            </w:r>
          </w:p>
        </w:tc>
      </w:tr>
      <w:tr w:rsidR="00595D24" w:rsidRPr="00F25ABF" w14:paraId="23755A5D" w14:textId="77777777" w:rsidTr="008D0CCA">
        <w:tc>
          <w:tcPr>
            <w:tcW w:w="1555" w:type="dxa"/>
            <w:vAlign w:val="center"/>
          </w:tcPr>
          <w:p w14:paraId="084DD1C5" w14:textId="4CEB969B" w:rsidR="00595D24" w:rsidRDefault="00595D24" w:rsidP="00595D24">
            <w:pPr>
              <w:spacing w:line="240" w:lineRule="auto"/>
              <w:rPr>
                <w:bCs/>
              </w:rPr>
            </w:pPr>
            <w:r>
              <w:rPr>
                <w:bCs/>
              </w:rPr>
              <w:t>QC</w:t>
            </w:r>
          </w:p>
        </w:tc>
        <w:tc>
          <w:tcPr>
            <w:tcW w:w="8407" w:type="dxa"/>
            <w:vAlign w:val="center"/>
          </w:tcPr>
          <w:p w14:paraId="2C751A0E" w14:textId="04FD9DB1" w:rsidR="00595D24" w:rsidRDefault="00595D24" w:rsidP="00595D24">
            <w:pPr>
              <w:spacing w:line="240" w:lineRule="auto"/>
              <w:rPr>
                <w:bCs/>
              </w:rPr>
            </w:pPr>
            <w:r>
              <w:rPr>
                <w:bCs/>
              </w:rPr>
              <w:t xml:space="preserve">Support in principle. However, on the minimum distance, we think a unified value of minimum UE 2D distance is preferred, e.g. 1.5 meter for all deployment scenario. </w:t>
            </w:r>
          </w:p>
        </w:tc>
      </w:tr>
      <w:tr w:rsidR="007E536F" w:rsidRPr="00F25ABF" w14:paraId="27F207C9" w14:textId="77777777" w:rsidTr="008D0CCA">
        <w:tc>
          <w:tcPr>
            <w:tcW w:w="1555" w:type="dxa"/>
            <w:vAlign w:val="center"/>
          </w:tcPr>
          <w:p w14:paraId="79CB4F5F" w14:textId="69C2C616" w:rsidR="007E536F" w:rsidRDefault="007E536F" w:rsidP="007E536F">
            <w:pPr>
              <w:spacing w:line="240" w:lineRule="auto"/>
              <w:rPr>
                <w:bCs/>
              </w:rPr>
            </w:pPr>
            <w:r>
              <w:rPr>
                <w:bCs/>
              </w:rPr>
              <w:t>Intel</w:t>
            </w:r>
          </w:p>
        </w:tc>
        <w:tc>
          <w:tcPr>
            <w:tcW w:w="8407" w:type="dxa"/>
            <w:vAlign w:val="center"/>
          </w:tcPr>
          <w:p w14:paraId="07B0E29B" w14:textId="70361ADF" w:rsidR="007E536F" w:rsidRDefault="007E536F" w:rsidP="007E536F">
            <w:pPr>
              <w:spacing w:line="240" w:lineRule="auto"/>
              <w:rPr>
                <w:bCs/>
              </w:rPr>
            </w:pPr>
            <w:r>
              <w:rPr>
                <w:bCs/>
              </w:rPr>
              <w:t xml:space="preserve">We are fine with the compromised proposal. </w:t>
            </w:r>
          </w:p>
        </w:tc>
      </w:tr>
      <w:tr w:rsidR="00361CDC" w:rsidRPr="00F25ABF" w14:paraId="68A9E95B" w14:textId="77777777" w:rsidTr="008D0CCA">
        <w:tc>
          <w:tcPr>
            <w:tcW w:w="1555" w:type="dxa"/>
            <w:vAlign w:val="center"/>
          </w:tcPr>
          <w:p w14:paraId="2F6C1B97" w14:textId="014B7ABE" w:rsidR="00361CDC" w:rsidRPr="00361CDC" w:rsidRDefault="00361CDC" w:rsidP="007E536F">
            <w:pPr>
              <w:spacing w:line="240" w:lineRule="auto"/>
              <w:rPr>
                <w:rFonts w:eastAsia="Malgun Gothic"/>
                <w:bCs/>
              </w:rPr>
            </w:pPr>
            <w:r>
              <w:rPr>
                <w:rFonts w:eastAsia="Malgun Gothic" w:hint="eastAsia"/>
                <w:bCs/>
              </w:rPr>
              <w:t>S</w:t>
            </w:r>
            <w:r>
              <w:rPr>
                <w:rFonts w:eastAsia="Malgun Gothic"/>
                <w:bCs/>
              </w:rPr>
              <w:t>amsung</w:t>
            </w:r>
          </w:p>
        </w:tc>
        <w:tc>
          <w:tcPr>
            <w:tcW w:w="8407" w:type="dxa"/>
            <w:vAlign w:val="center"/>
          </w:tcPr>
          <w:p w14:paraId="616B33AA" w14:textId="0F659625" w:rsidR="00361CDC" w:rsidRPr="00361CDC" w:rsidRDefault="00361CDC" w:rsidP="007E536F">
            <w:pPr>
              <w:spacing w:line="240" w:lineRule="auto"/>
              <w:rPr>
                <w:rFonts w:eastAsia="Malgun Gothic"/>
                <w:bCs/>
              </w:rPr>
            </w:pPr>
            <w:r>
              <w:rPr>
                <w:rFonts w:eastAsia="Malgun Gothic" w:hint="eastAsia"/>
                <w:bCs/>
              </w:rPr>
              <w:t>Support</w:t>
            </w:r>
          </w:p>
        </w:tc>
      </w:tr>
      <w:tr w:rsidR="00C74C74" w:rsidRPr="00F25ABF" w14:paraId="3E80F8CE" w14:textId="77777777" w:rsidTr="008D0CCA">
        <w:tc>
          <w:tcPr>
            <w:tcW w:w="1555" w:type="dxa"/>
            <w:vAlign w:val="center"/>
          </w:tcPr>
          <w:p w14:paraId="54548B03" w14:textId="6790D544" w:rsidR="00C74C74" w:rsidRDefault="00C74C74" w:rsidP="007E536F">
            <w:pPr>
              <w:rPr>
                <w:rFonts w:eastAsia="Malgun Gothic"/>
                <w:bCs/>
              </w:rPr>
            </w:pPr>
            <w:r>
              <w:rPr>
                <w:rFonts w:hint="eastAsia"/>
                <w:bCs/>
              </w:rPr>
              <w:t>CATT</w:t>
            </w:r>
          </w:p>
        </w:tc>
        <w:tc>
          <w:tcPr>
            <w:tcW w:w="8407" w:type="dxa"/>
            <w:vAlign w:val="center"/>
          </w:tcPr>
          <w:p w14:paraId="4A65CD47" w14:textId="3A52828C" w:rsidR="00C74C74" w:rsidRDefault="00C74C74" w:rsidP="007E536F">
            <w:pPr>
              <w:rPr>
                <w:rFonts w:eastAsia="Malgun Gothic"/>
                <w:bCs/>
              </w:rPr>
            </w:pPr>
            <w:r>
              <w:rPr>
                <w:rFonts w:hint="eastAsia"/>
                <w:bCs/>
              </w:rPr>
              <w:t>Fine with the proposal.</w:t>
            </w:r>
          </w:p>
        </w:tc>
      </w:tr>
      <w:tr w:rsidR="00E2174F" w:rsidRPr="00F25ABF" w14:paraId="0CFC61B7" w14:textId="77777777" w:rsidTr="008D0CCA">
        <w:tc>
          <w:tcPr>
            <w:tcW w:w="1555" w:type="dxa"/>
          </w:tcPr>
          <w:p w14:paraId="750C4CDF" w14:textId="5027FE8D" w:rsidR="00E2174F" w:rsidRDefault="00E2174F" w:rsidP="00E2174F">
            <w:pPr>
              <w:rPr>
                <w:bCs/>
              </w:rPr>
            </w:pPr>
            <w:r>
              <w:rPr>
                <w:rFonts w:eastAsia="MS Mincho" w:hint="eastAsia"/>
                <w:bCs/>
              </w:rPr>
              <w:t>N</w:t>
            </w:r>
            <w:r>
              <w:rPr>
                <w:rFonts w:eastAsia="MS Mincho"/>
                <w:bCs/>
              </w:rPr>
              <w:t>TT DOCOMO</w:t>
            </w:r>
          </w:p>
        </w:tc>
        <w:tc>
          <w:tcPr>
            <w:tcW w:w="8407" w:type="dxa"/>
          </w:tcPr>
          <w:p w14:paraId="73EE032A" w14:textId="295D4722" w:rsidR="00E2174F" w:rsidRDefault="00E2174F" w:rsidP="00E2174F">
            <w:pPr>
              <w:rPr>
                <w:bCs/>
              </w:rPr>
            </w:pPr>
            <w:r>
              <w:rPr>
                <w:rFonts w:eastAsia="MS Mincho" w:hint="eastAsia"/>
                <w:bCs/>
              </w:rPr>
              <w:t>W</w:t>
            </w:r>
            <w:r>
              <w:rPr>
                <w:rFonts w:eastAsia="MS Mincho"/>
                <w:bCs/>
              </w:rPr>
              <w:t>e support.</w:t>
            </w:r>
          </w:p>
        </w:tc>
      </w:tr>
      <w:tr w:rsidR="00834F3D" w14:paraId="4F6DDF2A" w14:textId="77777777" w:rsidTr="00834F3D">
        <w:tc>
          <w:tcPr>
            <w:tcW w:w="1555" w:type="dxa"/>
          </w:tcPr>
          <w:p w14:paraId="6573DD96" w14:textId="77777777" w:rsidR="00834F3D" w:rsidRDefault="00834F3D" w:rsidP="008D0CCA">
            <w:pPr>
              <w:spacing w:line="240" w:lineRule="auto"/>
              <w:rPr>
                <w:bCs/>
              </w:rPr>
            </w:pPr>
            <w:r>
              <w:rPr>
                <w:rFonts w:hint="eastAsia"/>
                <w:bCs/>
              </w:rPr>
              <w:t>X</w:t>
            </w:r>
            <w:r>
              <w:rPr>
                <w:bCs/>
              </w:rPr>
              <w:t>iaomi</w:t>
            </w:r>
          </w:p>
        </w:tc>
        <w:tc>
          <w:tcPr>
            <w:tcW w:w="8407" w:type="dxa"/>
          </w:tcPr>
          <w:p w14:paraId="2908BE00" w14:textId="77777777" w:rsidR="00834F3D" w:rsidRDefault="00834F3D" w:rsidP="008D0CCA">
            <w:pPr>
              <w:spacing w:line="240" w:lineRule="auto"/>
              <w:rPr>
                <w:bCs/>
              </w:rPr>
            </w:pPr>
            <w:r>
              <w:rPr>
                <w:bCs/>
              </w:rPr>
              <w:t>Unified minimum UE-UE distance should be assumed for all scenario. Either 1.5m or 3m is OK for us.</w:t>
            </w:r>
          </w:p>
        </w:tc>
      </w:tr>
      <w:tr w:rsidR="004204CC" w14:paraId="3DAA511F" w14:textId="77777777" w:rsidTr="008D0CCA">
        <w:tc>
          <w:tcPr>
            <w:tcW w:w="1555" w:type="dxa"/>
            <w:vAlign w:val="center"/>
          </w:tcPr>
          <w:p w14:paraId="57D8F3F3" w14:textId="6BCE263D" w:rsidR="004204CC" w:rsidRDefault="004204CC" w:rsidP="004204CC">
            <w:pPr>
              <w:spacing w:line="240" w:lineRule="auto"/>
              <w:rPr>
                <w:bCs/>
              </w:rPr>
            </w:pPr>
            <w:r>
              <w:rPr>
                <w:rFonts w:eastAsia="Malgun Gothic" w:hint="eastAsia"/>
                <w:bCs/>
              </w:rPr>
              <w:t>LG</w:t>
            </w:r>
          </w:p>
        </w:tc>
        <w:tc>
          <w:tcPr>
            <w:tcW w:w="8407" w:type="dxa"/>
            <w:vAlign w:val="center"/>
          </w:tcPr>
          <w:p w14:paraId="39138A38" w14:textId="5E9DDCDB" w:rsidR="004204CC" w:rsidRDefault="004204CC" w:rsidP="004204CC">
            <w:pPr>
              <w:spacing w:line="240" w:lineRule="auto"/>
              <w:rPr>
                <w:bCs/>
              </w:rPr>
            </w:pPr>
            <w:r>
              <w:rPr>
                <w:rFonts w:eastAsia="Malgun Gothic"/>
                <w:bCs/>
              </w:rPr>
              <w:t>We support above proposal.</w:t>
            </w:r>
          </w:p>
        </w:tc>
      </w:tr>
      <w:tr w:rsidR="00C4239A" w14:paraId="068368A3" w14:textId="77777777" w:rsidTr="00C4239A">
        <w:trPr>
          <w:trHeight w:val="541"/>
        </w:trPr>
        <w:tc>
          <w:tcPr>
            <w:tcW w:w="1555" w:type="dxa"/>
            <w:vAlign w:val="center"/>
          </w:tcPr>
          <w:p w14:paraId="0F1E432D" w14:textId="269A6DAC" w:rsidR="00C4239A" w:rsidRDefault="00C4239A" w:rsidP="00C4239A">
            <w:pPr>
              <w:rPr>
                <w:rFonts w:eastAsia="Malgun Gothic"/>
                <w:bCs/>
              </w:rPr>
            </w:pPr>
            <w:r>
              <w:rPr>
                <w:rFonts w:eastAsia="MS Mincho" w:hint="eastAsia"/>
                <w:bCs/>
              </w:rPr>
              <w:t>K</w:t>
            </w:r>
            <w:r>
              <w:rPr>
                <w:rFonts w:eastAsia="MS Mincho"/>
                <w:bCs/>
              </w:rPr>
              <w:t>DDI</w:t>
            </w:r>
          </w:p>
        </w:tc>
        <w:tc>
          <w:tcPr>
            <w:tcW w:w="8407" w:type="dxa"/>
            <w:vAlign w:val="center"/>
          </w:tcPr>
          <w:p w14:paraId="1703C403" w14:textId="468886E7" w:rsidR="00C4239A" w:rsidRDefault="00C4239A" w:rsidP="00C4239A">
            <w:pPr>
              <w:spacing w:line="240" w:lineRule="auto"/>
              <w:rPr>
                <w:rFonts w:eastAsia="Malgun Gothic"/>
                <w:bCs/>
              </w:rPr>
            </w:pPr>
            <w:r w:rsidRPr="00253CBC">
              <w:rPr>
                <w:bCs/>
              </w:rPr>
              <w:t>We share the similar view as MediaTek. We should reflect the actual UE distribution</w:t>
            </w:r>
            <w:r>
              <w:rPr>
                <w:bCs/>
              </w:rPr>
              <w:t xml:space="preserve"> (0.1m) for minimum UE-UE distance</w:t>
            </w:r>
            <w:r w:rsidRPr="00253CBC">
              <w:rPr>
                <w:bCs/>
              </w:rPr>
              <w:t xml:space="preserve"> and correctly evaluate inter-UE CLI effect.</w:t>
            </w:r>
          </w:p>
        </w:tc>
      </w:tr>
      <w:tr w:rsidR="00707102" w14:paraId="1ACCB40F" w14:textId="77777777" w:rsidTr="008D0CCA">
        <w:trPr>
          <w:trHeight w:val="541"/>
        </w:trPr>
        <w:tc>
          <w:tcPr>
            <w:tcW w:w="1555" w:type="dxa"/>
          </w:tcPr>
          <w:p w14:paraId="61053E83" w14:textId="76334D2A" w:rsidR="00707102" w:rsidRDefault="00707102" w:rsidP="00707102">
            <w:pPr>
              <w:rPr>
                <w:rFonts w:eastAsia="MS Mincho"/>
                <w:bCs/>
              </w:rPr>
            </w:pPr>
            <w:r>
              <w:rPr>
                <w:bCs/>
              </w:rPr>
              <w:t>Nokia/NSB</w:t>
            </w:r>
          </w:p>
        </w:tc>
        <w:tc>
          <w:tcPr>
            <w:tcW w:w="8407" w:type="dxa"/>
          </w:tcPr>
          <w:p w14:paraId="213C210D" w14:textId="29244B0E" w:rsidR="00707102" w:rsidRPr="00253CBC" w:rsidRDefault="00707102" w:rsidP="00707102">
            <w:pPr>
              <w:spacing w:line="240" w:lineRule="auto"/>
              <w:rPr>
                <w:bCs/>
              </w:rPr>
            </w:pPr>
            <w:r>
              <w:rPr>
                <w:bCs/>
              </w:rPr>
              <w:t>Support</w:t>
            </w:r>
          </w:p>
        </w:tc>
      </w:tr>
      <w:tr w:rsidR="00587B64" w14:paraId="42B6522A" w14:textId="77777777" w:rsidTr="008D0CCA">
        <w:trPr>
          <w:trHeight w:val="541"/>
        </w:trPr>
        <w:tc>
          <w:tcPr>
            <w:tcW w:w="1555" w:type="dxa"/>
            <w:vAlign w:val="center"/>
          </w:tcPr>
          <w:p w14:paraId="15C52735" w14:textId="2236C5D7" w:rsidR="00587B64" w:rsidRDefault="00587B64" w:rsidP="00587B64">
            <w:pPr>
              <w:spacing w:line="240" w:lineRule="auto"/>
              <w:rPr>
                <w:bCs/>
              </w:rPr>
            </w:pPr>
            <w:r>
              <w:rPr>
                <w:rFonts w:hint="eastAsia"/>
                <w:bCs/>
              </w:rPr>
              <w:lastRenderedPageBreak/>
              <w:t>S</w:t>
            </w:r>
            <w:r>
              <w:rPr>
                <w:bCs/>
              </w:rPr>
              <w:t>preadtrum</w:t>
            </w:r>
          </w:p>
        </w:tc>
        <w:tc>
          <w:tcPr>
            <w:tcW w:w="8407" w:type="dxa"/>
            <w:vAlign w:val="center"/>
          </w:tcPr>
          <w:p w14:paraId="477DDDE4" w14:textId="2A5087BF" w:rsidR="00587B64" w:rsidRDefault="00587B64" w:rsidP="00587B64">
            <w:pPr>
              <w:spacing w:line="240" w:lineRule="auto"/>
              <w:rPr>
                <w:bCs/>
              </w:rPr>
            </w:pPr>
            <w:r>
              <w:rPr>
                <w:rFonts w:hint="eastAsia"/>
                <w:bCs/>
              </w:rPr>
              <w:t>F</w:t>
            </w:r>
            <w:r>
              <w:rPr>
                <w:bCs/>
              </w:rPr>
              <w:t>or minimum UE 2D distance, we can find the reference value “3m” from TR 38.802 for all scenarios. If we just want to see the effect of UE-UE CLI in indoor scenarios and change it to “1.5m”, it is OK for us.</w:t>
            </w:r>
          </w:p>
        </w:tc>
      </w:tr>
      <w:tr w:rsidR="002218B5" w14:paraId="7E5BAF68" w14:textId="77777777" w:rsidTr="002218B5">
        <w:tc>
          <w:tcPr>
            <w:tcW w:w="1555" w:type="dxa"/>
          </w:tcPr>
          <w:p w14:paraId="034B36A8" w14:textId="77777777" w:rsidR="002218B5" w:rsidRDefault="002218B5" w:rsidP="007351D2">
            <w:pPr>
              <w:spacing w:line="240" w:lineRule="auto"/>
              <w:rPr>
                <w:bCs/>
              </w:rPr>
            </w:pPr>
            <w:r>
              <w:rPr>
                <w:rFonts w:hint="eastAsia"/>
                <w:bCs/>
              </w:rPr>
              <w:t>v</w:t>
            </w:r>
            <w:r>
              <w:rPr>
                <w:bCs/>
              </w:rPr>
              <w:t>ivo</w:t>
            </w:r>
          </w:p>
        </w:tc>
        <w:tc>
          <w:tcPr>
            <w:tcW w:w="8407" w:type="dxa"/>
          </w:tcPr>
          <w:p w14:paraId="777C8087" w14:textId="77777777" w:rsidR="002218B5" w:rsidRDefault="002218B5" w:rsidP="007351D2">
            <w:pPr>
              <w:spacing w:line="240" w:lineRule="auto"/>
              <w:rPr>
                <w:bCs/>
              </w:rPr>
            </w:pPr>
            <w:r>
              <w:rPr>
                <w:bCs/>
              </w:rPr>
              <w:t>We are fine with the proposal</w:t>
            </w:r>
          </w:p>
        </w:tc>
      </w:tr>
    </w:tbl>
    <w:p w14:paraId="37AAB7E3" w14:textId="1A486AC9" w:rsidR="00C83A93" w:rsidRPr="002218B5" w:rsidRDefault="00C83A93" w:rsidP="00C83A93">
      <w:pPr>
        <w:spacing w:after="120"/>
        <w:rPr>
          <w:rFonts w:eastAsia="Malgun Gothic"/>
        </w:rPr>
      </w:pPr>
    </w:p>
    <w:p w14:paraId="2B5D5C61" w14:textId="5EDCC693"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517888">
        <w:rPr>
          <w:b/>
          <w:i/>
          <w:u w:val="single"/>
        </w:rPr>
        <w:t>3</w:t>
      </w:r>
      <w:r w:rsidR="008A0F68">
        <w:rPr>
          <w:b/>
          <w:i/>
          <w:u w:val="single"/>
        </w:rPr>
        <w:t>(Closed)</w:t>
      </w:r>
      <w:r w:rsidRPr="00394EBD">
        <w:rPr>
          <w:b/>
          <w:i/>
          <w:u w:val="single"/>
        </w:rPr>
        <w:t>:</w:t>
      </w:r>
    </w:p>
    <w:p w14:paraId="74F7495B" w14:textId="77777777"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4DC61C92" w14:textId="1FB28854" w:rsidR="009B66DD" w:rsidRDefault="009B66DD" w:rsidP="009B66DD">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8A00FDE" w14:textId="40A22328" w:rsidR="001074EB" w:rsidRPr="001074EB" w:rsidRDefault="00855793" w:rsidP="001074EB">
      <w:pPr>
        <w:pStyle w:val="ListParagraph"/>
        <w:numPr>
          <w:ilvl w:val="1"/>
          <w:numId w:val="77"/>
        </w:numPr>
        <w:ind w:firstLineChars="0"/>
        <w:rPr>
          <w:rFonts w:cs="Times"/>
        </w:rPr>
      </w:pPr>
      <w:r>
        <w:rPr>
          <w:bCs/>
        </w:rPr>
        <w:t>I</w:t>
      </w:r>
      <w:r w:rsidR="001074EB" w:rsidRPr="00473A93">
        <w:rPr>
          <w:bCs/>
        </w:rPr>
        <w:t>f each UE is either assigned UL traffic or DL traffic</w:t>
      </w:r>
      <w:r w:rsidR="001074EB" w:rsidRPr="00473A93">
        <w:rPr>
          <w:rFonts w:cs="Times"/>
        </w:rPr>
        <w:t>, there are 2</w:t>
      </w:r>
      <w:r w:rsidR="001074EB" w:rsidRPr="001074EB">
        <w:rPr>
          <w:rFonts w:cs="Times"/>
          <w:i/>
          <w:iCs/>
        </w:rPr>
        <w:t>M</w:t>
      </w:r>
      <w:r w:rsidR="001074EB" w:rsidRPr="00473A93">
        <w:rPr>
          <w:rFonts w:cs="Times"/>
        </w:rPr>
        <w:t xml:space="preserve"> users per macro TRP, wherein, </w:t>
      </w:r>
      <w:r w:rsidR="001074EB" w:rsidRPr="001074EB">
        <w:rPr>
          <w:rFonts w:cs="Times"/>
          <w:i/>
          <w:iCs/>
        </w:rPr>
        <w:t>M</w:t>
      </w:r>
      <w:r w:rsidR="001074EB" w:rsidRPr="00473A93">
        <w:rPr>
          <w:rFonts w:cs="Times"/>
        </w:rPr>
        <w:t xml:space="preserve"> UEs </w:t>
      </w:r>
      <w:r w:rsidR="001074EB" w:rsidRPr="00473A93">
        <w:rPr>
          <w:bCs/>
        </w:rPr>
        <w:t xml:space="preserve">are assigned with UL traffic, and the other </w:t>
      </w:r>
      <w:r w:rsidR="001074EB" w:rsidRPr="001074EB">
        <w:rPr>
          <w:rFonts w:cs="Times"/>
          <w:i/>
          <w:iCs/>
        </w:rPr>
        <w:t>M</w:t>
      </w:r>
      <w:r w:rsidR="001074EB" w:rsidRPr="00473A93">
        <w:rPr>
          <w:rFonts w:cs="Times"/>
        </w:rPr>
        <w:t xml:space="preserve"> UEs </w:t>
      </w:r>
      <w:r w:rsidR="001074EB" w:rsidRPr="00473A93">
        <w:rPr>
          <w:bCs/>
        </w:rPr>
        <w:t>are assigned with DL traffic.</w:t>
      </w:r>
    </w:p>
    <w:p w14:paraId="1F24D3DC" w14:textId="723D66DD" w:rsidR="001074EB" w:rsidRPr="009B66DD" w:rsidRDefault="001074EB" w:rsidP="001074EB">
      <w:pPr>
        <w:pStyle w:val="ListParagraph"/>
        <w:numPr>
          <w:ilvl w:val="1"/>
          <w:numId w:val="77"/>
        </w:numPr>
        <w:ind w:firstLineChars="0"/>
        <w:rPr>
          <w:rFonts w:cs="Times"/>
        </w:rPr>
      </w:pPr>
      <w:r>
        <w:rPr>
          <w:bCs/>
        </w:rPr>
        <w:t>I</w:t>
      </w:r>
      <w:r w:rsidRPr="00473A93">
        <w:rPr>
          <w:bCs/>
        </w:rPr>
        <w:t>f each UE is assigned both UL traffic and DL traffic</w:t>
      </w:r>
      <w:r w:rsidRPr="00473A93">
        <w:rPr>
          <w:rFonts w:cs="Times"/>
        </w:rPr>
        <w:t xml:space="preserve">, there are </w:t>
      </w:r>
      <w:r w:rsidRPr="00855793">
        <w:rPr>
          <w:rFonts w:cs="Times"/>
          <w:i/>
          <w:iCs/>
        </w:rPr>
        <w:t>M</w:t>
      </w:r>
      <w:r w:rsidRPr="00473A93">
        <w:rPr>
          <w:rFonts w:cs="Times"/>
        </w:rPr>
        <w:t xml:space="preserve"> users per macro TRP.</w:t>
      </w:r>
    </w:p>
    <w:p w14:paraId="4E5BA8A6" w14:textId="1832CBF4" w:rsidR="009B66DD" w:rsidRDefault="009B66DD" w:rsidP="00517888">
      <w:pPr>
        <w:rPr>
          <w:rFonts w:cs="Times"/>
        </w:rPr>
      </w:pPr>
    </w:p>
    <w:p w14:paraId="439567A0"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0A45223A"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B5507F"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DDFD24" w14:textId="77777777" w:rsidR="00F34C41" w:rsidRDefault="00F34C41" w:rsidP="00C635E4">
            <w:pPr>
              <w:spacing w:line="240" w:lineRule="auto"/>
              <w:jc w:val="center"/>
              <w:rPr>
                <w:b/>
              </w:rPr>
            </w:pPr>
            <w:r>
              <w:rPr>
                <w:b/>
              </w:rPr>
              <w:t>Comment</w:t>
            </w:r>
          </w:p>
        </w:tc>
      </w:tr>
      <w:tr w:rsidR="00F34C41" w14:paraId="00BFCBC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93EBDE0" w14:textId="3F3729E8"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06F3B3" w14:textId="001B25CA" w:rsidR="00F34C41" w:rsidRDefault="00F45487" w:rsidP="00C635E4">
            <w:pPr>
              <w:spacing w:line="240" w:lineRule="auto"/>
              <w:rPr>
                <w:bCs/>
              </w:rPr>
            </w:pPr>
            <w:r>
              <w:rPr>
                <w:rFonts w:hint="eastAsia"/>
                <w:bCs/>
              </w:rPr>
              <w:t>O</w:t>
            </w:r>
            <w:r>
              <w:rPr>
                <w:bCs/>
              </w:rPr>
              <w:t>K</w:t>
            </w:r>
          </w:p>
        </w:tc>
      </w:tr>
      <w:tr w:rsidR="00F0249A" w14:paraId="6ABA4E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6F5E6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8A9D1E" w14:textId="77777777" w:rsidR="00F0249A" w:rsidRDefault="00F0249A" w:rsidP="0055581A">
            <w:pPr>
              <w:spacing w:line="240" w:lineRule="auto"/>
              <w:rPr>
                <w:bCs/>
              </w:rPr>
            </w:pPr>
            <w:r>
              <w:rPr>
                <w:rFonts w:hint="eastAsia"/>
                <w:bCs/>
              </w:rPr>
              <w:t>F</w:t>
            </w:r>
            <w:r>
              <w:rPr>
                <w:bCs/>
              </w:rPr>
              <w:t>ine.</w:t>
            </w:r>
          </w:p>
        </w:tc>
      </w:tr>
      <w:tr w:rsidR="00892D8B" w14:paraId="19FDC8FA" w14:textId="77777777" w:rsidTr="00892D8B">
        <w:tc>
          <w:tcPr>
            <w:tcW w:w="1555" w:type="dxa"/>
          </w:tcPr>
          <w:p w14:paraId="1ADFD07B" w14:textId="77777777" w:rsidR="00892D8B" w:rsidRDefault="00892D8B" w:rsidP="001E2249">
            <w:pPr>
              <w:spacing w:line="240" w:lineRule="auto"/>
              <w:rPr>
                <w:bCs/>
              </w:rPr>
            </w:pPr>
            <w:r>
              <w:rPr>
                <w:bCs/>
              </w:rPr>
              <w:t>Sony</w:t>
            </w:r>
          </w:p>
        </w:tc>
        <w:tc>
          <w:tcPr>
            <w:tcW w:w="8407" w:type="dxa"/>
          </w:tcPr>
          <w:p w14:paraId="174DAD4B" w14:textId="77777777" w:rsidR="00892D8B" w:rsidRDefault="00892D8B" w:rsidP="001E2249">
            <w:pPr>
              <w:spacing w:line="240" w:lineRule="auto"/>
              <w:rPr>
                <w:bCs/>
              </w:rPr>
            </w:pPr>
            <w:r>
              <w:rPr>
                <w:bCs/>
              </w:rPr>
              <w:t>Fine with the proposal.</w:t>
            </w:r>
          </w:p>
        </w:tc>
      </w:tr>
      <w:tr w:rsidR="009F7A8A" w14:paraId="5762C668" w14:textId="77777777" w:rsidTr="00892D8B">
        <w:tc>
          <w:tcPr>
            <w:tcW w:w="1555" w:type="dxa"/>
          </w:tcPr>
          <w:p w14:paraId="6403F4C8" w14:textId="50B51DB1" w:rsidR="009F7A8A" w:rsidRDefault="00360CB2" w:rsidP="001E2249">
            <w:pPr>
              <w:spacing w:line="240" w:lineRule="auto"/>
              <w:rPr>
                <w:bCs/>
              </w:rPr>
            </w:pPr>
            <w:r>
              <w:rPr>
                <w:bCs/>
              </w:rPr>
              <w:t>MediaTek</w:t>
            </w:r>
          </w:p>
        </w:tc>
        <w:tc>
          <w:tcPr>
            <w:tcW w:w="8407" w:type="dxa"/>
          </w:tcPr>
          <w:p w14:paraId="3DDA764E" w14:textId="77777777" w:rsidR="009F7A8A" w:rsidRDefault="009F7A8A" w:rsidP="001E2249">
            <w:pPr>
              <w:spacing w:line="240" w:lineRule="auto"/>
              <w:rPr>
                <w:bCs/>
              </w:rPr>
            </w:pPr>
            <w:r>
              <w:rPr>
                <w:bCs/>
              </w:rPr>
              <w:t>We don’t support the proposal. It will not be possible to do the UE clustering with such small number of UEs, specially if we want to consider more than one cluster in each sector.</w:t>
            </w:r>
          </w:p>
          <w:p w14:paraId="06D2931F" w14:textId="7DF89C9D" w:rsidR="009F7A8A" w:rsidRDefault="009F7A8A" w:rsidP="001E2249">
            <w:pPr>
              <w:spacing w:line="240" w:lineRule="auto"/>
              <w:rPr>
                <w:bCs/>
              </w:rPr>
            </w:pPr>
            <w:r>
              <w:rPr>
                <w:bCs/>
              </w:rPr>
              <w:t>We suggest M=30.</w:t>
            </w:r>
          </w:p>
        </w:tc>
      </w:tr>
      <w:tr w:rsidR="00520FEE" w:rsidRPr="00F25ABF" w14:paraId="476E43A5" w14:textId="77777777" w:rsidTr="00520FEE">
        <w:tc>
          <w:tcPr>
            <w:tcW w:w="1555" w:type="dxa"/>
          </w:tcPr>
          <w:p w14:paraId="62270CCC" w14:textId="77777777" w:rsidR="00520FEE" w:rsidRPr="00F25ABF" w:rsidRDefault="00520FEE" w:rsidP="001E2249">
            <w:pPr>
              <w:spacing w:line="240" w:lineRule="auto"/>
              <w:rPr>
                <w:bCs/>
              </w:rPr>
            </w:pPr>
            <w:r>
              <w:rPr>
                <w:bCs/>
              </w:rPr>
              <w:t>Ericsson</w:t>
            </w:r>
          </w:p>
        </w:tc>
        <w:tc>
          <w:tcPr>
            <w:tcW w:w="8407" w:type="dxa"/>
          </w:tcPr>
          <w:p w14:paraId="0F22DC68" w14:textId="77777777" w:rsidR="00520FEE" w:rsidRPr="00F25ABF" w:rsidRDefault="00520FEE" w:rsidP="001E2249">
            <w:pPr>
              <w:spacing w:line="240" w:lineRule="auto"/>
              <w:rPr>
                <w:bCs/>
              </w:rPr>
            </w:pPr>
            <w:r>
              <w:rPr>
                <w:bCs/>
              </w:rPr>
              <w:t xml:space="preserve">We support the proposal in principle. </w:t>
            </w:r>
          </w:p>
        </w:tc>
      </w:tr>
      <w:tr w:rsidR="001E2249" w:rsidRPr="00F25ABF" w14:paraId="7007FBBB" w14:textId="77777777" w:rsidTr="00520FEE">
        <w:tc>
          <w:tcPr>
            <w:tcW w:w="1555" w:type="dxa"/>
          </w:tcPr>
          <w:p w14:paraId="25AF56DB" w14:textId="516C25A2" w:rsidR="001E2249" w:rsidRDefault="001E2249" w:rsidP="001E2249">
            <w:pPr>
              <w:spacing w:line="240" w:lineRule="auto"/>
              <w:rPr>
                <w:bCs/>
              </w:rPr>
            </w:pPr>
            <w:r>
              <w:rPr>
                <w:bCs/>
              </w:rPr>
              <w:t>New H3C</w:t>
            </w:r>
          </w:p>
        </w:tc>
        <w:tc>
          <w:tcPr>
            <w:tcW w:w="8407" w:type="dxa"/>
          </w:tcPr>
          <w:p w14:paraId="52A3C6A1" w14:textId="3CC869C7" w:rsidR="001E2249" w:rsidRDefault="001E2249" w:rsidP="00595D24">
            <w:pPr>
              <w:tabs>
                <w:tab w:val="left" w:pos="1333"/>
              </w:tabs>
              <w:spacing w:line="240" w:lineRule="auto"/>
              <w:rPr>
                <w:bCs/>
              </w:rPr>
            </w:pPr>
            <w:r>
              <w:rPr>
                <w:bCs/>
              </w:rPr>
              <w:t>Support</w:t>
            </w:r>
            <w:r w:rsidR="00595D24">
              <w:rPr>
                <w:bCs/>
              </w:rPr>
              <w:tab/>
            </w:r>
          </w:p>
        </w:tc>
      </w:tr>
      <w:tr w:rsidR="00595D24" w:rsidRPr="00F25ABF" w14:paraId="7C5EAD25" w14:textId="77777777" w:rsidTr="008D0CCA">
        <w:tc>
          <w:tcPr>
            <w:tcW w:w="1555" w:type="dxa"/>
            <w:vAlign w:val="center"/>
          </w:tcPr>
          <w:p w14:paraId="15EBFB57" w14:textId="269A93DD" w:rsidR="00595D24" w:rsidRDefault="00595D24" w:rsidP="00595D24">
            <w:pPr>
              <w:spacing w:line="240" w:lineRule="auto"/>
              <w:rPr>
                <w:bCs/>
              </w:rPr>
            </w:pPr>
            <w:r>
              <w:rPr>
                <w:bCs/>
              </w:rPr>
              <w:t>QC</w:t>
            </w:r>
          </w:p>
        </w:tc>
        <w:tc>
          <w:tcPr>
            <w:tcW w:w="8407" w:type="dxa"/>
            <w:vAlign w:val="center"/>
          </w:tcPr>
          <w:p w14:paraId="19160230" w14:textId="13274A72" w:rsidR="00595D24" w:rsidRDefault="00595D24" w:rsidP="00595D24">
            <w:pPr>
              <w:tabs>
                <w:tab w:val="left" w:pos="1333"/>
              </w:tabs>
              <w:spacing w:line="240" w:lineRule="auto"/>
              <w:rPr>
                <w:bCs/>
              </w:rPr>
            </w:pPr>
            <w:r>
              <w:rPr>
                <w:bCs/>
              </w:rPr>
              <w:t xml:space="preserve">We think that M = 10 is sufficient for either options UE is assigned both UL/DL traffic or only one traffic. </w:t>
            </w:r>
          </w:p>
        </w:tc>
      </w:tr>
      <w:tr w:rsidR="00CC5B93" w:rsidRPr="00F25ABF" w14:paraId="4AC813AE" w14:textId="77777777" w:rsidTr="008D0CCA">
        <w:tc>
          <w:tcPr>
            <w:tcW w:w="1555" w:type="dxa"/>
          </w:tcPr>
          <w:p w14:paraId="69DAB9D7" w14:textId="5BCF52C4" w:rsidR="00CC5B93" w:rsidRDefault="00CC5B93" w:rsidP="00CC5B93">
            <w:pPr>
              <w:spacing w:line="240" w:lineRule="auto"/>
              <w:rPr>
                <w:bCs/>
              </w:rPr>
            </w:pPr>
            <w:r>
              <w:rPr>
                <w:bCs/>
              </w:rPr>
              <w:t>Intel</w:t>
            </w:r>
          </w:p>
        </w:tc>
        <w:tc>
          <w:tcPr>
            <w:tcW w:w="8407" w:type="dxa"/>
          </w:tcPr>
          <w:p w14:paraId="0718502A" w14:textId="3BA71301" w:rsidR="00CC5B93" w:rsidRDefault="00CC5B93" w:rsidP="00CC5B93">
            <w:pPr>
              <w:tabs>
                <w:tab w:val="left" w:pos="1333"/>
              </w:tabs>
              <w:spacing w:line="240" w:lineRule="auto"/>
              <w:rPr>
                <w:bCs/>
              </w:rPr>
            </w:pPr>
            <w:r>
              <w:rPr>
                <w:bCs/>
              </w:rPr>
              <w:t>OK with the proposal.</w:t>
            </w:r>
          </w:p>
        </w:tc>
      </w:tr>
      <w:tr w:rsidR="00361CDC" w:rsidRPr="00F25ABF" w14:paraId="01B1004E" w14:textId="77777777" w:rsidTr="008D0CCA">
        <w:tc>
          <w:tcPr>
            <w:tcW w:w="1555" w:type="dxa"/>
          </w:tcPr>
          <w:p w14:paraId="0E2D115E" w14:textId="465CBD0F" w:rsidR="00361CDC" w:rsidRDefault="00361CDC" w:rsidP="00361CDC">
            <w:pPr>
              <w:spacing w:line="240" w:lineRule="auto"/>
              <w:rPr>
                <w:bCs/>
              </w:rPr>
            </w:pPr>
            <w:r>
              <w:rPr>
                <w:rFonts w:eastAsia="Malgun Gothic" w:hint="eastAsia"/>
                <w:bCs/>
              </w:rPr>
              <w:t>Samsung</w:t>
            </w:r>
          </w:p>
        </w:tc>
        <w:tc>
          <w:tcPr>
            <w:tcW w:w="8407" w:type="dxa"/>
          </w:tcPr>
          <w:p w14:paraId="71FFE995" w14:textId="6ECDC728" w:rsidR="00361CDC" w:rsidRDefault="00361CDC" w:rsidP="00361CDC">
            <w:pPr>
              <w:tabs>
                <w:tab w:val="left" w:pos="1333"/>
              </w:tabs>
              <w:spacing w:line="240" w:lineRule="auto"/>
              <w:rPr>
                <w:bCs/>
              </w:rPr>
            </w:pPr>
            <w:r>
              <w:rPr>
                <w:rFonts w:eastAsia="Malgun Gothic" w:hint="eastAsia"/>
                <w:bCs/>
              </w:rPr>
              <w:t>Support</w:t>
            </w:r>
          </w:p>
        </w:tc>
      </w:tr>
      <w:tr w:rsidR="00C74C74" w:rsidRPr="00F25ABF" w14:paraId="5306957F" w14:textId="77777777" w:rsidTr="008D0CCA">
        <w:tc>
          <w:tcPr>
            <w:tcW w:w="1555" w:type="dxa"/>
            <w:vAlign w:val="center"/>
          </w:tcPr>
          <w:p w14:paraId="1E2F4434" w14:textId="60F2B540" w:rsidR="00C74C74" w:rsidRDefault="00C74C74" w:rsidP="00361CDC">
            <w:pPr>
              <w:rPr>
                <w:rFonts w:eastAsia="Malgun Gothic"/>
                <w:bCs/>
              </w:rPr>
            </w:pPr>
            <w:r>
              <w:rPr>
                <w:rFonts w:hint="eastAsia"/>
                <w:bCs/>
              </w:rPr>
              <w:t>CATT</w:t>
            </w:r>
          </w:p>
        </w:tc>
        <w:tc>
          <w:tcPr>
            <w:tcW w:w="8407" w:type="dxa"/>
            <w:vAlign w:val="center"/>
          </w:tcPr>
          <w:p w14:paraId="165842C7" w14:textId="5A203F46" w:rsidR="00C74C74" w:rsidRDefault="00C74C74" w:rsidP="00361CDC">
            <w:pPr>
              <w:tabs>
                <w:tab w:val="left" w:pos="1333"/>
              </w:tabs>
              <w:rPr>
                <w:rFonts w:eastAsia="Malgun Gothic"/>
                <w:bCs/>
              </w:rPr>
            </w:pPr>
            <w:r>
              <w:rPr>
                <w:rFonts w:hint="eastAsia"/>
                <w:bCs/>
              </w:rPr>
              <w:t>Agree with the proposal.</w:t>
            </w:r>
          </w:p>
        </w:tc>
      </w:tr>
      <w:tr w:rsidR="00834F3D" w14:paraId="5D401402" w14:textId="77777777" w:rsidTr="00834F3D">
        <w:tc>
          <w:tcPr>
            <w:tcW w:w="1555" w:type="dxa"/>
          </w:tcPr>
          <w:p w14:paraId="3A03F6C9" w14:textId="77777777" w:rsidR="00834F3D" w:rsidRDefault="00834F3D" w:rsidP="008D0CCA">
            <w:pPr>
              <w:spacing w:line="240" w:lineRule="auto"/>
              <w:rPr>
                <w:bCs/>
              </w:rPr>
            </w:pPr>
            <w:r>
              <w:rPr>
                <w:rFonts w:hint="eastAsia"/>
                <w:bCs/>
              </w:rPr>
              <w:t>X</w:t>
            </w:r>
            <w:r>
              <w:rPr>
                <w:bCs/>
              </w:rPr>
              <w:t>iaomi</w:t>
            </w:r>
          </w:p>
        </w:tc>
        <w:tc>
          <w:tcPr>
            <w:tcW w:w="8407" w:type="dxa"/>
          </w:tcPr>
          <w:p w14:paraId="451F4FAA" w14:textId="77777777" w:rsidR="00834F3D" w:rsidRDefault="00834F3D" w:rsidP="008D0CCA">
            <w:pPr>
              <w:spacing w:line="240" w:lineRule="auto"/>
              <w:rPr>
                <w:bCs/>
              </w:rPr>
            </w:pPr>
            <w:r>
              <w:rPr>
                <w:bCs/>
              </w:rPr>
              <w:t>Clarification is needed. M=10 only applied to the case one UE cluster is dropped within macro TRP area, is this a correct understanding? Otherwise, the number of UE per UE cluster would be very small and the cluster distribution is meaningless.</w:t>
            </w:r>
          </w:p>
        </w:tc>
      </w:tr>
      <w:tr w:rsidR="004204CC" w14:paraId="2399BC6D" w14:textId="77777777" w:rsidTr="008D0CCA">
        <w:tc>
          <w:tcPr>
            <w:tcW w:w="1555" w:type="dxa"/>
            <w:vAlign w:val="center"/>
          </w:tcPr>
          <w:p w14:paraId="28788594" w14:textId="4B2A7419" w:rsidR="004204CC" w:rsidRDefault="004204CC" w:rsidP="004204CC">
            <w:pPr>
              <w:spacing w:line="240" w:lineRule="auto"/>
              <w:rPr>
                <w:bCs/>
              </w:rPr>
            </w:pPr>
            <w:r>
              <w:rPr>
                <w:rFonts w:eastAsia="Malgun Gothic" w:hint="eastAsia"/>
                <w:bCs/>
              </w:rPr>
              <w:t>LG</w:t>
            </w:r>
          </w:p>
        </w:tc>
        <w:tc>
          <w:tcPr>
            <w:tcW w:w="8407" w:type="dxa"/>
            <w:vAlign w:val="center"/>
          </w:tcPr>
          <w:p w14:paraId="32A94A72" w14:textId="36B4C9A9" w:rsidR="004204CC" w:rsidRDefault="004204CC" w:rsidP="004204CC">
            <w:pPr>
              <w:spacing w:line="240" w:lineRule="auto"/>
              <w:rPr>
                <w:bCs/>
              </w:rPr>
            </w:pPr>
            <w:r>
              <w:rPr>
                <w:rFonts w:eastAsia="Malgun Gothic"/>
                <w:bCs/>
              </w:rPr>
              <w:t xml:space="preserve">We are fine with the proposal. But we want to add ‘’option1, 2” </w:t>
            </w:r>
            <w:r w:rsidRPr="007469F4">
              <w:rPr>
                <w:rFonts w:eastAsia="Malgun Gothic"/>
                <w:bCs/>
              </w:rPr>
              <w:t>to the details respectively.</w:t>
            </w:r>
          </w:p>
        </w:tc>
      </w:tr>
      <w:tr w:rsidR="00707102" w14:paraId="5124BC9D" w14:textId="77777777" w:rsidTr="008D0CCA">
        <w:tc>
          <w:tcPr>
            <w:tcW w:w="1555" w:type="dxa"/>
          </w:tcPr>
          <w:p w14:paraId="7CEFF2B9" w14:textId="41F29A5E" w:rsidR="00707102" w:rsidRDefault="00707102" w:rsidP="00707102">
            <w:pPr>
              <w:spacing w:line="240" w:lineRule="auto"/>
              <w:rPr>
                <w:rFonts w:eastAsia="Malgun Gothic"/>
                <w:bCs/>
              </w:rPr>
            </w:pPr>
            <w:r>
              <w:rPr>
                <w:bCs/>
              </w:rPr>
              <w:lastRenderedPageBreak/>
              <w:t>Nokia/NSB</w:t>
            </w:r>
          </w:p>
        </w:tc>
        <w:tc>
          <w:tcPr>
            <w:tcW w:w="8407" w:type="dxa"/>
          </w:tcPr>
          <w:p w14:paraId="1C3FA835" w14:textId="1318D720" w:rsidR="00707102" w:rsidRDefault="00707102" w:rsidP="00707102">
            <w:pPr>
              <w:spacing w:line="240" w:lineRule="auto"/>
              <w:rPr>
                <w:rFonts w:eastAsia="Malgun Gothic"/>
                <w:bCs/>
              </w:rPr>
            </w:pPr>
            <w:r>
              <w:rPr>
                <w:bCs/>
              </w:rPr>
              <w:t>Support</w:t>
            </w:r>
          </w:p>
        </w:tc>
      </w:tr>
      <w:tr w:rsidR="00587B64" w14:paraId="55AF2655" w14:textId="77777777" w:rsidTr="008D0CCA">
        <w:tc>
          <w:tcPr>
            <w:tcW w:w="1555" w:type="dxa"/>
            <w:vAlign w:val="center"/>
          </w:tcPr>
          <w:p w14:paraId="24D5B686" w14:textId="4B647EC0" w:rsidR="00587B64" w:rsidRDefault="00587B64" w:rsidP="00587B64">
            <w:pPr>
              <w:spacing w:line="240" w:lineRule="auto"/>
              <w:rPr>
                <w:bCs/>
              </w:rPr>
            </w:pPr>
            <w:r>
              <w:rPr>
                <w:rFonts w:hint="eastAsia"/>
                <w:bCs/>
              </w:rPr>
              <w:t>S</w:t>
            </w:r>
            <w:r>
              <w:rPr>
                <w:bCs/>
              </w:rPr>
              <w:t>preadtrum</w:t>
            </w:r>
          </w:p>
        </w:tc>
        <w:tc>
          <w:tcPr>
            <w:tcW w:w="8407" w:type="dxa"/>
            <w:vAlign w:val="center"/>
          </w:tcPr>
          <w:p w14:paraId="35C80687" w14:textId="695F6C55" w:rsidR="00587B64" w:rsidRDefault="00587B64" w:rsidP="00587B64">
            <w:pPr>
              <w:spacing w:line="240" w:lineRule="auto"/>
              <w:rPr>
                <w:bCs/>
              </w:rPr>
            </w:pPr>
            <w:r>
              <w:rPr>
                <w:rFonts w:hint="eastAsia"/>
                <w:bCs/>
              </w:rPr>
              <w:t>W</w:t>
            </w:r>
            <w:r>
              <w:rPr>
                <w:bCs/>
              </w:rPr>
              <w:t xml:space="preserve">e don’t support the proposal. The motivation of UE clustering is to see the effect of UE-UE CLI with short distance, 10 users per Urban Macro with 500 ISD don’t make </w:t>
            </w:r>
            <w:r w:rsidRPr="00465081">
              <w:rPr>
                <w:bCs/>
              </w:rPr>
              <w:t>sufficient number of UEs in a cluster</w:t>
            </w:r>
            <w:r>
              <w:rPr>
                <w:bCs/>
              </w:rPr>
              <w:t>. We suggest M=60 according to TR 38.802 with traffic model FTP3.</w:t>
            </w:r>
          </w:p>
        </w:tc>
      </w:tr>
      <w:tr w:rsidR="002218B5" w14:paraId="76887818" w14:textId="77777777" w:rsidTr="002218B5">
        <w:tc>
          <w:tcPr>
            <w:tcW w:w="1555" w:type="dxa"/>
          </w:tcPr>
          <w:p w14:paraId="1E651CFF" w14:textId="77777777" w:rsidR="002218B5" w:rsidRDefault="002218B5" w:rsidP="007351D2">
            <w:pPr>
              <w:spacing w:line="240" w:lineRule="auto"/>
              <w:rPr>
                <w:bCs/>
              </w:rPr>
            </w:pPr>
            <w:r>
              <w:rPr>
                <w:rFonts w:hint="eastAsia"/>
                <w:bCs/>
              </w:rPr>
              <w:t>v</w:t>
            </w:r>
            <w:r>
              <w:rPr>
                <w:bCs/>
              </w:rPr>
              <w:t>ivo</w:t>
            </w:r>
          </w:p>
        </w:tc>
        <w:tc>
          <w:tcPr>
            <w:tcW w:w="8407" w:type="dxa"/>
          </w:tcPr>
          <w:p w14:paraId="281631FD" w14:textId="77777777" w:rsidR="002218B5" w:rsidRDefault="002218B5" w:rsidP="007351D2">
            <w:pPr>
              <w:spacing w:line="240" w:lineRule="auto"/>
              <w:rPr>
                <w:bCs/>
              </w:rPr>
            </w:pPr>
            <w:r>
              <w:rPr>
                <w:bCs/>
              </w:rPr>
              <w:t>We are fine with the proposal</w:t>
            </w:r>
          </w:p>
        </w:tc>
      </w:tr>
    </w:tbl>
    <w:p w14:paraId="6FC7159F" w14:textId="77777777" w:rsidR="00F34C41" w:rsidRPr="002218B5" w:rsidRDefault="00F34C41" w:rsidP="00517888">
      <w:pPr>
        <w:rPr>
          <w:rFonts w:cs="Times"/>
        </w:rPr>
      </w:pPr>
    </w:p>
    <w:p w14:paraId="1FE99558" w14:textId="56BAE232" w:rsidR="00225186" w:rsidRPr="00394EBD" w:rsidRDefault="00225186" w:rsidP="0022518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4</w:t>
      </w:r>
      <w:r w:rsidR="008A0F68">
        <w:rPr>
          <w:b/>
          <w:i/>
          <w:u w:val="single"/>
        </w:rPr>
        <w:t>(Closed)</w:t>
      </w:r>
      <w:r w:rsidRPr="00394EBD">
        <w:rPr>
          <w:b/>
          <w:i/>
          <w:u w:val="single"/>
        </w:rPr>
        <w:t>:</w:t>
      </w:r>
    </w:p>
    <w:p w14:paraId="55B1A847" w14:textId="6B9F211B" w:rsidR="00885C2C" w:rsidRDefault="009A5563" w:rsidP="00517888">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00640D08">
        <w:rPr>
          <w:rFonts w:cs="Times"/>
        </w:rPr>
        <w:t xml:space="preserve"> </w:t>
      </w:r>
      <w:r w:rsidR="00865F2A">
        <w:rPr>
          <w:rFonts w:cs="Times"/>
        </w:rPr>
        <w:t>select one of the two alternatives.</w:t>
      </w:r>
    </w:p>
    <w:p w14:paraId="6A3B2B23" w14:textId="6615BCF1" w:rsidR="009A5563" w:rsidRPr="009A5563" w:rsidRDefault="009A5563" w:rsidP="009A5563">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w:t>
      </w:r>
      <w:r w:rsidR="00640D08" w:rsidRPr="009A5563">
        <w:rPr>
          <w:rFonts w:eastAsia="DengXian" w:cs="Times"/>
        </w:rPr>
        <w:t>N</w:t>
      </w:r>
      <w:r w:rsidR="00640D08"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47E683DC" w14:textId="31470467" w:rsidR="009A5563" w:rsidRPr="009A5563" w:rsidRDefault="009A5563" w:rsidP="009A5563">
      <w:pPr>
        <w:pStyle w:val="ListParagraph"/>
        <w:numPr>
          <w:ilvl w:val="0"/>
          <w:numId w:val="77"/>
        </w:numPr>
        <w:ind w:firstLineChars="0"/>
        <w:rPr>
          <w:rFonts w:cs="Times"/>
        </w:rPr>
      </w:pPr>
      <w:r w:rsidRPr="009A5563">
        <w:rPr>
          <w:rFonts w:cs="Times"/>
        </w:rPr>
        <w:t>Alt-2: X=2, Indoor UEs height: 1.5m</w:t>
      </w:r>
    </w:p>
    <w:p w14:paraId="6C424846" w14:textId="58F98282" w:rsidR="009B66DD" w:rsidRDefault="009B66DD" w:rsidP="00517888">
      <w:pPr>
        <w:rPr>
          <w:rFonts w:cs="Times"/>
        </w:rPr>
      </w:pPr>
    </w:p>
    <w:p w14:paraId="53F0DDEB"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6BD7691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E6EE4"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F798" w14:textId="77777777" w:rsidR="00F34C41" w:rsidRDefault="00F34C41" w:rsidP="00C635E4">
            <w:pPr>
              <w:spacing w:line="240" w:lineRule="auto"/>
              <w:jc w:val="center"/>
              <w:rPr>
                <w:b/>
              </w:rPr>
            </w:pPr>
            <w:r>
              <w:rPr>
                <w:b/>
              </w:rPr>
              <w:t>Comment</w:t>
            </w:r>
          </w:p>
        </w:tc>
      </w:tr>
      <w:tr w:rsidR="00F34C41" w14:paraId="0389432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1E7A69E" w14:textId="3DF4E2A4"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C6B6FEB" w14:textId="2F85FCB4" w:rsidR="00F34C41" w:rsidRDefault="00F45487" w:rsidP="00C635E4">
            <w:pPr>
              <w:spacing w:line="240" w:lineRule="auto"/>
              <w:rPr>
                <w:bCs/>
              </w:rPr>
            </w:pPr>
            <w:r>
              <w:rPr>
                <w:rFonts w:hint="eastAsia"/>
                <w:bCs/>
              </w:rPr>
              <w:t>W</w:t>
            </w:r>
            <w:r>
              <w:rPr>
                <w:bCs/>
              </w:rPr>
              <w:t>e support Alt</w:t>
            </w:r>
            <w:r w:rsidR="00510819">
              <w:rPr>
                <w:rFonts w:hint="eastAsia"/>
                <w:bCs/>
              </w:rPr>
              <w:t>-</w:t>
            </w:r>
            <w:r>
              <w:rPr>
                <w:bCs/>
              </w:rPr>
              <w:t>2.</w:t>
            </w:r>
          </w:p>
          <w:p w14:paraId="6EEFE0A0" w14:textId="54C6A22E" w:rsidR="00F45487" w:rsidRDefault="00F45487" w:rsidP="00C635E4">
            <w:pPr>
              <w:spacing w:line="240" w:lineRule="auto"/>
              <w:rPr>
                <w:bCs/>
              </w:rPr>
            </w:pPr>
            <w:r>
              <w:rPr>
                <w:rFonts w:hint="eastAsia"/>
                <w:bCs/>
              </w:rPr>
              <w:t>I</w:t>
            </w:r>
            <w:r>
              <w:rPr>
                <w:bCs/>
              </w:rPr>
              <w:t>f UEs are in different floors, the penetration loss between UEs will negate the necessity of simulating UE-UE interference.</w:t>
            </w:r>
          </w:p>
        </w:tc>
      </w:tr>
      <w:tr w:rsidR="00F0249A" w14:paraId="68A98B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AFC758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355F43" w14:textId="77777777" w:rsidR="00F0249A" w:rsidRDefault="00F0249A" w:rsidP="0055581A">
            <w:pPr>
              <w:spacing w:line="240" w:lineRule="auto"/>
              <w:rPr>
                <w:bCs/>
              </w:rPr>
            </w:pPr>
            <w:r>
              <w:rPr>
                <w:bCs/>
              </w:rPr>
              <w:t>We cannot live with Alt-1. The purpose of UE clustering is to achieve real UE-UE CLI through letting UEs are allocated closely to each other. However, UEs allocated in different floors in a building will violates this purpose. For example, UE allocated in different floor will lead to extra penetration loss, and the distance between UEs will be longer.</w:t>
            </w:r>
          </w:p>
          <w:p w14:paraId="24944F0E" w14:textId="77777777" w:rsidR="00F0249A" w:rsidRDefault="00F0249A" w:rsidP="0055581A">
            <w:pPr>
              <w:spacing w:line="240" w:lineRule="auto"/>
              <w:rPr>
                <w:bCs/>
              </w:rPr>
            </w:pPr>
            <w:r>
              <w:rPr>
                <w:bCs/>
              </w:rPr>
              <w:t>For Alt-2, X = 1 should also be considered.</w:t>
            </w:r>
          </w:p>
        </w:tc>
      </w:tr>
      <w:tr w:rsidR="00892D8B" w14:paraId="665A0C6F" w14:textId="77777777" w:rsidTr="00892D8B">
        <w:tc>
          <w:tcPr>
            <w:tcW w:w="1555" w:type="dxa"/>
          </w:tcPr>
          <w:p w14:paraId="50C419A5" w14:textId="77777777" w:rsidR="00892D8B" w:rsidRDefault="00892D8B" w:rsidP="001E2249">
            <w:pPr>
              <w:spacing w:line="240" w:lineRule="auto"/>
              <w:rPr>
                <w:bCs/>
              </w:rPr>
            </w:pPr>
            <w:r>
              <w:rPr>
                <w:bCs/>
              </w:rPr>
              <w:t>Sony</w:t>
            </w:r>
          </w:p>
        </w:tc>
        <w:tc>
          <w:tcPr>
            <w:tcW w:w="8407" w:type="dxa"/>
          </w:tcPr>
          <w:p w14:paraId="0E18BEBD" w14:textId="77777777" w:rsidR="00892D8B" w:rsidRDefault="00892D8B" w:rsidP="001E2249">
            <w:pPr>
              <w:spacing w:line="240" w:lineRule="auto"/>
              <w:rPr>
                <w:bCs/>
              </w:rPr>
            </w:pPr>
            <w:r>
              <w:rPr>
                <w:bCs/>
              </w:rPr>
              <w:t>Alt-2.</w:t>
            </w:r>
          </w:p>
        </w:tc>
      </w:tr>
      <w:tr w:rsidR="00A8260A" w14:paraId="6EEA03EC" w14:textId="77777777" w:rsidTr="00892D8B">
        <w:tc>
          <w:tcPr>
            <w:tcW w:w="1555" w:type="dxa"/>
          </w:tcPr>
          <w:p w14:paraId="5637A0F3" w14:textId="075F85B6" w:rsidR="00A8260A" w:rsidRDefault="00360CB2" w:rsidP="001E2249">
            <w:pPr>
              <w:spacing w:line="240" w:lineRule="auto"/>
              <w:rPr>
                <w:bCs/>
              </w:rPr>
            </w:pPr>
            <w:r>
              <w:rPr>
                <w:bCs/>
              </w:rPr>
              <w:t>MediaTek</w:t>
            </w:r>
          </w:p>
        </w:tc>
        <w:tc>
          <w:tcPr>
            <w:tcW w:w="8407" w:type="dxa"/>
          </w:tcPr>
          <w:p w14:paraId="2F26647E" w14:textId="3A69E3B2" w:rsidR="00A8260A" w:rsidRDefault="00A8260A" w:rsidP="00A8260A">
            <w:pPr>
              <w:spacing w:line="240" w:lineRule="auto"/>
              <w:rPr>
                <w:bCs/>
              </w:rPr>
            </w:pPr>
            <w:r>
              <w:rPr>
                <w:bCs/>
              </w:rPr>
              <w:t>We can’t accept Alt-1 for the same reasons highlighted by HW. Not sure why we have only these two alternatives. We propose in our Tdoc the following “</w:t>
            </w:r>
            <w:r w:rsidRPr="00A8260A">
              <w:rPr>
                <w:bCs/>
              </w:rPr>
              <w:t>UEs in the same cluster deployed on the same floor, and the floor for the cluster is selected randomly. Multiple clusters can be deployed in a building</w:t>
            </w:r>
            <w:r>
              <w:rPr>
                <w:bCs/>
              </w:rPr>
              <w:t>”.</w:t>
            </w:r>
          </w:p>
        </w:tc>
      </w:tr>
      <w:tr w:rsidR="001E2249" w14:paraId="43895DD8" w14:textId="77777777" w:rsidTr="00892D8B">
        <w:tc>
          <w:tcPr>
            <w:tcW w:w="1555" w:type="dxa"/>
          </w:tcPr>
          <w:p w14:paraId="1359421B" w14:textId="56618EA6" w:rsidR="001E2249" w:rsidRDefault="001E2249" w:rsidP="001E2249">
            <w:pPr>
              <w:spacing w:line="240" w:lineRule="auto"/>
              <w:rPr>
                <w:bCs/>
              </w:rPr>
            </w:pPr>
            <w:r>
              <w:rPr>
                <w:bCs/>
              </w:rPr>
              <w:t>New H3C</w:t>
            </w:r>
          </w:p>
        </w:tc>
        <w:tc>
          <w:tcPr>
            <w:tcW w:w="8407" w:type="dxa"/>
          </w:tcPr>
          <w:p w14:paraId="6249C7F8" w14:textId="652D8935" w:rsidR="001E2249" w:rsidRDefault="001E2249" w:rsidP="001E2249">
            <w:pPr>
              <w:spacing w:line="240" w:lineRule="auto"/>
              <w:rPr>
                <w:bCs/>
              </w:rPr>
            </w:pPr>
            <w:r>
              <w:rPr>
                <w:bCs/>
              </w:rPr>
              <w:t>Fine with Alt.2</w:t>
            </w:r>
          </w:p>
        </w:tc>
      </w:tr>
      <w:tr w:rsidR="00EE5068" w:rsidRPr="00F25ABF" w14:paraId="490C8D0F" w14:textId="77777777" w:rsidTr="00EE5068">
        <w:tc>
          <w:tcPr>
            <w:tcW w:w="1555" w:type="dxa"/>
          </w:tcPr>
          <w:p w14:paraId="76AE02D7" w14:textId="77777777" w:rsidR="00EE5068" w:rsidRPr="00F25ABF" w:rsidRDefault="00EE5068" w:rsidP="001E2249">
            <w:pPr>
              <w:spacing w:line="240" w:lineRule="auto"/>
              <w:rPr>
                <w:bCs/>
              </w:rPr>
            </w:pPr>
            <w:r>
              <w:rPr>
                <w:bCs/>
              </w:rPr>
              <w:t>Ericsson</w:t>
            </w:r>
          </w:p>
        </w:tc>
        <w:tc>
          <w:tcPr>
            <w:tcW w:w="8407" w:type="dxa"/>
          </w:tcPr>
          <w:p w14:paraId="0CAFE7BF" w14:textId="77777777" w:rsidR="00EE5068" w:rsidRDefault="00EE5068" w:rsidP="001E2249">
            <w:pPr>
              <w:spacing w:line="240" w:lineRule="auto"/>
            </w:pPr>
            <w:r>
              <w:rPr>
                <w:bCs/>
              </w:rPr>
              <w:t xml:space="preserve">Alt-2. </w:t>
            </w:r>
            <w:r>
              <w:rPr>
                <w:bCs/>
              </w:rPr>
              <w:br/>
            </w:r>
            <w:r w:rsidRPr="00277F22">
              <w:t>One of the main potential benefits of SBFD is coverage enhancements. There are basically two reasons a UE can be in poor coverage, either it is very far away from the base station, or it is indoors, i.e., suffers from shadowing and penetration loss. To study the benefits of SBFD, sufficiently many UEs should be in poor coverage. In our opinion, the most relevant scenario for this is an urban macro deployment with a high proportion of indoor users</w:t>
            </w:r>
            <w:r>
              <w:t xml:space="preserve">, i.e., Clustering. Now, if we assume that the users within a cluster are in different floors as in Alt 1, they will be subject to wall penetration losses, and it defeats the whole purpose of </w:t>
            </w:r>
            <w:r>
              <w:lastRenderedPageBreak/>
              <w:t xml:space="preserve">clustering. </w:t>
            </w:r>
          </w:p>
          <w:p w14:paraId="535A44C1" w14:textId="77777777" w:rsidR="00EE5068" w:rsidRPr="00F25ABF" w:rsidRDefault="00EE5068" w:rsidP="001E2249">
            <w:pPr>
              <w:spacing w:line="240" w:lineRule="auto"/>
              <w:rPr>
                <w:bCs/>
              </w:rPr>
            </w:pPr>
            <w:r>
              <w:t xml:space="preserve">Furthermore, in Alt 2, why is X different from Alt 1? We support </w:t>
            </w:r>
            <w:r w:rsidRPr="00FC41AD">
              <w:rPr>
                <w:color w:val="C00000"/>
              </w:rPr>
              <w:t xml:space="preserve">X=1  </w:t>
            </w:r>
            <w:r>
              <w:t xml:space="preserve">as we do not need to simulate more than 1 cluster. As pointed out before, if we have many clusters, we are distributing the 10 UEs per macro cell into multiple cluster groups, which also defeats the purpose of clustering. </w:t>
            </w:r>
          </w:p>
        </w:tc>
      </w:tr>
      <w:tr w:rsidR="00595D24" w:rsidRPr="00F25ABF" w14:paraId="2EB8B945" w14:textId="77777777" w:rsidTr="008D0CCA">
        <w:tc>
          <w:tcPr>
            <w:tcW w:w="1555" w:type="dxa"/>
            <w:vAlign w:val="center"/>
          </w:tcPr>
          <w:p w14:paraId="6008D759" w14:textId="6F62BBAE" w:rsidR="00595D24" w:rsidRDefault="00595D24" w:rsidP="00595D24">
            <w:pPr>
              <w:spacing w:line="240" w:lineRule="auto"/>
              <w:rPr>
                <w:bCs/>
              </w:rPr>
            </w:pPr>
            <w:r>
              <w:rPr>
                <w:bCs/>
              </w:rPr>
              <w:lastRenderedPageBreak/>
              <w:t>QC</w:t>
            </w:r>
          </w:p>
        </w:tc>
        <w:tc>
          <w:tcPr>
            <w:tcW w:w="8407" w:type="dxa"/>
            <w:vAlign w:val="center"/>
          </w:tcPr>
          <w:p w14:paraId="39C707F5" w14:textId="77777777" w:rsidR="00595D24" w:rsidRDefault="00595D24" w:rsidP="00595D24">
            <w:pPr>
              <w:spacing w:line="240" w:lineRule="auto"/>
              <w:rPr>
                <w:bCs/>
              </w:rPr>
            </w:pPr>
            <w:r>
              <w:rPr>
                <w:bCs/>
              </w:rPr>
              <w:t xml:space="preserve">For Alt 1 (X=1), we think all UEs should be on first floor (UE heights 1.5 meter). </w:t>
            </w:r>
          </w:p>
          <w:p w14:paraId="4E3A5416" w14:textId="238924B0" w:rsidR="00595D24" w:rsidRDefault="00595D24" w:rsidP="00595D24">
            <w:pPr>
              <w:spacing w:line="240" w:lineRule="auto"/>
              <w:rPr>
                <w:bCs/>
              </w:rPr>
            </w:pPr>
            <w:r>
              <w:rPr>
                <w:bCs/>
              </w:rPr>
              <w:t xml:space="preserve">In addition, as discussed in our contribution, a single floor-loss for FR1 is at least 25 dB which will mask any inter-UE CLI. </w:t>
            </w:r>
          </w:p>
        </w:tc>
      </w:tr>
      <w:tr w:rsidR="00846662" w:rsidRPr="00F25ABF" w14:paraId="6936E7B6" w14:textId="77777777" w:rsidTr="008D0CCA">
        <w:tc>
          <w:tcPr>
            <w:tcW w:w="1555" w:type="dxa"/>
          </w:tcPr>
          <w:p w14:paraId="114A2413" w14:textId="4E3F7C30" w:rsidR="00846662" w:rsidRDefault="00846662" w:rsidP="00846662">
            <w:pPr>
              <w:spacing w:line="240" w:lineRule="auto"/>
              <w:rPr>
                <w:bCs/>
              </w:rPr>
            </w:pPr>
            <w:r>
              <w:rPr>
                <w:bCs/>
              </w:rPr>
              <w:t>Intel</w:t>
            </w:r>
          </w:p>
        </w:tc>
        <w:tc>
          <w:tcPr>
            <w:tcW w:w="8407" w:type="dxa"/>
          </w:tcPr>
          <w:p w14:paraId="645698F5" w14:textId="748C1F12" w:rsidR="00846662" w:rsidRDefault="00846662" w:rsidP="00846662">
            <w:pPr>
              <w:spacing w:line="240" w:lineRule="auto"/>
              <w:rPr>
                <w:bCs/>
              </w:rPr>
            </w:pPr>
            <w:r>
              <w:rPr>
                <w:bCs/>
              </w:rPr>
              <w:t>We are Ok with Alt-2.</w:t>
            </w:r>
          </w:p>
        </w:tc>
      </w:tr>
      <w:tr w:rsidR="00361CDC" w:rsidRPr="00F25ABF" w14:paraId="1A29EA28" w14:textId="77777777" w:rsidTr="008D0CCA">
        <w:tc>
          <w:tcPr>
            <w:tcW w:w="1555" w:type="dxa"/>
            <w:vAlign w:val="center"/>
          </w:tcPr>
          <w:p w14:paraId="22FE1DF7" w14:textId="34CB9F4D" w:rsidR="00361CDC" w:rsidRDefault="00361CDC" w:rsidP="00361CDC">
            <w:pPr>
              <w:spacing w:line="240" w:lineRule="auto"/>
              <w:rPr>
                <w:bCs/>
              </w:rPr>
            </w:pPr>
            <w:r>
              <w:rPr>
                <w:rFonts w:eastAsia="Malgun Gothic" w:hint="eastAsia"/>
                <w:bCs/>
              </w:rPr>
              <w:t>Samsung</w:t>
            </w:r>
          </w:p>
        </w:tc>
        <w:tc>
          <w:tcPr>
            <w:tcW w:w="8407" w:type="dxa"/>
            <w:vAlign w:val="center"/>
          </w:tcPr>
          <w:p w14:paraId="02AB18E1" w14:textId="77777777" w:rsidR="00361CDC" w:rsidRDefault="00361CDC" w:rsidP="00361CDC">
            <w:pPr>
              <w:spacing w:line="240" w:lineRule="auto"/>
              <w:rPr>
                <w:rFonts w:eastAsia="Malgun Gothic"/>
                <w:bCs/>
              </w:rPr>
            </w:pPr>
            <w:r>
              <w:rPr>
                <w:rFonts w:eastAsia="Malgun Gothic" w:hint="eastAsia"/>
                <w:bCs/>
              </w:rPr>
              <w:t xml:space="preserve">For the number of clusters, we </w:t>
            </w:r>
            <w:r>
              <w:rPr>
                <w:rFonts w:eastAsia="Malgun Gothic"/>
                <w:bCs/>
              </w:rPr>
              <w:t xml:space="preserve">prefer more than one clusters, i.e., X = 2 or 3 to use advanced CLI techniques potentially identified in 9.3.2 or 9.3.3, e.g., coordinated beamforming, coordinated scheduling. With a single cluster, there is no room for gNB to use such an advanced CLI technique. </w:t>
            </w:r>
          </w:p>
          <w:p w14:paraId="78E62349" w14:textId="77777777" w:rsidR="00361CDC" w:rsidRPr="00361CDC" w:rsidRDefault="00361CDC" w:rsidP="00361CDC">
            <w:pPr>
              <w:spacing w:line="240" w:lineRule="auto"/>
              <w:rPr>
                <w:rFonts w:eastAsia="Malgun Gothic"/>
                <w:bCs/>
              </w:rPr>
            </w:pPr>
          </w:p>
          <w:p w14:paraId="2FE4A687" w14:textId="77777777" w:rsidR="00361CDC" w:rsidRDefault="00361CDC" w:rsidP="00361CDC">
            <w:pPr>
              <w:spacing w:line="240" w:lineRule="auto"/>
              <w:rPr>
                <w:rFonts w:cs="Times"/>
                <w:bCs/>
                <w:szCs w:val="20"/>
              </w:rPr>
            </w:pPr>
            <w:r>
              <w:rPr>
                <w:rFonts w:eastAsia="Malgun Gothic"/>
                <w:bCs/>
              </w:rPr>
              <w:t>For indoor UEs height, different floor model (</w:t>
            </w:r>
            <w:r w:rsidRPr="009A5563">
              <w:rPr>
                <w:rFonts w:cs="Times"/>
              </w:rPr>
              <w:t>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N</w:t>
            </w:r>
            <w:r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r>
              <w:rPr>
                <w:rFonts w:cs="Times"/>
              </w:rPr>
              <w:t xml:space="preserve">) already used in </w:t>
            </w:r>
            <w:r w:rsidRPr="00751133">
              <w:rPr>
                <w:rFonts w:cs="Times"/>
                <w:bCs/>
                <w:szCs w:val="20"/>
              </w:rPr>
              <w:t>Dense Urban with 2-layer</w:t>
            </w:r>
            <w:r>
              <w:rPr>
                <w:rFonts w:cs="Times"/>
                <w:bCs/>
                <w:szCs w:val="20"/>
              </w:rPr>
              <w:t xml:space="preserve"> and uniform UE distribution model. The same indoor UEs height can be kept to compare the effect of 2D UE clustering.</w:t>
            </w:r>
          </w:p>
          <w:p w14:paraId="71D54EF3" w14:textId="77777777" w:rsidR="00361CDC" w:rsidRDefault="00361CDC" w:rsidP="00361CDC">
            <w:pPr>
              <w:spacing w:line="240" w:lineRule="auto"/>
              <w:rPr>
                <w:rFonts w:cs="Times"/>
                <w:bCs/>
                <w:szCs w:val="20"/>
              </w:rPr>
            </w:pPr>
            <w:r>
              <w:rPr>
                <w:rFonts w:cs="Times"/>
                <w:bCs/>
                <w:szCs w:val="20"/>
              </w:rPr>
              <w:t xml:space="preserve">For single floor model (1.5m), this is considered as another level of vertical clustering, which can be evaluated as optional. </w:t>
            </w:r>
          </w:p>
          <w:p w14:paraId="09D0611A" w14:textId="1F42AC2D" w:rsidR="00361CDC" w:rsidRDefault="00361CDC" w:rsidP="00361CDC">
            <w:pPr>
              <w:spacing w:line="240" w:lineRule="auto"/>
              <w:rPr>
                <w:bCs/>
              </w:rPr>
            </w:pPr>
            <w:r>
              <w:rPr>
                <w:rFonts w:eastAsia="Malgun Gothic"/>
                <w:bCs/>
              </w:rPr>
              <w:t>It is worth noting that, based on random realizations, all indoor UEs can be located in one cluster and one floor even though EVM takes more than one cluster and multi-floor model. However, the assumption that all indoor UEs is always in the one cluster and one floor is too restrictive and not realistic so that it over-estimate inter-UE CLI impacts.</w:t>
            </w:r>
          </w:p>
        </w:tc>
      </w:tr>
      <w:tr w:rsidR="00C74C74" w:rsidRPr="00F25ABF" w14:paraId="420EBD09" w14:textId="77777777" w:rsidTr="008D0CCA">
        <w:tc>
          <w:tcPr>
            <w:tcW w:w="1555" w:type="dxa"/>
            <w:vAlign w:val="center"/>
          </w:tcPr>
          <w:p w14:paraId="6B658E07" w14:textId="5FAAC76D" w:rsidR="00C74C74" w:rsidRDefault="00C74C74" w:rsidP="00361CDC">
            <w:pPr>
              <w:rPr>
                <w:rFonts w:eastAsia="Malgun Gothic"/>
                <w:bCs/>
              </w:rPr>
            </w:pPr>
            <w:r>
              <w:rPr>
                <w:rFonts w:hint="eastAsia"/>
                <w:bCs/>
              </w:rPr>
              <w:t>CATT</w:t>
            </w:r>
          </w:p>
        </w:tc>
        <w:tc>
          <w:tcPr>
            <w:tcW w:w="8407" w:type="dxa"/>
            <w:vAlign w:val="center"/>
          </w:tcPr>
          <w:p w14:paraId="32069855" w14:textId="35B193C3" w:rsidR="00C74C74" w:rsidRDefault="00C74C74" w:rsidP="00361CDC">
            <w:pPr>
              <w:rPr>
                <w:rFonts w:eastAsia="Malgun Gothic"/>
                <w:bCs/>
              </w:rPr>
            </w:pPr>
            <w:r>
              <w:rPr>
                <w:rFonts w:hint="eastAsia"/>
                <w:bCs/>
              </w:rPr>
              <w:t xml:space="preserve">Since the intention of UE clusting is to consider inter-UE CLI, we think it is reasonable to assume that all the UEs are on </w:t>
            </w:r>
            <w:r>
              <w:rPr>
                <w:bCs/>
              </w:rPr>
              <w:t>the</w:t>
            </w:r>
            <w:r>
              <w:rPr>
                <w:rFonts w:hint="eastAsia"/>
                <w:bCs/>
              </w:rPr>
              <w:t xml:space="preserve"> same floor. Regarding the number of clusters, we are open to discuss.</w:t>
            </w:r>
          </w:p>
        </w:tc>
      </w:tr>
      <w:tr w:rsidR="00E2174F" w:rsidRPr="00F25ABF" w14:paraId="42EF896E" w14:textId="77777777" w:rsidTr="008D0CCA">
        <w:tc>
          <w:tcPr>
            <w:tcW w:w="1555" w:type="dxa"/>
          </w:tcPr>
          <w:p w14:paraId="476EAD02" w14:textId="43DA5EB7" w:rsidR="00E2174F" w:rsidRDefault="00E2174F" w:rsidP="00E2174F">
            <w:pPr>
              <w:rPr>
                <w:bCs/>
              </w:rPr>
            </w:pPr>
            <w:r>
              <w:rPr>
                <w:rFonts w:eastAsia="MS Mincho" w:hint="eastAsia"/>
                <w:bCs/>
              </w:rPr>
              <w:t>N</w:t>
            </w:r>
            <w:r>
              <w:rPr>
                <w:rFonts w:eastAsia="MS Mincho"/>
                <w:bCs/>
              </w:rPr>
              <w:t>TT DOCOMO</w:t>
            </w:r>
          </w:p>
        </w:tc>
        <w:tc>
          <w:tcPr>
            <w:tcW w:w="8407" w:type="dxa"/>
          </w:tcPr>
          <w:p w14:paraId="7BF00B54" w14:textId="2B705B16" w:rsidR="00E2174F" w:rsidRDefault="00E2174F" w:rsidP="00E2174F">
            <w:pPr>
              <w:rPr>
                <w:bCs/>
              </w:rPr>
            </w:pPr>
            <w:r>
              <w:rPr>
                <w:rFonts w:eastAsia="MS Mincho" w:hint="eastAsia"/>
                <w:bCs/>
              </w:rPr>
              <w:t>W</w:t>
            </w:r>
            <w:r>
              <w:rPr>
                <w:rFonts w:eastAsia="MS Mincho"/>
                <w:bCs/>
              </w:rPr>
              <w:t>e support Alt-2.</w:t>
            </w:r>
          </w:p>
        </w:tc>
      </w:tr>
      <w:tr w:rsidR="00834F3D" w14:paraId="57970F0B" w14:textId="77777777" w:rsidTr="00834F3D">
        <w:tc>
          <w:tcPr>
            <w:tcW w:w="1555" w:type="dxa"/>
          </w:tcPr>
          <w:p w14:paraId="302F1659" w14:textId="77777777" w:rsidR="00834F3D" w:rsidRDefault="00834F3D" w:rsidP="008D0CCA">
            <w:pPr>
              <w:spacing w:line="240" w:lineRule="auto"/>
              <w:rPr>
                <w:bCs/>
              </w:rPr>
            </w:pPr>
            <w:r>
              <w:rPr>
                <w:rFonts w:hint="eastAsia"/>
                <w:bCs/>
              </w:rPr>
              <w:t>X</w:t>
            </w:r>
            <w:r>
              <w:rPr>
                <w:bCs/>
              </w:rPr>
              <w:t>iaomi</w:t>
            </w:r>
          </w:p>
        </w:tc>
        <w:tc>
          <w:tcPr>
            <w:tcW w:w="8407" w:type="dxa"/>
          </w:tcPr>
          <w:p w14:paraId="19792542" w14:textId="77777777" w:rsidR="00834F3D" w:rsidRDefault="00834F3D" w:rsidP="008D0CCA">
            <w:pPr>
              <w:spacing w:line="240" w:lineRule="auto"/>
              <w:rPr>
                <w:bCs/>
              </w:rPr>
            </w:pPr>
            <w:r>
              <w:rPr>
                <w:rFonts w:hint="eastAsia"/>
                <w:bCs/>
              </w:rPr>
              <w:t>F</w:t>
            </w:r>
            <w:r>
              <w:rPr>
                <w:bCs/>
              </w:rPr>
              <w:t>ine with the proposal.</w:t>
            </w:r>
          </w:p>
        </w:tc>
      </w:tr>
      <w:tr w:rsidR="004204CC" w14:paraId="2BD5D59D" w14:textId="77777777" w:rsidTr="008D0CCA">
        <w:tc>
          <w:tcPr>
            <w:tcW w:w="1555" w:type="dxa"/>
            <w:vAlign w:val="center"/>
          </w:tcPr>
          <w:p w14:paraId="15EA7E43" w14:textId="59EE779A" w:rsidR="004204CC" w:rsidRDefault="004204CC" w:rsidP="004204CC">
            <w:pPr>
              <w:spacing w:line="240" w:lineRule="auto"/>
              <w:rPr>
                <w:bCs/>
              </w:rPr>
            </w:pPr>
            <w:r>
              <w:rPr>
                <w:rFonts w:eastAsia="Malgun Gothic" w:hint="eastAsia"/>
                <w:bCs/>
              </w:rPr>
              <w:t>LG</w:t>
            </w:r>
          </w:p>
        </w:tc>
        <w:tc>
          <w:tcPr>
            <w:tcW w:w="8407" w:type="dxa"/>
            <w:vAlign w:val="center"/>
          </w:tcPr>
          <w:p w14:paraId="5FFA993E" w14:textId="2C6F403D" w:rsidR="004204CC" w:rsidRDefault="004204CC" w:rsidP="004204CC">
            <w:pPr>
              <w:spacing w:line="240" w:lineRule="auto"/>
              <w:rPr>
                <w:bCs/>
              </w:rPr>
            </w:pPr>
            <w:r>
              <w:rPr>
                <w:rFonts w:eastAsia="Malgun Gothic"/>
                <w:bCs/>
              </w:rPr>
              <w:t>We support Alt-1.</w:t>
            </w:r>
          </w:p>
        </w:tc>
      </w:tr>
      <w:tr w:rsidR="00707102" w14:paraId="03DF647C" w14:textId="77777777" w:rsidTr="008D0CCA">
        <w:tc>
          <w:tcPr>
            <w:tcW w:w="1555" w:type="dxa"/>
          </w:tcPr>
          <w:p w14:paraId="1859B82F" w14:textId="0DC05AFF" w:rsidR="00707102" w:rsidRDefault="00707102" w:rsidP="00707102">
            <w:pPr>
              <w:spacing w:line="240" w:lineRule="auto"/>
              <w:rPr>
                <w:rFonts w:eastAsia="Malgun Gothic"/>
                <w:bCs/>
              </w:rPr>
            </w:pPr>
            <w:r>
              <w:rPr>
                <w:bCs/>
              </w:rPr>
              <w:t>Nokia/NSB</w:t>
            </w:r>
          </w:p>
        </w:tc>
        <w:tc>
          <w:tcPr>
            <w:tcW w:w="8407" w:type="dxa"/>
          </w:tcPr>
          <w:p w14:paraId="44FB9DBE" w14:textId="276FA255" w:rsidR="00707102" w:rsidRDefault="00707102" w:rsidP="00707102">
            <w:pPr>
              <w:spacing w:line="240" w:lineRule="auto"/>
              <w:rPr>
                <w:rFonts w:eastAsia="Malgun Gothic"/>
                <w:bCs/>
              </w:rPr>
            </w:pPr>
            <w:r>
              <w:rPr>
                <w:bCs/>
              </w:rPr>
              <w:t>We support Alt-2.</w:t>
            </w:r>
          </w:p>
        </w:tc>
      </w:tr>
      <w:tr w:rsidR="00587B64" w14:paraId="14990B1A" w14:textId="77777777" w:rsidTr="008D0CCA">
        <w:tc>
          <w:tcPr>
            <w:tcW w:w="1555" w:type="dxa"/>
            <w:vAlign w:val="center"/>
          </w:tcPr>
          <w:p w14:paraId="78BF5D21" w14:textId="2A548BC4" w:rsidR="00587B64" w:rsidRDefault="00587B64" w:rsidP="00587B64">
            <w:pPr>
              <w:spacing w:line="240" w:lineRule="auto"/>
              <w:rPr>
                <w:bCs/>
              </w:rPr>
            </w:pPr>
            <w:r>
              <w:rPr>
                <w:rFonts w:hint="eastAsia"/>
                <w:bCs/>
              </w:rPr>
              <w:t>S</w:t>
            </w:r>
            <w:r>
              <w:rPr>
                <w:bCs/>
              </w:rPr>
              <w:t>preadtrum</w:t>
            </w:r>
          </w:p>
        </w:tc>
        <w:tc>
          <w:tcPr>
            <w:tcW w:w="8407" w:type="dxa"/>
            <w:vAlign w:val="center"/>
          </w:tcPr>
          <w:p w14:paraId="6064C2FB" w14:textId="0882B892" w:rsidR="00587B64" w:rsidRDefault="00587B64" w:rsidP="00587B64">
            <w:pPr>
              <w:spacing w:line="240" w:lineRule="auto"/>
              <w:rPr>
                <w:bCs/>
              </w:rPr>
            </w:pPr>
            <w:r>
              <w:rPr>
                <w:bCs/>
              </w:rPr>
              <w:t xml:space="preserve">We suggest to decouple the number of UE cluster and indoor UE height. </w:t>
            </w:r>
            <w:r>
              <w:rPr>
                <w:rFonts w:hint="eastAsia"/>
                <w:bCs/>
              </w:rPr>
              <w:t>F</w:t>
            </w:r>
            <w:r>
              <w:rPr>
                <w:bCs/>
              </w:rPr>
              <w:t>or Indoor UE height, we prefer 1.5m. For number of UE cluster, we are open, but think sufficient number of UEs should be adopted to fit the motivation of this scenario.</w:t>
            </w:r>
          </w:p>
        </w:tc>
      </w:tr>
      <w:tr w:rsidR="002218B5" w14:paraId="3AED3C7E" w14:textId="77777777" w:rsidTr="002218B5">
        <w:tc>
          <w:tcPr>
            <w:tcW w:w="1555" w:type="dxa"/>
          </w:tcPr>
          <w:p w14:paraId="6CBDB4A0" w14:textId="77777777" w:rsidR="002218B5" w:rsidRDefault="002218B5" w:rsidP="007351D2">
            <w:pPr>
              <w:spacing w:line="240" w:lineRule="auto"/>
              <w:rPr>
                <w:bCs/>
              </w:rPr>
            </w:pPr>
            <w:r>
              <w:rPr>
                <w:rFonts w:hint="eastAsia"/>
                <w:bCs/>
              </w:rPr>
              <w:t>v</w:t>
            </w:r>
            <w:r>
              <w:rPr>
                <w:bCs/>
              </w:rPr>
              <w:t>ivo</w:t>
            </w:r>
          </w:p>
        </w:tc>
        <w:tc>
          <w:tcPr>
            <w:tcW w:w="8407" w:type="dxa"/>
          </w:tcPr>
          <w:p w14:paraId="44C75FC0" w14:textId="77777777" w:rsidR="002218B5" w:rsidRDefault="002218B5" w:rsidP="007351D2">
            <w:pPr>
              <w:spacing w:line="240" w:lineRule="auto"/>
              <w:rPr>
                <w:bCs/>
              </w:rPr>
            </w:pPr>
            <w:r>
              <w:rPr>
                <w:bCs/>
              </w:rPr>
              <w:t>Slightly prefer Alt-1.</w:t>
            </w:r>
          </w:p>
          <w:p w14:paraId="2FB12BE2" w14:textId="77777777" w:rsidR="002218B5" w:rsidRDefault="002218B5" w:rsidP="007351D2">
            <w:pPr>
              <w:spacing w:line="240" w:lineRule="auto"/>
              <w:rPr>
                <w:bCs/>
              </w:rPr>
            </w:pPr>
            <w:r>
              <w:rPr>
                <w:rFonts w:hint="eastAsia"/>
                <w:bCs/>
              </w:rPr>
              <w:t>M</w:t>
            </w:r>
            <w:r>
              <w:rPr>
                <w:bCs/>
              </w:rPr>
              <w:t>aybe it can be up to company to report which alternative is used.</w:t>
            </w:r>
          </w:p>
        </w:tc>
      </w:tr>
    </w:tbl>
    <w:p w14:paraId="7710A0AC" w14:textId="77777777" w:rsidR="00F34C41" w:rsidRPr="002218B5" w:rsidRDefault="00F34C41" w:rsidP="00834F3D">
      <w:pPr>
        <w:ind w:firstLineChars="200" w:firstLine="440"/>
        <w:rPr>
          <w:rFonts w:cs="Times"/>
        </w:rPr>
      </w:pPr>
    </w:p>
    <w:p w14:paraId="16C87948" w14:textId="110D3253" w:rsidR="00225186" w:rsidRPr="00394EBD" w:rsidRDefault="00225186" w:rsidP="00225186">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3</w:t>
      </w:r>
      <w:r w:rsidRPr="00394EBD">
        <w:rPr>
          <w:b/>
          <w:i/>
          <w:u w:val="single"/>
        </w:rPr>
        <w:t>-</w:t>
      </w:r>
      <w:r>
        <w:rPr>
          <w:b/>
          <w:i/>
          <w:u w:val="single"/>
        </w:rPr>
        <w:t>5</w:t>
      </w:r>
      <w:r w:rsidR="008A0F68">
        <w:rPr>
          <w:b/>
          <w:i/>
          <w:u w:val="single"/>
        </w:rPr>
        <w:t>(</w:t>
      </w:r>
      <w:r w:rsidR="00855F88">
        <w:rPr>
          <w:b/>
          <w:i/>
          <w:u w:val="single"/>
        </w:rPr>
        <w:t>Suspended</w:t>
      </w:r>
      <w:r w:rsidR="008A0F68">
        <w:rPr>
          <w:b/>
          <w:i/>
          <w:u w:val="single"/>
        </w:rPr>
        <w:t>)</w:t>
      </w:r>
      <w:r w:rsidRPr="00394EBD">
        <w:rPr>
          <w:b/>
          <w:i/>
          <w:u w:val="single"/>
        </w:rPr>
        <w:t>:</w:t>
      </w:r>
    </w:p>
    <w:p w14:paraId="4380E4B1" w14:textId="097A0F79"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16D6475B" w14:textId="39156C30" w:rsidR="009B66DD" w:rsidRPr="009B66DD" w:rsidRDefault="009B66DD" w:rsidP="009B66DD">
      <w:pPr>
        <w:pStyle w:val="ListParagraph"/>
        <w:numPr>
          <w:ilvl w:val="0"/>
          <w:numId w:val="77"/>
        </w:numPr>
        <w:ind w:firstLineChars="0"/>
        <w:rPr>
          <w:rFonts w:cs="Times"/>
        </w:rPr>
      </w:pPr>
      <w:r w:rsidRPr="009B66DD">
        <w:t>D</w:t>
      </w:r>
      <w:r w:rsidRPr="009B66DD">
        <w:rPr>
          <w:vertAlign w:val="subscript"/>
        </w:rPr>
        <w:t>macro-to-cluster</w:t>
      </w:r>
      <w:r w:rsidRPr="009B66DD">
        <w:t xml:space="preserve"> = 60m</w:t>
      </w:r>
      <w:r w:rsidR="00181C71">
        <w:t xml:space="preserve"> (i.e., 35m+R)</w:t>
      </w:r>
      <w:r w:rsidRPr="009B66DD">
        <w:t>, D</w:t>
      </w:r>
      <w:r w:rsidRPr="009B66DD">
        <w:rPr>
          <w:vertAlign w:val="subscript"/>
        </w:rPr>
        <w:t>inter-cluster</w:t>
      </w:r>
      <w:r w:rsidRPr="009B66DD">
        <w:t xml:space="preserve"> = 50 m, R = 25 m</w:t>
      </w:r>
    </w:p>
    <w:p w14:paraId="12B3B48A" w14:textId="43E2E24D" w:rsidR="009B66DD" w:rsidRDefault="009B66DD" w:rsidP="00517888">
      <w:pPr>
        <w:rPr>
          <w:rFonts w:cs="Times"/>
        </w:rPr>
      </w:pPr>
    </w:p>
    <w:p w14:paraId="7B19A45D"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6A4EFA4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C384BD"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C8115D" w14:textId="77777777" w:rsidR="00F34C41" w:rsidRDefault="00F34C41" w:rsidP="00C635E4">
            <w:pPr>
              <w:spacing w:line="240" w:lineRule="auto"/>
              <w:jc w:val="center"/>
              <w:rPr>
                <w:b/>
              </w:rPr>
            </w:pPr>
            <w:r>
              <w:rPr>
                <w:b/>
              </w:rPr>
              <w:t>Comment</w:t>
            </w:r>
          </w:p>
        </w:tc>
      </w:tr>
      <w:tr w:rsidR="00F34C41" w14:paraId="01E066D1"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2E50375" w14:textId="1265EC9C"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18D602B" w14:textId="77777777" w:rsidR="00633472" w:rsidRDefault="00633472" w:rsidP="00C635E4">
            <w:pPr>
              <w:spacing w:line="240" w:lineRule="auto"/>
              <w:rPr>
                <w:bCs/>
              </w:rPr>
            </w:pPr>
            <w:r>
              <w:rPr>
                <w:rFonts w:hint="eastAsia"/>
                <w:bCs/>
              </w:rPr>
              <w:t>W</w:t>
            </w:r>
            <w:r>
              <w:rPr>
                <w:bCs/>
              </w:rPr>
              <w:t>e propose to have different values for Urban Macro and Dense Urban Macro considering the different minimum distance between Macro and UE.</w:t>
            </w:r>
            <w:r>
              <w:rPr>
                <w:rFonts w:hint="eastAsia"/>
                <w:bCs/>
              </w:rPr>
              <w:t xml:space="preserve"> </w:t>
            </w:r>
            <w:r>
              <w:rPr>
                <w:bCs/>
              </w:rPr>
              <w:t>To ensure the same minimum distance between Macro and UE, the following values can be adopted.</w:t>
            </w:r>
          </w:p>
          <w:p w14:paraId="493283EE" w14:textId="3A0A3D0B" w:rsidR="00633472" w:rsidRPr="00633472" w:rsidRDefault="00633472" w:rsidP="00C635E4">
            <w:pPr>
              <w:pStyle w:val="ListParagraph"/>
              <w:numPr>
                <w:ilvl w:val="0"/>
                <w:numId w:val="77"/>
              </w:numPr>
              <w:ind w:firstLineChars="0"/>
              <w:rPr>
                <w:rFonts w:cs="Times"/>
              </w:rPr>
            </w:pPr>
            <w:r>
              <w:rPr>
                <w:rFonts w:hint="eastAsia"/>
                <w:bCs/>
              </w:rPr>
              <w:t>F</w:t>
            </w:r>
            <w:r>
              <w:rPr>
                <w:bCs/>
              </w:rPr>
              <w:t xml:space="preserve">or Urban Macro: </w:t>
            </w:r>
            <w:r w:rsidRPr="009B66DD">
              <w:t>D</w:t>
            </w:r>
            <w:r w:rsidRPr="009B66DD">
              <w:rPr>
                <w:vertAlign w:val="subscript"/>
              </w:rPr>
              <w:t>macro-to-cluster</w:t>
            </w:r>
            <w:r w:rsidRPr="009B66DD">
              <w:t xml:space="preserve"> = 60m</w:t>
            </w:r>
            <w:r>
              <w:t xml:space="preserve"> (i.e., 35m+R)</w:t>
            </w:r>
            <w:r w:rsidRPr="009B66DD">
              <w:t>, D</w:t>
            </w:r>
            <w:r w:rsidRPr="009B66DD">
              <w:rPr>
                <w:vertAlign w:val="subscript"/>
              </w:rPr>
              <w:t>inter-cluster</w:t>
            </w:r>
            <w:r w:rsidRPr="009B66DD">
              <w:t xml:space="preserve"> = 50 m, R = 25 m</w:t>
            </w:r>
          </w:p>
          <w:p w14:paraId="071131BF" w14:textId="77777777" w:rsidR="00633472" w:rsidRDefault="00633472" w:rsidP="00633472">
            <w:pPr>
              <w:pStyle w:val="ListParagraph"/>
              <w:numPr>
                <w:ilvl w:val="0"/>
                <w:numId w:val="77"/>
              </w:numPr>
              <w:ind w:firstLineChars="0"/>
              <w:rPr>
                <w:bCs/>
              </w:rPr>
            </w:pPr>
            <w:r>
              <w:rPr>
                <w:rFonts w:hint="eastAsia"/>
                <w:bCs/>
              </w:rPr>
              <w:t>F</w:t>
            </w:r>
            <w:r>
              <w:rPr>
                <w:bCs/>
              </w:rPr>
              <w:t xml:space="preserve">or Dense Urban Macro: </w:t>
            </w:r>
            <w:r w:rsidRPr="00633472">
              <w:rPr>
                <w:bCs/>
              </w:rPr>
              <w:t>Dmacro-to-cluster = 35m (i.e., 10m+R), Dinter-cluster = 50 m, R = 25 m</w:t>
            </w:r>
          </w:p>
          <w:p w14:paraId="5DDBB572" w14:textId="77777777" w:rsidR="00633472" w:rsidRDefault="00633472" w:rsidP="00633472">
            <w:pPr>
              <w:rPr>
                <w:bCs/>
              </w:rPr>
            </w:pPr>
          </w:p>
          <w:p w14:paraId="56C29524" w14:textId="2EA7A5B1" w:rsidR="00633472" w:rsidRPr="00633472" w:rsidRDefault="00633472" w:rsidP="00633472">
            <w:pPr>
              <w:rPr>
                <w:bCs/>
              </w:rPr>
            </w:pPr>
            <w:r>
              <w:rPr>
                <w:rFonts w:hint="eastAsia"/>
                <w:bCs/>
              </w:rPr>
              <w:t>I</w:t>
            </w:r>
            <w:r>
              <w:rPr>
                <w:bCs/>
              </w:rPr>
              <w:t>n addition, it is also worth noting that if UE cluster is simulated, it should be simulated in both legacy TDD and SBFD scenarios for fair comparison.</w:t>
            </w:r>
          </w:p>
        </w:tc>
      </w:tr>
      <w:tr w:rsidR="00F0249A" w14:paraId="65B1798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78A302"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123614" w14:textId="77777777" w:rsidR="00F0249A" w:rsidRDefault="00F0249A" w:rsidP="0055581A">
            <w:pPr>
              <w:spacing w:line="240" w:lineRule="auto"/>
              <w:rPr>
                <w:bCs/>
              </w:rPr>
            </w:pPr>
            <w:r>
              <w:rPr>
                <w:bCs/>
              </w:rPr>
              <w:t>Fine.</w:t>
            </w:r>
          </w:p>
        </w:tc>
      </w:tr>
      <w:tr w:rsidR="00A8260A" w14:paraId="78D3BAD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E8753" w14:textId="734DC9B0" w:rsidR="00A8260A"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E0A3658" w14:textId="08F1D872" w:rsidR="00A8260A" w:rsidRDefault="000D5C55" w:rsidP="0055581A">
            <w:pPr>
              <w:spacing w:line="240" w:lineRule="auto"/>
              <w:rPr>
                <w:bCs/>
              </w:rPr>
            </w:pPr>
            <w:r>
              <w:rPr>
                <w:bCs/>
              </w:rPr>
              <w:t>We can’t accept R = 25. We such large radius, the UEs being close together is very unlikely. The cluster radius should be related to the number of UE per cluster. We propose the following</w:t>
            </w:r>
            <w:r>
              <w:t xml:space="preserve">: </w:t>
            </w:r>
            <w:r>
              <w:rPr>
                <w:b/>
                <w:bCs/>
                <w:i/>
                <w:iCs/>
              </w:rPr>
              <w:t>R</w:t>
            </w:r>
            <w:r>
              <w:rPr>
                <w:b/>
                <w:bCs/>
              </w:rPr>
              <w:t xml:space="preserve"> = (</w:t>
            </w:r>
            <w:r>
              <w:rPr>
                <w:b/>
                <w:bCs/>
                <w:i/>
                <w:iCs/>
              </w:rPr>
              <w:t>n</w:t>
            </w:r>
            <w:r>
              <w:rPr>
                <w:b/>
                <w:bCs/>
              </w:rPr>
              <w:t>+1)/2 meters</w:t>
            </w:r>
            <w:r>
              <w:t xml:space="preserve">, where </w:t>
            </w:r>
            <w:r>
              <w:rPr>
                <w:i/>
                <w:iCs/>
              </w:rPr>
              <w:t>n</w:t>
            </w:r>
            <w:r>
              <w:t xml:space="preserve"> is the number of UEs in the cluster.</w:t>
            </w:r>
          </w:p>
        </w:tc>
      </w:tr>
      <w:tr w:rsidR="00F96C17" w:rsidRPr="00F25ABF" w14:paraId="43AD6C0F" w14:textId="77777777" w:rsidTr="00F96C17">
        <w:tc>
          <w:tcPr>
            <w:tcW w:w="1555" w:type="dxa"/>
          </w:tcPr>
          <w:p w14:paraId="1414AE1A" w14:textId="77777777" w:rsidR="00F96C17" w:rsidRPr="00F25ABF" w:rsidRDefault="00F96C17" w:rsidP="001E2249">
            <w:pPr>
              <w:spacing w:line="240" w:lineRule="auto"/>
              <w:rPr>
                <w:bCs/>
              </w:rPr>
            </w:pPr>
            <w:r>
              <w:rPr>
                <w:bCs/>
              </w:rPr>
              <w:t>Ericsson</w:t>
            </w:r>
          </w:p>
        </w:tc>
        <w:tc>
          <w:tcPr>
            <w:tcW w:w="8407" w:type="dxa"/>
          </w:tcPr>
          <w:p w14:paraId="7867DD9B" w14:textId="77777777" w:rsidR="00F96C17" w:rsidRPr="00F25ABF" w:rsidRDefault="00F96C17" w:rsidP="001E2249">
            <w:pPr>
              <w:spacing w:line="240" w:lineRule="auto"/>
              <w:rPr>
                <w:bCs/>
              </w:rPr>
            </w:pPr>
            <w:r>
              <w:rPr>
                <w:bCs/>
              </w:rPr>
              <w:t xml:space="preserve">We need a proposal for the number of clusters X, before we can decide on these values but in general ok with the proposal. </w:t>
            </w:r>
          </w:p>
        </w:tc>
      </w:tr>
      <w:tr w:rsidR="001E2249" w:rsidRPr="00F25ABF" w14:paraId="69BB940A" w14:textId="77777777" w:rsidTr="00F96C17">
        <w:tc>
          <w:tcPr>
            <w:tcW w:w="1555" w:type="dxa"/>
          </w:tcPr>
          <w:p w14:paraId="3FAC8958" w14:textId="4CE267FD" w:rsidR="001E2249" w:rsidRDefault="001E2249" w:rsidP="001E2249">
            <w:pPr>
              <w:spacing w:line="240" w:lineRule="auto"/>
              <w:rPr>
                <w:bCs/>
              </w:rPr>
            </w:pPr>
            <w:r>
              <w:rPr>
                <w:bCs/>
              </w:rPr>
              <w:t>New H3C</w:t>
            </w:r>
          </w:p>
        </w:tc>
        <w:tc>
          <w:tcPr>
            <w:tcW w:w="8407" w:type="dxa"/>
          </w:tcPr>
          <w:p w14:paraId="591DDD31" w14:textId="24BC3785" w:rsidR="001E2249" w:rsidRDefault="001E2249" w:rsidP="001E2249">
            <w:pPr>
              <w:spacing w:line="240" w:lineRule="auto"/>
              <w:rPr>
                <w:bCs/>
              </w:rPr>
            </w:pPr>
            <w:r>
              <w:rPr>
                <w:bCs/>
              </w:rPr>
              <w:t>Support</w:t>
            </w:r>
          </w:p>
        </w:tc>
      </w:tr>
      <w:tr w:rsidR="00595D24" w:rsidRPr="00F25ABF" w14:paraId="0BBCF368" w14:textId="77777777" w:rsidTr="008D0CCA">
        <w:tc>
          <w:tcPr>
            <w:tcW w:w="1555" w:type="dxa"/>
            <w:vAlign w:val="center"/>
          </w:tcPr>
          <w:p w14:paraId="0B1FEBB6" w14:textId="7B1C5274" w:rsidR="00595D24" w:rsidRDefault="00595D24" w:rsidP="00595D24">
            <w:pPr>
              <w:spacing w:line="240" w:lineRule="auto"/>
              <w:rPr>
                <w:bCs/>
              </w:rPr>
            </w:pPr>
            <w:r>
              <w:rPr>
                <w:bCs/>
              </w:rPr>
              <w:t>QC</w:t>
            </w:r>
          </w:p>
        </w:tc>
        <w:tc>
          <w:tcPr>
            <w:tcW w:w="8407" w:type="dxa"/>
            <w:vAlign w:val="center"/>
          </w:tcPr>
          <w:p w14:paraId="08941C16" w14:textId="77777777" w:rsidR="00595D24" w:rsidRDefault="00595D24" w:rsidP="00595D24">
            <w:pPr>
              <w:spacing w:line="240" w:lineRule="auto"/>
              <w:rPr>
                <w:bCs/>
              </w:rPr>
            </w:pPr>
            <w:r>
              <w:rPr>
                <w:bCs/>
              </w:rPr>
              <w:t xml:space="preserve">Support. </w:t>
            </w:r>
          </w:p>
          <w:p w14:paraId="62A269AD" w14:textId="350639DB" w:rsidR="00595D24" w:rsidRDefault="00595D24" w:rsidP="00595D24">
            <w:pPr>
              <w:spacing w:line="240" w:lineRule="auto"/>
              <w:rPr>
                <w:bCs/>
              </w:rPr>
            </w:pPr>
            <w:r>
              <w:rPr>
                <w:bCs/>
              </w:rPr>
              <w:t xml:space="preserve">It is good to clarify that the cluster is totally confined within the </w:t>
            </w:r>
            <w:r w:rsidRPr="00751133">
              <w:rPr>
                <w:rFonts w:cs="Times"/>
              </w:rPr>
              <w:t>macro cell geographical area</w:t>
            </w:r>
            <w:r>
              <w:rPr>
                <w:rFonts w:cs="Times"/>
              </w:rPr>
              <w:t xml:space="preserve"> (i.e. whether a cluster can partial overlap with adjacent cell area). </w:t>
            </w:r>
          </w:p>
        </w:tc>
      </w:tr>
      <w:tr w:rsidR="00D31BAB" w:rsidRPr="00F25ABF" w14:paraId="6286852F" w14:textId="77777777" w:rsidTr="008D0CCA">
        <w:tc>
          <w:tcPr>
            <w:tcW w:w="1555" w:type="dxa"/>
            <w:vAlign w:val="center"/>
          </w:tcPr>
          <w:p w14:paraId="6F629AD9" w14:textId="1803BF05" w:rsidR="00D31BAB" w:rsidRDefault="00D31BAB" w:rsidP="00D31BAB">
            <w:pPr>
              <w:spacing w:line="240" w:lineRule="auto"/>
              <w:rPr>
                <w:bCs/>
              </w:rPr>
            </w:pPr>
            <w:r>
              <w:rPr>
                <w:bCs/>
              </w:rPr>
              <w:t>Intel</w:t>
            </w:r>
          </w:p>
        </w:tc>
        <w:tc>
          <w:tcPr>
            <w:tcW w:w="8407" w:type="dxa"/>
            <w:vAlign w:val="center"/>
          </w:tcPr>
          <w:p w14:paraId="34DB778F" w14:textId="62C3F2EA" w:rsidR="00D31BAB" w:rsidRDefault="00D31BAB" w:rsidP="00D31BAB">
            <w:pPr>
              <w:spacing w:line="240" w:lineRule="auto"/>
              <w:rPr>
                <w:bCs/>
              </w:rPr>
            </w:pPr>
            <w:r>
              <w:rPr>
                <w:bCs/>
              </w:rPr>
              <w:t>OK with the proposal.</w:t>
            </w:r>
          </w:p>
        </w:tc>
      </w:tr>
      <w:tr w:rsidR="00361CDC" w:rsidRPr="00F25ABF" w14:paraId="7BFBD248" w14:textId="77777777" w:rsidTr="008D0CCA">
        <w:tc>
          <w:tcPr>
            <w:tcW w:w="1555" w:type="dxa"/>
            <w:vAlign w:val="center"/>
          </w:tcPr>
          <w:p w14:paraId="18A88028" w14:textId="18377932" w:rsidR="00361CDC" w:rsidRDefault="00361CDC" w:rsidP="00361CDC">
            <w:pPr>
              <w:spacing w:line="240" w:lineRule="auto"/>
              <w:rPr>
                <w:bCs/>
              </w:rPr>
            </w:pPr>
            <w:r>
              <w:rPr>
                <w:rFonts w:eastAsia="Malgun Gothic" w:hint="eastAsia"/>
                <w:bCs/>
              </w:rPr>
              <w:t>Samsung</w:t>
            </w:r>
          </w:p>
        </w:tc>
        <w:tc>
          <w:tcPr>
            <w:tcW w:w="8407" w:type="dxa"/>
            <w:vAlign w:val="center"/>
          </w:tcPr>
          <w:p w14:paraId="13493ED3" w14:textId="23313494" w:rsidR="00361CDC" w:rsidRDefault="00361CDC" w:rsidP="00361CDC">
            <w:pPr>
              <w:spacing w:line="240" w:lineRule="auto"/>
              <w:rPr>
                <w:bCs/>
              </w:rPr>
            </w:pPr>
            <w:r>
              <w:rPr>
                <w:rFonts w:eastAsia="Malgun Gothic"/>
                <w:bCs/>
              </w:rPr>
              <w:t xml:space="preserve">We support this parameters only when more than one clusters are agreed. For single cluster model, this radius of cluster is too small to put all indoor UEs. </w:t>
            </w:r>
          </w:p>
        </w:tc>
      </w:tr>
      <w:tr w:rsidR="00C74C74" w:rsidRPr="00F25ABF" w14:paraId="20953614" w14:textId="77777777" w:rsidTr="008D0CCA">
        <w:tc>
          <w:tcPr>
            <w:tcW w:w="1555" w:type="dxa"/>
            <w:vAlign w:val="center"/>
          </w:tcPr>
          <w:p w14:paraId="4F9AEFF8" w14:textId="001F6840" w:rsidR="00C74C74" w:rsidRDefault="00C74C74" w:rsidP="00361CDC">
            <w:pPr>
              <w:rPr>
                <w:rFonts w:eastAsia="Malgun Gothic"/>
                <w:bCs/>
              </w:rPr>
            </w:pPr>
            <w:r>
              <w:rPr>
                <w:rFonts w:hint="eastAsia"/>
                <w:bCs/>
              </w:rPr>
              <w:t>CATT</w:t>
            </w:r>
          </w:p>
        </w:tc>
        <w:tc>
          <w:tcPr>
            <w:tcW w:w="8407" w:type="dxa"/>
            <w:vAlign w:val="center"/>
          </w:tcPr>
          <w:p w14:paraId="05F4EF83" w14:textId="4FEF1ECA" w:rsidR="00C74C74" w:rsidRDefault="00C74C74" w:rsidP="00361CDC">
            <w:pPr>
              <w:rPr>
                <w:rFonts w:eastAsia="Malgun Gothic"/>
                <w:bCs/>
              </w:rPr>
            </w:pPr>
            <w:r>
              <w:rPr>
                <w:rFonts w:hint="eastAsia"/>
                <w:bCs/>
              </w:rPr>
              <w:t>It is related to the above proposal.</w:t>
            </w:r>
          </w:p>
        </w:tc>
      </w:tr>
      <w:tr w:rsidR="00834F3D" w14:paraId="21453830" w14:textId="77777777" w:rsidTr="00834F3D">
        <w:tc>
          <w:tcPr>
            <w:tcW w:w="1555" w:type="dxa"/>
          </w:tcPr>
          <w:p w14:paraId="312B57D5" w14:textId="77777777" w:rsidR="00834F3D" w:rsidRDefault="00834F3D" w:rsidP="008D0CCA">
            <w:pPr>
              <w:spacing w:line="240" w:lineRule="auto"/>
              <w:rPr>
                <w:bCs/>
              </w:rPr>
            </w:pPr>
            <w:r>
              <w:rPr>
                <w:rFonts w:hint="eastAsia"/>
                <w:bCs/>
              </w:rPr>
              <w:t>X</w:t>
            </w:r>
            <w:r>
              <w:rPr>
                <w:bCs/>
              </w:rPr>
              <w:t>iaomi</w:t>
            </w:r>
          </w:p>
        </w:tc>
        <w:tc>
          <w:tcPr>
            <w:tcW w:w="8407" w:type="dxa"/>
          </w:tcPr>
          <w:p w14:paraId="66D555B0" w14:textId="77777777" w:rsidR="00834F3D" w:rsidRDefault="00834F3D" w:rsidP="008D0CCA">
            <w:pPr>
              <w:spacing w:line="240" w:lineRule="auto"/>
              <w:rPr>
                <w:bCs/>
              </w:rPr>
            </w:pPr>
            <w:r>
              <w:rPr>
                <w:bCs/>
              </w:rPr>
              <w:t>Although we prefer to reuse the radius of Micro for UE cluster, i.e. R=28.9m, we are also fine with the current proposal.</w:t>
            </w:r>
          </w:p>
        </w:tc>
      </w:tr>
      <w:tr w:rsidR="00707102" w14:paraId="6A7B94CB" w14:textId="77777777" w:rsidTr="00834F3D">
        <w:tc>
          <w:tcPr>
            <w:tcW w:w="1555" w:type="dxa"/>
          </w:tcPr>
          <w:p w14:paraId="100E8ED6" w14:textId="70A7DDDE" w:rsidR="00707102" w:rsidRDefault="00707102" w:rsidP="00707102">
            <w:pPr>
              <w:spacing w:line="240" w:lineRule="auto"/>
              <w:rPr>
                <w:bCs/>
              </w:rPr>
            </w:pPr>
            <w:r>
              <w:rPr>
                <w:bCs/>
              </w:rPr>
              <w:t>Nokia/NSB</w:t>
            </w:r>
          </w:p>
        </w:tc>
        <w:tc>
          <w:tcPr>
            <w:tcW w:w="8407" w:type="dxa"/>
          </w:tcPr>
          <w:p w14:paraId="198A5214" w14:textId="72F78861" w:rsidR="00707102" w:rsidRDefault="00707102" w:rsidP="00707102">
            <w:pPr>
              <w:spacing w:line="240" w:lineRule="auto"/>
              <w:rPr>
                <w:bCs/>
              </w:rPr>
            </w:pPr>
            <w:r>
              <w:rPr>
                <w:bCs/>
              </w:rPr>
              <w:t xml:space="preserve">Support </w:t>
            </w:r>
          </w:p>
        </w:tc>
      </w:tr>
      <w:tr w:rsidR="00587B64" w14:paraId="382B299B" w14:textId="77777777" w:rsidTr="00587B64">
        <w:tc>
          <w:tcPr>
            <w:tcW w:w="1555" w:type="dxa"/>
          </w:tcPr>
          <w:p w14:paraId="02074ABC" w14:textId="77777777" w:rsidR="00587B64" w:rsidRDefault="00587B64" w:rsidP="00587B64">
            <w:pPr>
              <w:spacing w:line="240" w:lineRule="auto"/>
              <w:rPr>
                <w:bCs/>
              </w:rPr>
            </w:pPr>
            <w:r>
              <w:rPr>
                <w:rFonts w:hint="eastAsia"/>
                <w:bCs/>
              </w:rPr>
              <w:lastRenderedPageBreak/>
              <w:t>S</w:t>
            </w:r>
            <w:r>
              <w:rPr>
                <w:bCs/>
              </w:rPr>
              <w:t>preadtrum</w:t>
            </w:r>
          </w:p>
        </w:tc>
        <w:tc>
          <w:tcPr>
            <w:tcW w:w="8407" w:type="dxa"/>
          </w:tcPr>
          <w:p w14:paraId="6CCAB914" w14:textId="77777777" w:rsidR="00587B64" w:rsidRDefault="00587B64" w:rsidP="00587B64">
            <w:pPr>
              <w:spacing w:line="240" w:lineRule="auto"/>
              <w:rPr>
                <w:bCs/>
              </w:rPr>
            </w:pPr>
            <w:r>
              <w:rPr>
                <w:rFonts w:hint="eastAsia"/>
                <w:bCs/>
              </w:rPr>
              <w:t>A</w:t>
            </w:r>
            <w:r>
              <w:rPr>
                <w:bCs/>
              </w:rPr>
              <w:t>gree with Ericsson.</w:t>
            </w:r>
          </w:p>
        </w:tc>
      </w:tr>
      <w:tr w:rsidR="002218B5" w14:paraId="433C5F42" w14:textId="77777777" w:rsidTr="002218B5">
        <w:tc>
          <w:tcPr>
            <w:tcW w:w="1555" w:type="dxa"/>
          </w:tcPr>
          <w:p w14:paraId="04EA4733" w14:textId="77777777" w:rsidR="002218B5" w:rsidRDefault="002218B5" w:rsidP="007351D2">
            <w:pPr>
              <w:spacing w:line="240" w:lineRule="auto"/>
              <w:rPr>
                <w:bCs/>
              </w:rPr>
            </w:pPr>
            <w:r>
              <w:rPr>
                <w:rFonts w:hint="eastAsia"/>
                <w:bCs/>
              </w:rPr>
              <w:t>v</w:t>
            </w:r>
            <w:r>
              <w:rPr>
                <w:bCs/>
              </w:rPr>
              <w:t>ivo</w:t>
            </w:r>
          </w:p>
        </w:tc>
        <w:tc>
          <w:tcPr>
            <w:tcW w:w="8407" w:type="dxa"/>
          </w:tcPr>
          <w:p w14:paraId="2ABA2C25" w14:textId="77777777" w:rsidR="002218B5" w:rsidRDefault="002218B5" w:rsidP="007351D2">
            <w:pPr>
              <w:spacing w:line="240" w:lineRule="auto"/>
              <w:rPr>
                <w:bCs/>
              </w:rPr>
            </w:pPr>
            <w:r>
              <w:rPr>
                <w:bCs/>
              </w:rPr>
              <w:t>We are fine with the proposal</w:t>
            </w:r>
          </w:p>
        </w:tc>
      </w:tr>
      <w:tr w:rsidR="005200BA" w14:paraId="41B12A6E" w14:textId="77777777" w:rsidTr="002218B5">
        <w:tc>
          <w:tcPr>
            <w:tcW w:w="1555" w:type="dxa"/>
          </w:tcPr>
          <w:p w14:paraId="35A92C9F" w14:textId="5DFB1249" w:rsidR="005200BA" w:rsidRDefault="005200BA" w:rsidP="005200BA">
            <w:pPr>
              <w:rPr>
                <w:bCs/>
              </w:rPr>
            </w:pPr>
            <w:r w:rsidRPr="002652D0">
              <w:rPr>
                <w:rFonts w:hint="eastAsia"/>
                <w:bCs/>
                <w:color w:val="FF0000"/>
              </w:rPr>
              <w:t>M</w:t>
            </w:r>
            <w:r w:rsidRPr="002652D0">
              <w:rPr>
                <w:bCs/>
                <w:color w:val="FF0000"/>
              </w:rPr>
              <w:t>oderator</w:t>
            </w:r>
          </w:p>
        </w:tc>
        <w:tc>
          <w:tcPr>
            <w:tcW w:w="8407" w:type="dxa"/>
          </w:tcPr>
          <w:p w14:paraId="3621972B" w14:textId="03F971F6" w:rsidR="005200BA" w:rsidRDefault="005200BA" w:rsidP="005200BA">
            <w:pPr>
              <w:rPr>
                <w:bCs/>
              </w:rPr>
            </w:pPr>
            <w:r w:rsidRPr="002652D0">
              <w:rPr>
                <w:rFonts w:hint="eastAsia"/>
                <w:bCs/>
                <w:color w:val="FF0000"/>
              </w:rPr>
              <w:t>W</w:t>
            </w:r>
            <w:r w:rsidRPr="002652D0">
              <w:rPr>
                <w:bCs/>
                <w:color w:val="FF0000"/>
              </w:rPr>
              <w:t>e can discuss this proposal later after the cluster number X is determined.</w:t>
            </w:r>
          </w:p>
        </w:tc>
      </w:tr>
    </w:tbl>
    <w:p w14:paraId="72106C5A" w14:textId="77777777" w:rsidR="00F34C41" w:rsidRPr="002218B5" w:rsidRDefault="00F34C41" w:rsidP="00517888">
      <w:pPr>
        <w:rPr>
          <w:rFonts w:cs="Times"/>
        </w:rPr>
      </w:pPr>
    </w:p>
    <w:p w14:paraId="29F1B47B" w14:textId="2A5AB0E5" w:rsidR="00342138" w:rsidRPr="00394EBD" w:rsidRDefault="00342138" w:rsidP="00342138">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6</w:t>
      </w:r>
      <w:r w:rsidR="008A0F68">
        <w:rPr>
          <w:b/>
          <w:i/>
          <w:u w:val="single"/>
        </w:rPr>
        <w:t>(Closed)</w:t>
      </w:r>
      <w:r w:rsidRPr="00394EBD">
        <w:rPr>
          <w:b/>
          <w:i/>
          <w:u w:val="single"/>
        </w:rPr>
        <w:t>:</w:t>
      </w:r>
    </w:p>
    <w:p w14:paraId="08BF6489" w14:textId="1F1C8D6C" w:rsidR="00E725FD" w:rsidRPr="008276CC" w:rsidRDefault="00A12F5B" w:rsidP="0003121C">
      <w:r>
        <w:t>Regarding</w:t>
      </w:r>
      <w:r w:rsidR="00E725FD" w:rsidRPr="008276CC">
        <w:t xml:space="preserve"> </w:t>
      </w:r>
      <w:r w:rsidRPr="0060687D">
        <w:rPr>
          <w:rFonts w:cs="Times"/>
        </w:rPr>
        <w:t>random and uniform</w:t>
      </w:r>
      <w:r>
        <w:rPr>
          <w:rFonts w:cs="Times"/>
        </w:rPr>
        <w:t xml:space="preserve"> UE distribution</w:t>
      </w:r>
      <w:r w:rsidRPr="008276CC">
        <w:t xml:space="preserve"> </w:t>
      </w:r>
      <w:r w:rsidR="00E725FD" w:rsidRPr="008276CC">
        <w:t>in Dense Urban Macro layer scenario and Dense Urban Micro layer scenario for FR2-1, consider the following</w:t>
      </w:r>
      <w:r>
        <w:t xml:space="preserve"> for </w:t>
      </w:r>
      <w:r w:rsidRPr="008276CC">
        <w:t>UE outdoor/indoor proportion</w:t>
      </w:r>
      <w:r w:rsidR="00E725FD" w:rsidRPr="008276CC">
        <w:t>:</w:t>
      </w:r>
    </w:p>
    <w:p w14:paraId="31807F23" w14:textId="77777777" w:rsidR="00E725FD" w:rsidRPr="008276CC" w:rsidRDefault="00E725FD" w:rsidP="0003121C">
      <w:pPr>
        <w:pStyle w:val="ListParagraph"/>
        <w:numPr>
          <w:ilvl w:val="0"/>
          <w:numId w:val="138"/>
        </w:numPr>
        <w:ind w:firstLineChars="0"/>
      </w:pPr>
      <w:r w:rsidRPr="008276CC">
        <w:t>Baseline: 100% Outdoor in cars: 30km/h</w:t>
      </w:r>
    </w:p>
    <w:p w14:paraId="299A315E" w14:textId="77777777" w:rsidR="00E725FD" w:rsidRPr="008276CC" w:rsidRDefault="00E725FD" w:rsidP="0003121C">
      <w:pPr>
        <w:pStyle w:val="ListParagraph"/>
        <w:numPr>
          <w:ilvl w:val="0"/>
          <w:numId w:val="138"/>
        </w:numPr>
        <w:ind w:firstLineChars="0"/>
      </w:pPr>
      <w:r>
        <w:t>Optional</w:t>
      </w:r>
      <w:r w:rsidRPr="008276CC">
        <w:t>: 20% Outdoor in cars: 30km/h, 80% Indoor in houses: 3km/h</w:t>
      </w:r>
    </w:p>
    <w:p w14:paraId="1B6499D9" w14:textId="77777777" w:rsidR="00E725FD" w:rsidRPr="008276CC" w:rsidRDefault="00E725FD" w:rsidP="0003121C">
      <w:pPr>
        <w:pStyle w:val="ListParagraph"/>
        <w:numPr>
          <w:ilvl w:val="1"/>
          <w:numId w:val="138"/>
        </w:numPr>
        <w:ind w:firstLineChars="0"/>
      </w:pPr>
      <w:r w:rsidRPr="008276CC">
        <w:t xml:space="preserve">Outdoor UEs: 1.5 m; </w:t>
      </w:r>
    </w:p>
    <w:p w14:paraId="7D6EE43B" w14:textId="046DEF7E" w:rsidR="00E725FD" w:rsidRPr="008276CC" w:rsidRDefault="00E725FD" w:rsidP="0003121C">
      <w:pPr>
        <w:pStyle w:val="ListParagraph"/>
        <w:numPr>
          <w:ilvl w:val="1"/>
          <w:numId w:val="138"/>
        </w:numPr>
        <w:ind w:firstLineChars="0"/>
      </w:pPr>
      <w:r w:rsidRPr="008276CC">
        <w:t>Indoor UEs: 3(</w:t>
      </w:r>
      <w:r w:rsidRPr="008276CC">
        <w:rPr>
          <w:rFonts w:ascii="Times" w:eastAsia="DengXian" w:hAnsi="Times" w:cs="Times"/>
        </w:rPr>
        <w:t>n</w:t>
      </w:r>
      <w:r w:rsidRPr="008276CC">
        <w:rPr>
          <w:rFonts w:ascii="Times" w:eastAsia="DengXian" w:hAnsi="Times" w:cs="Times"/>
          <w:vertAlign w:val="subscript"/>
        </w:rPr>
        <w:t>fl</w:t>
      </w:r>
      <w:r w:rsidRPr="008276CC">
        <w:t xml:space="preserve"> – 1) + 1.5; </w:t>
      </w:r>
      <w:r w:rsidRPr="008276CC">
        <w:rPr>
          <w:rFonts w:ascii="Times" w:eastAsia="DengXian" w:hAnsi="Times" w:cs="Times"/>
        </w:rPr>
        <w:t>n</w:t>
      </w:r>
      <w:r w:rsidRPr="008276CC">
        <w:rPr>
          <w:rFonts w:ascii="Times" w:eastAsia="DengXian" w:hAnsi="Times" w:cs="Times"/>
          <w:vertAlign w:val="subscript"/>
        </w:rPr>
        <w:t>fl</w:t>
      </w:r>
      <w:r w:rsidRPr="008276CC">
        <w:t xml:space="preserve"> ~ uniform(1,</w:t>
      </w:r>
      <w:r w:rsidRPr="008276CC">
        <w:rPr>
          <w:rFonts w:ascii="Times" w:eastAsia="DengXian" w:hAnsi="Times" w:cs="Times"/>
        </w:rPr>
        <w:t xml:space="preserve"> N</w:t>
      </w:r>
      <w:r w:rsidRPr="008276CC">
        <w:rPr>
          <w:rFonts w:ascii="Times" w:eastAsia="DengXian" w:hAnsi="Times" w:cs="Times"/>
          <w:vertAlign w:val="subscript"/>
        </w:rPr>
        <w:t>fl</w:t>
      </w:r>
      <w:r w:rsidRPr="008276CC">
        <w:t xml:space="preserve">) where </w:t>
      </w:r>
      <w:r w:rsidRPr="008276CC">
        <w:rPr>
          <w:rFonts w:ascii="Times" w:eastAsia="DengXian" w:hAnsi="Times" w:cs="Times"/>
        </w:rPr>
        <w:t>N</w:t>
      </w:r>
      <w:r w:rsidRPr="008276CC">
        <w:rPr>
          <w:rFonts w:ascii="Times" w:eastAsia="DengXian" w:hAnsi="Times" w:cs="Times"/>
          <w:vertAlign w:val="subscript"/>
        </w:rPr>
        <w:t>fl</w:t>
      </w:r>
      <w:r w:rsidRPr="008276CC">
        <w:t xml:space="preserve"> ~ uniform(4,8)</w:t>
      </w:r>
    </w:p>
    <w:p w14:paraId="0AB186B6" w14:textId="5789A6B1" w:rsidR="00E725FD" w:rsidRPr="00E725FD" w:rsidRDefault="00E725FD" w:rsidP="00517888">
      <w:pPr>
        <w:rPr>
          <w:rFonts w:cs="Times"/>
        </w:rPr>
      </w:pPr>
    </w:p>
    <w:p w14:paraId="1D8736A3"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29C1A162"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47C26F"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FB1782" w14:textId="77777777" w:rsidR="00C83A93" w:rsidRDefault="00C83A93" w:rsidP="00E9374A">
            <w:pPr>
              <w:spacing w:line="240" w:lineRule="auto"/>
              <w:jc w:val="center"/>
              <w:rPr>
                <w:b/>
              </w:rPr>
            </w:pPr>
            <w:r>
              <w:rPr>
                <w:b/>
              </w:rPr>
              <w:t>Comment</w:t>
            </w:r>
          </w:p>
        </w:tc>
      </w:tr>
      <w:tr w:rsidR="00C83A93" w14:paraId="5C188C3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0458E733" w14:textId="10716B57" w:rsidR="00C83A93" w:rsidRDefault="00633472"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1AA44A6" w14:textId="7AAC149E" w:rsidR="00C83A93" w:rsidRDefault="00B8427A" w:rsidP="00E9374A">
            <w:pPr>
              <w:spacing w:line="240" w:lineRule="auto"/>
              <w:rPr>
                <w:bCs/>
              </w:rPr>
            </w:pPr>
            <w:r>
              <w:rPr>
                <w:rFonts w:hint="eastAsia"/>
                <w:bCs/>
              </w:rPr>
              <w:t>T</w:t>
            </w:r>
            <w:r>
              <w:rPr>
                <w:bCs/>
              </w:rPr>
              <w:t>he second bullet is the typical simulation assumptions. We propose to either 1) mark the second bullet as baseline or 2) mark both of them as optional.</w:t>
            </w:r>
          </w:p>
        </w:tc>
      </w:tr>
      <w:tr w:rsidR="00F0249A" w14:paraId="74FE85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60141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EEE61B" w14:textId="77777777" w:rsidR="00F0249A" w:rsidRDefault="00F0249A" w:rsidP="0055581A">
            <w:pPr>
              <w:spacing w:line="240" w:lineRule="auto"/>
              <w:rPr>
                <w:bCs/>
              </w:rPr>
            </w:pPr>
            <w:r>
              <w:rPr>
                <w:rFonts w:hint="eastAsia"/>
                <w:bCs/>
              </w:rPr>
              <w:t>F</w:t>
            </w:r>
            <w:r>
              <w:rPr>
                <w:bCs/>
              </w:rPr>
              <w:t>ine.</w:t>
            </w:r>
          </w:p>
        </w:tc>
      </w:tr>
      <w:tr w:rsidR="00A27F1D" w:rsidRPr="00F25ABF" w14:paraId="2843CAF0" w14:textId="77777777" w:rsidTr="00A27F1D">
        <w:tc>
          <w:tcPr>
            <w:tcW w:w="1555" w:type="dxa"/>
          </w:tcPr>
          <w:p w14:paraId="7896E2E3" w14:textId="77777777" w:rsidR="00A27F1D" w:rsidRPr="00F25ABF" w:rsidRDefault="00A27F1D" w:rsidP="001E2249">
            <w:pPr>
              <w:spacing w:line="240" w:lineRule="auto"/>
              <w:rPr>
                <w:bCs/>
              </w:rPr>
            </w:pPr>
            <w:r>
              <w:rPr>
                <w:bCs/>
              </w:rPr>
              <w:t>Ericsson</w:t>
            </w:r>
          </w:p>
        </w:tc>
        <w:tc>
          <w:tcPr>
            <w:tcW w:w="8407" w:type="dxa"/>
          </w:tcPr>
          <w:p w14:paraId="4F8B2629" w14:textId="77777777" w:rsidR="00A27F1D" w:rsidRPr="00F25ABF" w:rsidRDefault="00A27F1D" w:rsidP="001E2249">
            <w:pPr>
              <w:spacing w:line="240" w:lineRule="auto"/>
              <w:rPr>
                <w:bCs/>
              </w:rPr>
            </w:pPr>
            <w:r>
              <w:rPr>
                <w:bCs/>
              </w:rPr>
              <w:t xml:space="preserve">What is the motivation to have baseline as Outdoor with all UEs in cars? If we assume all UEs are in cars, car penetration losses will prevent any scenario where UE-UE CLI maybe dominant. Instead, we prefer no cars with 3 km/h. </w:t>
            </w:r>
          </w:p>
        </w:tc>
      </w:tr>
      <w:tr w:rsidR="001E2249" w:rsidRPr="00F25ABF" w14:paraId="2F24D0CF" w14:textId="77777777" w:rsidTr="00A27F1D">
        <w:tc>
          <w:tcPr>
            <w:tcW w:w="1555" w:type="dxa"/>
          </w:tcPr>
          <w:p w14:paraId="1C80CD14" w14:textId="7AAA6560" w:rsidR="001E2249" w:rsidRDefault="001E2249" w:rsidP="001E2249">
            <w:pPr>
              <w:spacing w:line="240" w:lineRule="auto"/>
              <w:rPr>
                <w:bCs/>
              </w:rPr>
            </w:pPr>
            <w:r>
              <w:rPr>
                <w:bCs/>
              </w:rPr>
              <w:t>New H3C</w:t>
            </w:r>
          </w:p>
        </w:tc>
        <w:tc>
          <w:tcPr>
            <w:tcW w:w="8407" w:type="dxa"/>
          </w:tcPr>
          <w:p w14:paraId="144827A0" w14:textId="76001F17" w:rsidR="001E2249" w:rsidRDefault="001E2249" w:rsidP="001E2249">
            <w:pPr>
              <w:spacing w:line="240" w:lineRule="auto"/>
              <w:rPr>
                <w:bCs/>
              </w:rPr>
            </w:pPr>
            <w:r>
              <w:rPr>
                <w:bCs/>
              </w:rPr>
              <w:t>Support</w:t>
            </w:r>
          </w:p>
        </w:tc>
      </w:tr>
      <w:tr w:rsidR="00595D24" w:rsidRPr="00F25ABF" w14:paraId="08BD24BE" w14:textId="77777777" w:rsidTr="008D0CCA">
        <w:tc>
          <w:tcPr>
            <w:tcW w:w="1555" w:type="dxa"/>
            <w:vAlign w:val="center"/>
          </w:tcPr>
          <w:p w14:paraId="79D485C4" w14:textId="0A7F5263" w:rsidR="00595D24" w:rsidRDefault="00595D24" w:rsidP="00595D24">
            <w:pPr>
              <w:spacing w:line="240" w:lineRule="auto"/>
              <w:rPr>
                <w:bCs/>
              </w:rPr>
            </w:pPr>
            <w:r>
              <w:rPr>
                <w:bCs/>
              </w:rPr>
              <w:t>QC</w:t>
            </w:r>
          </w:p>
        </w:tc>
        <w:tc>
          <w:tcPr>
            <w:tcW w:w="8407" w:type="dxa"/>
            <w:vAlign w:val="center"/>
          </w:tcPr>
          <w:p w14:paraId="691C9641" w14:textId="51885FF4" w:rsidR="00595D24" w:rsidRDefault="00595D24" w:rsidP="00595D24">
            <w:pPr>
              <w:spacing w:line="240" w:lineRule="auto"/>
              <w:rPr>
                <w:bCs/>
              </w:rPr>
            </w:pPr>
            <w:r>
              <w:rPr>
                <w:bCs/>
              </w:rPr>
              <w:t>Support in principle. Similar views as Ericsson, we support to study 3km/h for outdoor UEs.</w:t>
            </w:r>
          </w:p>
        </w:tc>
      </w:tr>
      <w:tr w:rsidR="008B20BE" w:rsidRPr="00F25ABF" w14:paraId="0D1C21B0" w14:textId="77777777" w:rsidTr="008D0CCA">
        <w:tc>
          <w:tcPr>
            <w:tcW w:w="1555" w:type="dxa"/>
          </w:tcPr>
          <w:p w14:paraId="51177DDC" w14:textId="174F0EFC" w:rsidR="008B20BE" w:rsidRDefault="008B20BE" w:rsidP="008B20BE">
            <w:pPr>
              <w:spacing w:line="240" w:lineRule="auto"/>
              <w:rPr>
                <w:bCs/>
              </w:rPr>
            </w:pPr>
            <w:r>
              <w:rPr>
                <w:bCs/>
              </w:rPr>
              <w:t>Intel</w:t>
            </w:r>
          </w:p>
        </w:tc>
        <w:tc>
          <w:tcPr>
            <w:tcW w:w="8407" w:type="dxa"/>
          </w:tcPr>
          <w:p w14:paraId="0D4437C4" w14:textId="4EFE915E" w:rsidR="008B20BE" w:rsidRDefault="008B20BE" w:rsidP="008B20BE">
            <w:pPr>
              <w:spacing w:line="240" w:lineRule="auto"/>
              <w:rPr>
                <w:bCs/>
              </w:rPr>
            </w:pPr>
            <w:r w:rsidRPr="00CC574A">
              <w:rPr>
                <w:bCs/>
              </w:rPr>
              <w:t>We are OK with the proposal.</w:t>
            </w:r>
          </w:p>
        </w:tc>
      </w:tr>
      <w:tr w:rsidR="00361CDC" w:rsidRPr="00F25ABF" w14:paraId="0EE09B5F" w14:textId="77777777" w:rsidTr="008D0CCA">
        <w:tc>
          <w:tcPr>
            <w:tcW w:w="1555" w:type="dxa"/>
            <w:vAlign w:val="center"/>
          </w:tcPr>
          <w:p w14:paraId="24057332" w14:textId="3D6059E5" w:rsidR="00361CDC" w:rsidRDefault="00361CDC" w:rsidP="00361CDC">
            <w:pPr>
              <w:spacing w:line="240" w:lineRule="auto"/>
              <w:rPr>
                <w:bCs/>
              </w:rPr>
            </w:pPr>
            <w:r>
              <w:rPr>
                <w:rFonts w:eastAsia="Malgun Gothic" w:hint="eastAsia"/>
                <w:bCs/>
              </w:rPr>
              <w:t>Samsung</w:t>
            </w:r>
          </w:p>
        </w:tc>
        <w:tc>
          <w:tcPr>
            <w:tcW w:w="8407" w:type="dxa"/>
            <w:vAlign w:val="center"/>
          </w:tcPr>
          <w:p w14:paraId="00210C46" w14:textId="34657577" w:rsidR="00361CDC" w:rsidRPr="00CC574A" w:rsidRDefault="00361CDC" w:rsidP="00361CDC">
            <w:pPr>
              <w:spacing w:line="240" w:lineRule="auto"/>
              <w:rPr>
                <w:bCs/>
              </w:rPr>
            </w:pPr>
            <w:r>
              <w:rPr>
                <w:rFonts w:eastAsia="Malgun Gothic" w:hint="eastAsia"/>
                <w:bCs/>
              </w:rPr>
              <w:t>We support</w:t>
            </w:r>
            <w:r>
              <w:rPr>
                <w:rFonts w:eastAsia="Malgun Gothic"/>
                <w:bCs/>
              </w:rPr>
              <w:t xml:space="preserve"> the proposal</w:t>
            </w:r>
          </w:p>
        </w:tc>
      </w:tr>
      <w:tr w:rsidR="00C74C74" w:rsidRPr="00F25ABF" w14:paraId="45743346" w14:textId="77777777" w:rsidTr="008D0CCA">
        <w:tc>
          <w:tcPr>
            <w:tcW w:w="1555" w:type="dxa"/>
            <w:vAlign w:val="center"/>
          </w:tcPr>
          <w:p w14:paraId="57E20B52" w14:textId="1259F17A" w:rsidR="00C74C74" w:rsidRDefault="00C74C74" w:rsidP="00361CDC">
            <w:pPr>
              <w:rPr>
                <w:rFonts w:eastAsia="Malgun Gothic"/>
                <w:bCs/>
              </w:rPr>
            </w:pPr>
            <w:r>
              <w:rPr>
                <w:rFonts w:hint="eastAsia"/>
                <w:bCs/>
              </w:rPr>
              <w:t>CATT</w:t>
            </w:r>
          </w:p>
        </w:tc>
        <w:tc>
          <w:tcPr>
            <w:tcW w:w="8407" w:type="dxa"/>
            <w:vAlign w:val="center"/>
          </w:tcPr>
          <w:p w14:paraId="15D91E83" w14:textId="1F918CD8" w:rsidR="00C74C74" w:rsidRDefault="00C74C74" w:rsidP="00361CDC">
            <w:pPr>
              <w:rPr>
                <w:rFonts w:eastAsia="Malgun Gothic"/>
                <w:bCs/>
              </w:rPr>
            </w:pPr>
            <w:r>
              <w:rPr>
                <w:rFonts w:hint="eastAsia"/>
                <w:bCs/>
              </w:rPr>
              <w:t xml:space="preserve">Fine </w:t>
            </w:r>
            <w:r>
              <w:rPr>
                <w:bCs/>
              </w:rPr>
              <w:t>with the</w:t>
            </w:r>
            <w:r>
              <w:rPr>
                <w:rFonts w:hint="eastAsia"/>
                <w:bCs/>
              </w:rPr>
              <w:t xml:space="preserve"> proposal.</w:t>
            </w:r>
          </w:p>
        </w:tc>
      </w:tr>
      <w:tr w:rsidR="00834F3D" w14:paraId="0BB3D8D6" w14:textId="77777777" w:rsidTr="00834F3D">
        <w:tc>
          <w:tcPr>
            <w:tcW w:w="1555" w:type="dxa"/>
          </w:tcPr>
          <w:p w14:paraId="64B8E085" w14:textId="77777777" w:rsidR="00834F3D" w:rsidRDefault="00834F3D" w:rsidP="008D0CCA">
            <w:pPr>
              <w:spacing w:line="240" w:lineRule="auto"/>
              <w:rPr>
                <w:bCs/>
              </w:rPr>
            </w:pPr>
            <w:r>
              <w:rPr>
                <w:rFonts w:hint="eastAsia"/>
                <w:bCs/>
              </w:rPr>
              <w:t>X</w:t>
            </w:r>
            <w:r>
              <w:rPr>
                <w:bCs/>
              </w:rPr>
              <w:t>iaomi</w:t>
            </w:r>
          </w:p>
        </w:tc>
        <w:tc>
          <w:tcPr>
            <w:tcW w:w="8407" w:type="dxa"/>
          </w:tcPr>
          <w:p w14:paraId="238A4CDF" w14:textId="77777777" w:rsidR="00834F3D" w:rsidRDefault="00834F3D" w:rsidP="008D0CCA">
            <w:pPr>
              <w:spacing w:line="240" w:lineRule="auto"/>
              <w:rPr>
                <w:bCs/>
              </w:rPr>
            </w:pPr>
            <w:r>
              <w:rPr>
                <w:bCs/>
              </w:rPr>
              <w:t>Support.</w:t>
            </w:r>
          </w:p>
        </w:tc>
      </w:tr>
      <w:tr w:rsidR="004204CC" w14:paraId="4352290A" w14:textId="77777777" w:rsidTr="008D0CCA">
        <w:tc>
          <w:tcPr>
            <w:tcW w:w="1555" w:type="dxa"/>
            <w:vAlign w:val="center"/>
          </w:tcPr>
          <w:p w14:paraId="5719C570" w14:textId="132582F5"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12B84C42" w14:textId="211DBE42" w:rsidR="004204CC" w:rsidRDefault="004204CC" w:rsidP="004204CC">
            <w:pPr>
              <w:spacing w:line="240" w:lineRule="auto"/>
              <w:rPr>
                <w:bCs/>
              </w:rPr>
            </w:pPr>
            <w:r w:rsidRPr="00D835CE">
              <w:rPr>
                <w:rFonts w:eastAsia="BatangChe" w:cstheme="minorHAnsi"/>
                <w:bCs/>
              </w:rPr>
              <w:t>We support above proposal.</w:t>
            </w:r>
          </w:p>
        </w:tc>
      </w:tr>
      <w:tr w:rsidR="00707102" w14:paraId="1537F1AE" w14:textId="77777777" w:rsidTr="008D0CCA">
        <w:tc>
          <w:tcPr>
            <w:tcW w:w="1555" w:type="dxa"/>
          </w:tcPr>
          <w:p w14:paraId="5B1C8A1E" w14:textId="42EC28DF" w:rsidR="00707102" w:rsidRPr="00D835CE" w:rsidRDefault="00707102" w:rsidP="00707102">
            <w:pPr>
              <w:spacing w:line="240" w:lineRule="auto"/>
              <w:rPr>
                <w:rFonts w:eastAsia="Malgun Gothic" w:cstheme="minorHAnsi"/>
                <w:bCs/>
              </w:rPr>
            </w:pPr>
            <w:r>
              <w:rPr>
                <w:bCs/>
              </w:rPr>
              <w:t>Nokia/NSB</w:t>
            </w:r>
          </w:p>
        </w:tc>
        <w:tc>
          <w:tcPr>
            <w:tcW w:w="8407" w:type="dxa"/>
          </w:tcPr>
          <w:p w14:paraId="70EB7D6F" w14:textId="78E8D2D8" w:rsidR="00707102" w:rsidRPr="00D835CE" w:rsidRDefault="00707102" w:rsidP="00707102">
            <w:pPr>
              <w:spacing w:line="240" w:lineRule="auto"/>
              <w:rPr>
                <w:rFonts w:eastAsia="BatangChe" w:cstheme="minorHAnsi"/>
                <w:bCs/>
              </w:rPr>
            </w:pPr>
            <w:r>
              <w:rPr>
                <w:bCs/>
              </w:rPr>
              <w:t xml:space="preserve">We are fine with the proposal. Also fine with Ericsson proposal. </w:t>
            </w:r>
          </w:p>
        </w:tc>
      </w:tr>
      <w:tr w:rsidR="00587B64" w14:paraId="44EE6AB1" w14:textId="77777777" w:rsidTr="00587B64">
        <w:tc>
          <w:tcPr>
            <w:tcW w:w="1555" w:type="dxa"/>
          </w:tcPr>
          <w:p w14:paraId="5BC52979" w14:textId="77777777" w:rsidR="00587B64" w:rsidRDefault="00587B64" w:rsidP="00587B64">
            <w:pPr>
              <w:spacing w:line="240" w:lineRule="auto"/>
              <w:rPr>
                <w:bCs/>
              </w:rPr>
            </w:pPr>
            <w:r>
              <w:rPr>
                <w:rFonts w:hint="eastAsia"/>
                <w:bCs/>
              </w:rPr>
              <w:t>S</w:t>
            </w:r>
            <w:r>
              <w:rPr>
                <w:bCs/>
              </w:rPr>
              <w:t>preadtrum</w:t>
            </w:r>
          </w:p>
        </w:tc>
        <w:tc>
          <w:tcPr>
            <w:tcW w:w="8407" w:type="dxa"/>
          </w:tcPr>
          <w:p w14:paraId="35D4EF55" w14:textId="77777777" w:rsidR="00587B64" w:rsidRDefault="00587B64" w:rsidP="00587B64">
            <w:pPr>
              <w:spacing w:line="240" w:lineRule="auto"/>
              <w:rPr>
                <w:bCs/>
              </w:rPr>
            </w:pPr>
            <w:r>
              <w:rPr>
                <w:rFonts w:hint="eastAsia"/>
                <w:bCs/>
              </w:rPr>
              <w:t>A</w:t>
            </w:r>
            <w:r>
              <w:rPr>
                <w:bCs/>
              </w:rPr>
              <w:t>gree with Ericsson.</w:t>
            </w:r>
          </w:p>
        </w:tc>
      </w:tr>
      <w:tr w:rsidR="002218B5" w14:paraId="07A6ECAF" w14:textId="77777777" w:rsidTr="002218B5">
        <w:tc>
          <w:tcPr>
            <w:tcW w:w="1555" w:type="dxa"/>
          </w:tcPr>
          <w:p w14:paraId="7E1F3C51" w14:textId="77777777" w:rsidR="002218B5" w:rsidRDefault="002218B5" w:rsidP="007351D2">
            <w:pPr>
              <w:spacing w:line="240" w:lineRule="auto"/>
              <w:rPr>
                <w:bCs/>
              </w:rPr>
            </w:pPr>
            <w:r>
              <w:rPr>
                <w:rFonts w:hint="eastAsia"/>
                <w:bCs/>
              </w:rPr>
              <w:lastRenderedPageBreak/>
              <w:t>v</w:t>
            </w:r>
            <w:r>
              <w:rPr>
                <w:bCs/>
              </w:rPr>
              <w:t>ivo</w:t>
            </w:r>
          </w:p>
        </w:tc>
        <w:tc>
          <w:tcPr>
            <w:tcW w:w="8407" w:type="dxa"/>
          </w:tcPr>
          <w:p w14:paraId="0F59EB5C" w14:textId="77777777" w:rsidR="002218B5" w:rsidRDefault="002218B5" w:rsidP="007351D2">
            <w:pPr>
              <w:spacing w:line="240" w:lineRule="auto"/>
              <w:rPr>
                <w:bCs/>
              </w:rPr>
            </w:pPr>
            <w:r>
              <w:rPr>
                <w:bCs/>
              </w:rPr>
              <w:t>We are fine with the proposal</w:t>
            </w:r>
          </w:p>
        </w:tc>
      </w:tr>
    </w:tbl>
    <w:p w14:paraId="44E2EDEE" w14:textId="77777777" w:rsidR="00C83A93" w:rsidRPr="002218B5" w:rsidRDefault="00C83A93" w:rsidP="00C83A93">
      <w:pPr>
        <w:spacing w:after="120"/>
      </w:pPr>
    </w:p>
    <w:p w14:paraId="50CE90DC" w14:textId="7440FB1C"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4D09A3">
        <w:rPr>
          <w:b/>
          <w:i/>
          <w:u w:val="single"/>
        </w:rPr>
        <w:t>7</w:t>
      </w:r>
      <w:r w:rsidR="008A0F68">
        <w:rPr>
          <w:b/>
          <w:i/>
          <w:u w:val="single"/>
        </w:rPr>
        <w:t>(Closed)</w:t>
      </w:r>
      <w:r w:rsidRPr="00394EBD">
        <w:rPr>
          <w:b/>
          <w:i/>
          <w:u w:val="single"/>
        </w:rPr>
        <w:t>:</w:t>
      </w:r>
    </w:p>
    <w:p w14:paraId="2B901605" w14:textId="0CD13860" w:rsidR="003900F8" w:rsidRPr="0060687D" w:rsidRDefault="00075AC0" w:rsidP="003900F8">
      <w:r>
        <w:t>Regarding layout of</w:t>
      </w:r>
      <w:r w:rsidR="003900F8" w:rsidRPr="0060687D">
        <w:t xml:space="preserve"> </w:t>
      </w:r>
      <w:r w:rsidR="003900F8" w:rsidRPr="0060687D">
        <w:rPr>
          <w:bCs/>
          <w:iCs/>
        </w:rPr>
        <w:t>2-layer Scenario B</w:t>
      </w:r>
      <w:r w:rsidR="003900F8" w:rsidRPr="0060687D">
        <w:t xml:space="preserve"> (HetNet with Urban Macro and </w:t>
      </w:r>
      <w:r w:rsidR="003900F8" w:rsidRPr="0060687D">
        <w:rPr>
          <w:bCs/>
          <w:iCs/>
        </w:rPr>
        <w:t>Indoor</w:t>
      </w:r>
      <w:r w:rsidR="003900F8" w:rsidRPr="0060687D">
        <w:t>),</w:t>
      </w:r>
    </w:p>
    <w:p w14:paraId="51A986F2" w14:textId="168C69B4" w:rsidR="003900F8" w:rsidRPr="0060687D" w:rsidRDefault="003900F8" w:rsidP="004627B1">
      <w:pPr>
        <w:pStyle w:val="ListParagraph"/>
        <w:numPr>
          <w:ilvl w:val="0"/>
          <w:numId w:val="48"/>
        </w:numPr>
        <w:ind w:firstLineChars="0"/>
      </w:pPr>
      <w:r w:rsidRPr="0060687D">
        <w:rPr>
          <w:bCs/>
          <w:iCs/>
        </w:rPr>
        <w:t>Layer 1: Urban Macro</w:t>
      </w:r>
    </w:p>
    <w:p w14:paraId="6FAAD68A" w14:textId="79D93B2B" w:rsidR="003900F8" w:rsidRPr="0060687D" w:rsidRDefault="003900F8" w:rsidP="004627B1">
      <w:pPr>
        <w:pStyle w:val="ListParagraph"/>
        <w:numPr>
          <w:ilvl w:val="1"/>
          <w:numId w:val="48"/>
        </w:numPr>
        <w:ind w:firstLineChars="0"/>
      </w:pPr>
      <w:r w:rsidRPr="0060687D">
        <w:t>Hexagonal grid with 7 macro sites and 3 sectors per site with wrap around, ISD=500m</w:t>
      </w:r>
    </w:p>
    <w:p w14:paraId="6CF694D0" w14:textId="77777777" w:rsidR="003900F8" w:rsidRPr="0060687D" w:rsidRDefault="003900F8" w:rsidP="004627B1">
      <w:pPr>
        <w:pStyle w:val="ListParagraph"/>
        <w:numPr>
          <w:ilvl w:val="0"/>
          <w:numId w:val="48"/>
        </w:numPr>
        <w:ind w:firstLineChars="0"/>
      </w:pPr>
      <w:r w:rsidRPr="0060687D">
        <w:rPr>
          <w:bCs/>
          <w:iCs/>
        </w:rPr>
        <w:t xml:space="preserve">Layer 2: </w:t>
      </w:r>
    </w:p>
    <w:p w14:paraId="4AB7DB4F" w14:textId="77777777" w:rsidR="003900F8" w:rsidRPr="0060687D" w:rsidRDefault="003900F8" w:rsidP="004627B1">
      <w:pPr>
        <w:pStyle w:val="ListParagraph"/>
        <w:numPr>
          <w:ilvl w:val="1"/>
          <w:numId w:val="48"/>
        </w:numPr>
        <w:ind w:firstLineChars="0"/>
      </w:pPr>
      <w:r w:rsidRPr="0060687D">
        <w:t xml:space="preserve">One building randomly dropped per macro </w:t>
      </w:r>
      <w:r w:rsidRPr="00075AC0">
        <w:t>cell with random orientation.</w:t>
      </w:r>
    </w:p>
    <w:p w14:paraId="6A6E555A" w14:textId="5453D13B" w:rsidR="003900F8" w:rsidRPr="0060687D" w:rsidRDefault="00075AC0" w:rsidP="004627B1">
      <w:pPr>
        <w:pStyle w:val="ListParagraph"/>
        <w:numPr>
          <w:ilvl w:val="2"/>
          <w:numId w:val="48"/>
        </w:numPr>
        <w:ind w:firstLineChars="0"/>
        <w:rPr>
          <w:bCs/>
          <w:iCs/>
        </w:rPr>
      </w:pPr>
      <w:r>
        <w:rPr>
          <w:bCs/>
          <w:iCs/>
        </w:rPr>
        <w:t xml:space="preserve">For </w:t>
      </w:r>
      <w:r w:rsidR="003900F8" w:rsidRPr="0060687D">
        <w:rPr>
          <w:bCs/>
          <w:iCs/>
        </w:rPr>
        <w:t>Indoor office</w:t>
      </w:r>
      <w:r>
        <w:rPr>
          <w:bCs/>
          <w:iCs/>
        </w:rPr>
        <w:t>,</w:t>
      </w:r>
      <w:r w:rsidR="003900F8" w:rsidRPr="0060687D">
        <w:rPr>
          <w:bCs/>
          <w:iCs/>
        </w:rPr>
        <w:t xml:space="preserve"> 3 </w:t>
      </w:r>
      <w:r w:rsidR="00F92F54">
        <w:rPr>
          <w:bCs/>
          <w:iCs/>
        </w:rPr>
        <w:t>TRPs</w:t>
      </w:r>
      <w:r w:rsidR="00F92F54" w:rsidRPr="0060687D">
        <w:rPr>
          <w:bCs/>
          <w:iCs/>
        </w:rPr>
        <w:t xml:space="preserve"> </w:t>
      </w:r>
      <w:r w:rsidR="003900F8" w:rsidRPr="0060687D">
        <w:rPr>
          <w:bCs/>
          <w:iCs/>
        </w:rPr>
        <w:t>per 120m x 50m</w:t>
      </w:r>
    </w:p>
    <w:p w14:paraId="25CD56DB" w14:textId="51B19B51" w:rsidR="003900F8" w:rsidRPr="0060687D" w:rsidRDefault="00075AC0" w:rsidP="004627B1">
      <w:pPr>
        <w:pStyle w:val="ListParagraph"/>
        <w:numPr>
          <w:ilvl w:val="2"/>
          <w:numId w:val="48"/>
        </w:numPr>
        <w:ind w:firstLineChars="0"/>
        <w:rPr>
          <w:bCs/>
          <w:iCs/>
        </w:rPr>
      </w:pPr>
      <w:r>
        <w:rPr>
          <w:bCs/>
          <w:iCs/>
        </w:rPr>
        <w:t xml:space="preserve">For </w:t>
      </w:r>
      <w:r w:rsidR="003900F8" w:rsidRPr="0060687D">
        <w:rPr>
          <w:bCs/>
          <w:iCs/>
        </w:rPr>
        <w:t>Indoor factory</w:t>
      </w:r>
      <w:r>
        <w:rPr>
          <w:bCs/>
          <w:iCs/>
        </w:rPr>
        <w:t>,</w:t>
      </w:r>
      <w:r w:rsidR="003900F8" w:rsidRPr="0060687D">
        <w:rPr>
          <w:bCs/>
          <w:iCs/>
        </w:rPr>
        <w:t xml:space="preserve"> companies to report the detailed evaluation parameters for InF.</w:t>
      </w:r>
    </w:p>
    <w:p w14:paraId="0EE7FEEE" w14:textId="25291881" w:rsidR="00AB6F27" w:rsidRDefault="00AB6F27" w:rsidP="004627B1">
      <w:pPr>
        <w:pStyle w:val="ListParagraph"/>
        <w:numPr>
          <w:ilvl w:val="1"/>
          <w:numId w:val="48"/>
        </w:numPr>
        <w:ind w:firstLineChars="0"/>
      </w:pPr>
      <w:r>
        <w:rPr>
          <w:bCs/>
          <w:iCs/>
        </w:rPr>
        <w:t xml:space="preserve">The </w:t>
      </w:r>
      <w:r w:rsidRPr="00235E04">
        <w:rPr>
          <w:bCs/>
          <w:iCs/>
        </w:rPr>
        <w:t xml:space="preserve">minimum distance between macro TRP to indoor </w:t>
      </w:r>
      <w:r w:rsidR="00EE77F9">
        <w:rPr>
          <w:bCs/>
          <w:iCs/>
        </w:rPr>
        <w:t>b</w:t>
      </w:r>
      <w:r w:rsidR="00F36544">
        <w:rPr>
          <w:bCs/>
          <w:iCs/>
        </w:rPr>
        <w:t>uilding</w:t>
      </w:r>
      <w:r w:rsidRPr="00235E04">
        <w:rPr>
          <w:bCs/>
          <w:iCs/>
        </w:rPr>
        <w:t xml:space="preserve"> center</w:t>
      </w:r>
      <w:r w:rsidR="00014BCF">
        <w:rPr>
          <w:bCs/>
          <w:iCs/>
        </w:rPr>
        <w:t xml:space="preserve">: </w:t>
      </w:r>
      <w:r>
        <w:rPr>
          <w:bCs/>
          <w:iCs/>
        </w:rPr>
        <w:t>100m</w:t>
      </w:r>
    </w:p>
    <w:p w14:paraId="45D29B63" w14:textId="18D50026" w:rsidR="00075AC0" w:rsidRDefault="00075AC0" w:rsidP="00075AC0"/>
    <w:p w14:paraId="6C9C9CD8"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71C1526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A08CC"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705D8B" w14:textId="77777777" w:rsidR="00F34C41" w:rsidRDefault="00F34C41" w:rsidP="00C635E4">
            <w:pPr>
              <w:spacing w:line="240" w:lineRule="auto"/>
              <w:jc w:val="center"/>
              <w:rPr>
                <w:b/>
              </w:rPr>
            </w:pPr>
            <w:r>
              <w:rPr>
                <w:b/>
              </w:rPr>
              <w:t>Comment</w:t>
            </w:r>
          </w:p>
        </w:tc>
      </w:tr>
      <w:tr w:rsidR="00F34C41" w14:paraId="3FD8D84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82CFAD" w14:textId="7C0F2ADA" w:rsidR="00F34C41"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565DCEA" w14:textId="323B7CEF" w:rsidR="00180610" w:rsidRDefault="00180610" w:rsidP="00C635E4">
            <w:pPr>
              <w:spacing w:line="240" w:lineRule="auto"/>
              <w:rPr>
                <w:bCs/>
              </w:rPr>
            </w:pPr>
            <w:r>
              <w:rPr>
                <w:rFonts w:hint="eastAsia"/>
                <w:bCs/>
              </w:rPr>
              <w:t>O</w:t>
            </w:r>
            <w:r>
              <w:rPr>
                <w:bCs/>
              </w:rPr>
              <w:t>K</w:t>
            </w:r>
          </w:p>
        </w:tc>
      </w:tr>
      <w:tr w:rsidR="00F0249A" w14:paraId="562D9EA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85CFF5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BD3EC5" w14:textId="77777777" w:rsidR="00F0249A" w:rsidRDefault="00F0249A" w:rsidP="0055581A">
            <w:pPr>
              <w:spacing w:line="240" w:lineRule="auto"/>
              <w:rPr>
                <w:bCs/>
              </w:rPr>
            </w:pPr>
            <w:r>
              <w:rPr>
                <w:rFonts w:hint="eastAsia"/>
                <w:bCs/>
              </w:rPr>
              <w:t>F</w:t>
            </w:r>
            <w:r>
              <w:rPr>
                <w:bCs/>
              </w:rPr>
              <w:t>or Layer 2, it is enough to consider only one building throughout the macro geographical area. It can simplify the simulation and reduce the simulation time compared with dropping multiple buildings. And there is no difference for the evaluation results between dropping one building and multiple buildings because the interferences between multiple buildings are small enough and can be ignored.</w:t>
            </w:r>
          </w:p>
          <w:p w14:paraId="011DD6F3" w14:textId="77777777" w:rsidR="00F0249A" w:rsidRDefault="00F0249A" w:rsidP="0055581A">
            <w:pPr>
              <w:spacing w:line="240" w:lineRule="auto"/>
            </w:pPr>
            <w:r>
              <w:rPr>
                <w:bCs/>
              </w:rPr>
              <w:t xml:space="preserve">In addition, only 3 TRPs for Indoor office cannot reflect the actual deployment scenario. So for Indoor office, </w:t>
            </w:r>
            <w:r>
              <w:t xml:space="preserve">12 TRPs per </w:t>
            </w:r>
            <m:oMath>
              <m:r>
                <m:rPr>
                  <m:sty m:val="p"/>
                </m:rPr>
                <w:rPr>
                  <w:rFonts w:ascii="Cambria Math" w:hAnsi="Cambria Math"/>
                </w:rPr>
                <m:t>120×50</m:t>
              </m:r>
            </m:oMath>
            <w:r w:rsidRPr="00A40F94">
              <w:rPr>
                <w:rFonts w:hint="eastAsia"/>
              </w:rPr>
              <w:t xml:space="preserve"> (</w:t>
            </w:r>
            <w:r w:rsidRPr="00A40F94">
              <w:t>m)</w:t>
            </w:r>
            <w:r>
              <w:t xml:space="preserve"> is preferred.</w:t>
            </w:r>
          </w:p>
          <w:p w14:paraId="70CBD169" w14:textId="77777777" w:rsidR="00F0249A" w:rsidRPr="00786E8C" w:rsidRDefault="00F0249A" w:rsidP="0055581A">
            <w:pPr>
              <w:spacing w:line="240" w:lineRule="auto"/>
              <w:jc w:val="center"/>
              <w:rPr>
                <w:bCs/>
              </w:rPr>
            </w:pPr>
            <w:r>
              <w:rPr>
                <w:noProof/>
              </w:rPr>
              <w:drawing>
                <wp:inline distT="0" distB="0" distL="0" distR="0" wp14:anchorId="2F2B8B0A" wp14:editId="3481BE79">
                  <wp:extent cx="4501661" cy="18101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tc>
      </w:tr>
      <w:tr w:rsidR="00892D8B" w14:paraId="197B3BAC" w14:textId="77777777" w:rsidTr="00892D8B">
        <w:tc>
          <w:tcPr>
            <w:tcW w:w="1555" w:type="dxa"/>
          </w:tcPr>
          <w:p w14:paraId="61D0ACF8" w14:textId="77777777" w:rsidR="00892D8B" w:rsidRDefault="00892D8B" w:rsidP="001E2249">
            <w:pPr>
              <w:spacing w:line="240" w:lineRule="auto"/>
              <w:rPr>
                <w:bCs/>
              </w:rPr>
            </w:pPr>
            <w:r>
              <w:rPr>
                <w:bCs/>
              </w:rPr>
              <w:t>Sony</w:t>
            </w:r>
          </w:p>
        </w:tc>
        <w:tc>
          <w:tcPr>
            <w:tcW w:w="8407" w:type="dxa"/>
          </w:tcPr>
          <w:p w14:paraId="1D8885A1" w14:textId="77777777" w:rsidR="00892D8B" w:rsidRDefault="00892D8B" w:rsidP="001E2249">
            <w:pPr>
              <w:spacing w:line="240" w:lineRule="auto"/>
              <w:rPr>
                <w:bCs/>
              </w:rPr>
            </w:pPr>
            <w:r>
              <w:rPr>
                <w:bCs/>
              </w:rPr>
              <w:t>Fine with the proposal.</w:t>
            </w:r>
          </w:p>
        </w:tc>
      </w:tr>
      <w:tr w:rsidR="0041445B" w:rsidRPr="009E02AC" w14:paraId="4D466BCB" w14:textId="77777777" w:rsidTr="0041445B">
        <w:tc>
          <w:tcPr>
            <w:tcW w:w="1555" w:type="dxa"/>
          </w:tcPr>
          <w:p w14:paraId="6F710D27" w14:textId="77777777" w:rsidR="0041445B" w:rsidRPr="00F25ABF" w:rsidRDefault="0041445B" w:rsidP="001E2249">
            <w:pPr>
              <w:spacing w:line="240" w:lineRule="auto"/>
              <w:rPr>
                <w:bCs/>
              </w:rPr>
            </w:pPr>
            <w:r>
              <w:rPr>
                <w:bCs/>
              </w:rPr>
              <w:t>Ericsson</w:t>
            </w:r>
          </w:p>
        </w:tc>
        <w:tc>
          <w:tcPr>
            <w:tcW w:w="8407" w:type="dxa"/>
          </w:tcPr>
          <w:p w14:paraId="5F127220" w14:textId="77777777" w:rsidR="0041445B" w:rsidRPr="00C060A0" w:rsidRDefault="0041445B" w:rsidP="001E2249">
            <w:pPr>
              <w:spacing w:line="240" w:lineRule="auto"/>
              <w:rPr>
                <w:bCs/>
              </w:rPr>
            </w:pPr>
            <w:r w:rsidRPr="00C060A0">
              <w:rPr>
                <w:bCs/>
              </w:rPr>
              <w:t>We have the exact same views as Huawei.</w:t>
            </w:r>
          </w:p>
          <w:p w14:paraId="61B11143" w14:textId="77777777" w:rsidR="0041445B" w:rsidRPr="00C060A0" w:rsidRDefault="0041445B" w:rsidP="0041445B">
            <w:pPr>
              <w:pStyle w:val="ListParagraph"/>
              <w:numPr>
                <w:ilvl w:val="0"/>
                <w:numId w:val="149"/>
              </w:numPr>
              <w:spacing w:line="240" w:lineRule="auto"/>
              <w:ind w:firstLineChars="0"/>
              <w:rPr>
                <w:bCs/>
              </w:rPr>
            </w:pPr>
            <w:r w:rsidRPr="00C060A0">
              <w:rPr>
                <w:bCs/>
              </w:rPr>
              <w:lastRenderedPageBreak/>
              <w:t xml:space="preserve">What is the motivation to have one building per macro cell?  In the TR 38.828 one building per Macro was assumed to evaluate Indoor-Macro interference impact, so it made sense to assume more Indoor buildings.  We also propose only one </w:t>
            </w:r>
            <w:r>
              <w:rPr>
                <w:bCs/>
              </w:rPr>
              <w:t xml:space="preserve">Indoor office </w:t>
            </w:r>
            <w:r w:rsidRPr="00C060A0">
              <w:rPr>
                <w:bCs/>
              </w:rPr>
              <w:t>building with 12 TRPs</w:t>
            </w:r>
            <w:r>
              <w:rPr>
                <w:bCs/>
              </w:rPr>
              <w:t xml:space="preserve"> to reduce simulation overload. </w:t>
            </w:r>
          </w:p>
          <w:p w14:paraId="60F016CC" w14:textId="77777777" w:rsidR="0041445B" w:rsidRDefault="0041445B" w:rsidP="0041445B">
            <w:pPr>
              <w:pStyle w:val="ListParagraph"/>
              <w:numPr>
                <w:ilvl w:val="0"/>
                <w:numId w:val="149"/>
              </w:numPr>
              <w:spacing w:line="240" w:lineRule="auto"/>
              <w:ind w:firstLineChars="0"/>
              <w:rPr>
                <w:bCs/>
              </w:rPr>
            </w:pPr>
            <w:r w:rsidRPr="005D6588">
              <w:rPr>
                <w:bCs/>
              </w:rPr>
              <w:t>Furthermore, an Urban Macro with ISD 500 m (Initial Proposal 2-3-7) seems a bit too much as there are penetration losses to the indoor system in addition to the distance between Macro BSs. If the intention is to evaluate inter-layer interference to see the impact from legacy to SBFD system, it would be more interesting to reduce the ISD in a</w:t>
            </w:r>
            <w:r>
              <w:rPr>
                <w:bCs/>
              </w:rPr>
              <w:t>n</w:t>
            </w:r>
            <w:r w:rsidRPr="005D6588">
              <w:rPr>
                <w:bCs/>
              </w:rPr>
              <w:t xml:space="preserve"> Urban Macro scenario</w:t>
            </w:r>
            <w:r>
              <w:rPr>
                <w:bCs/>
              </w:rPr>
              <w:t xml:space="preserve"> or consider a Dense Urban Macro Scenario</w:t>
            </w:r>
          </w:p>
          <w:p w14:paraId="75A779AE" w14:textId="77777777" w:rsidR="0041445B" w:rsidRPr="00394EBD" w:rsidRDefault="0041445B"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7</w:t>
            </w:r>
            <w:r w:rsidRPr="00394EBD">
              <w:rPr>
                <w:b/>
                <w:i/>
                <w:u w:val="single"/>
              </w:rPr>
              <w:t>:</w:t>
            </w:r>
          </w:p>
          <w:p w14:paraId="34F405CB" w14:textId="77777777" w:rsidR="0041445B" w:rsidRPr="0060687D" w:rsidRDefault="0041445B" w:rsidP="001E2249">
            <w:r>
              <w:t>Regarding layout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108F00B6" w14:textId="77777777" w:rsidR="0041445B" w:rsidRPr="0060687D" w:rsidRDefault="0041445B" w:rsidP="0041445B">
            <w:pPr>
              <w:pStyle w:val="ListParagraph"/>
              <w:numPr>
                <w:ilvl w:val="0"/>
                <w:numId w:val="48"/>
              </w:numPr>
              <w:ind w:firstLineChars="0"/>
            </w:pPr>
            <w:r w:rsidRPr="0060687D">
              <w:rPr>
                <w:bCs/>
                <w:iCs/>
              </w:rPr>
              <w:t>Layer 1: Urban Macro</w:t>
            </w:r>
            <w:r>
              <w:rPr>
                <w:bCs/>
                <w:iCs/>
              </w:rPr>
              <w:t xml:space="preserve"> </w:t>
            </w:r>
            <w:r w:rsidRPr="00BC7CF4">
              <w:rPr>
                <w:bCs/>
                <w:iCs/>
                <w:color w:val="C00000"/>
              </w:rPr>
              <w:t>/ Dense Urban Macro Layer</w:t>
            </w:r>
          </w:p>
          <w:p w14:paraId="591AEFED" w14:textId="77777777" w:rsidR="0041445B" w:rsidRPr="00BC7CF4" w:rsidRDefault="0041445B" w:rsidP="0041445B">
            <w:pPr>
              <w:pStyle w:val="ListParagraph"/>
              <w:numPr>
                <w:ilvl w:val="1"/>
                <w:numId w:val="48"/>
              </w:numPr>
              <w:ind w:firstLineChars="0"/>
              <w:rPr>
                <w:color w:val="C00000"/>
              </w:rPr>
            </w:pPr>
            <w:r w:rsidRPr="0060687D">
              <w:t>Hexagonal grid with 7 macro sites and 3 sectors per site with wrap around, ISD</w:t>
            </w:r>
            <w:r w:rsidRPr="00BC7CF4">
              <w:rPr>
                <w:color w:val="C00000"/>
              </w:rPr>
              <w:t>=[ 500m / 200m]</w:t>
            </w:r>
          </w:p>
          <w:p w14:paraId="79733E92" w14:textId="77777777" w:rsidR="0041445B" w:rsidRPr="0060687D" w:rsidRDefault="0041445B" w:rsidP="0041445B">
            <w:pPr>
              <w:pStyle w:val="ListParagraph"/>
              <w:numPr>
                <w:ilvl w:val="0"/>
                <w:numId w:val="48"/>
              </w:numPr>
              <w:ind w:firstLineChars="0"/>
            </w:pPr>
            <w:r w:rsidRPr="0060687D">
              <w:rPr>
                <w:bCs/>
                <w:iCs/>
              </w:rPr>
              <w:t xml:space="preserve">Layer 2: </w:t>
            </w:r>
          </w:p>
          <w:p w14:paraId="55346152" w14:textId="77777777" w:rsidR="0041445B" w:rsidRPr="0060687D" w:rsidRDefault="0041445B" w:rsidP="0041445B">
            <w:pPr>
              <w:pStyle w:val="ListParagraph"/>
              <w:numPr>
                <w:ilvl w:val="1"/>
                <w:numId w:val="48"/>
              </w:numPr>
              <w:ind w:firstLineChars="0"/>
            </w:pPr>
            <w:r w:rsidRPr="0060687D">
              <w:t xml:space="preserve">One building randomly dropped </w:t>
            </w:r>
            <w:r w:rsidRPr="00BC7CF4">
              <w:rPr>
                <w:color w:val="C00000"/>
              </w:rPr>
              <w:t>in the macro geographical area</w:t>
            </w:r>
            <w:r>
              <w:t>.</w:t>
            </w:r>
            <w:r w:rsidRPr="00BC7CF4">
              <w:rPr>
                <w:strike/>
                <w:color w:val="C00000"/>
              </w:rPr>
              <w:t>per macro cell with random orientation</w:t>
            </w:r>
            <w:r w:rsidRPr="00075AC0">
              <w:t>.</w:t>
            </w:r>
          </w:p>
          <w:p w14:paraId="55867169" w14:textId="77777777" w:rsidR="0041445B" w:rsidRPr="0060687D" w:rsidRDefault="0041445B" w:rsidP="0041445B">
            <w:pPr>
              <w:pStyle w:val="ListParagraph"/>
              <w:numPr>
                <w:ilvl w:val="2"/>
                <w:numId w:val="48"/>
              </w:numPr>
              <w:ind w:firstLineChars="0"/>
              <w:rPr>
                <w:bCs/>
                <w:iCs/>
              </w:rPr>
            </w:pPr>
            <w:r>
              <w:rPr>
                <w:bCs/>
                <w:iCs/>
              </w:rPr>
              <w:t xml:space="preserve">For </w:t>
            </w:r>
            <w:r w:rsidRPr="0060687D">
              <w:rPr>
                <w:bCs/>
                <w:iCs/>
              </w:rPr>
              <w:t>Indoor office</w:t>
            </w:r>
            <w:r>
              <w:rPr>
                <w:bCs/>
                <w:iCs/>
              </w:rPr>
              <w:t>,</w:t>
            </w:r>
            <w:r w:rsidRPr="0060687D">
              <w:rPr>
                <w:bCs/>
                <w:iCs/>
              </w:rPr>
              <w:t xml:space="preserve"> </w:t>
            </w:r>
            <w:r w:rsidRPr="00BC7CF4">
              <w:rPr>
                <w:bCs/>
                <w:iCs/>
                <w:strike/>
                <w:color w:val="C00000"/>
              </w:rPr>
              <w:t>3</w:t>
            </w:r>
            <w:r w:rsidRPr="0060687D">
              <w:rPr>
                <w:bCs/>
                <w:iCs/>
              </w:rPr>
              <w:t xml:space="preserve"> </w:t>
            </w:r>
            <w:r w:rsidRPr="00BC7CF4">
              <w:rPr>
                <w:bCs/>
                <w:iCs/>
                <w:color w:val="C00000"/>
              </w:rPr>
              <w:t>12</w:t>
            </w:r>
            <w:r>
              <w:rPr>
                <w:bCs/>
                <w:iCs/>
              </w:rPr>
              <w:t xml:space="preserve"> TRPs</w:t>
            </w:r>
            <w:r w:rsidRPr="0060687D">
              <w:rPr>
                <w:bCs/>
                <w:iCs/>
              </w:rPr>
              <w:t xml:space="preserve"> per 120m x 50m</w:t>
            </w:r>
          </w:p>
          <w:p w14:paraId="21B9B531" w14:textId="77777777" w:rsidR="0041445B" w:rsidRPr="0060687D" w:rsidRDefault="0041445B" w:rsidP="0041445B">
            <w:pPr>
              <w:pStyle w:val="ListParagraph"/>
              <w:numPr>
                <w:ilvl w:val="2"/>
                <w:numId w:val="48"/>
              </w:numPr>
              <w:ind w:firstLineChars="0"/>
              <w:rPr>
                <w:bCs/>
                <w:iCs/>
              </w:rPr>
            </w:pPr>
            <w:r>
              <w:rPr>
                <w:bCs/>
                <w:iCs/>
              </w:rPr>
              <w:t xml:space="preserve">For </w:t>
            </w:r>
            <w:r w:rsidRPr="0060687D">
              <w:rPr>
                <w:bCs/>
                <w:iCs/>
              </w:rPr>
              <w:t>Indoor factory</w:t>
            </w:r>
            <w:r>
              <w:rPr>
                <w:bCs/>
                <w:iCs/>
              </w:rPr>
              <w:t>,</w:t>
            </w:r>
            <w:r w:rsidRPr="0060687D">
              <w:rPr>
                <w:bCs/>
                <w:iCs/>
              </w:rPr>
              <w:t xml:space="preserve"> companies to report the detailed evaluation parameters for InF.</w:t>
            </w:r>
          </w:p>
          <w:p w14:paraId="6C68EFCA" w14:textId="77777777" w:rsidR="0041445B" w:rsidRPr="00BC7CF4" w:rsidRDefault="0041445B" w:rsidP="0041445B">
            <w:pPr>
              <w:pStyle w:val="ListParagraph"/>
              <w:numPr>
                <w:ilvl w:val="1"/>
                <w:numId w:val="48"/>
              </w:numPr>
              <w:ind w:firstLineChars="0"/>
              <w:rPr>
                <w:strike/>
                <w:color w:val="C00000"/>
              </w:rPr>
            </w:pPr>
            <w:r w:rsidRPr="00BC7CF4">
              <w:rPr>
                <w:bCs/>
                <w:iCs/>
                <w:strike/>
                <w:color w:val="C00000"/>
              </w:rPr>
              <w:t>The minimum distance between macro TRP to indoor building center: 100m</w:t>
            </w:r>
          </w:p>
          <w:p w14:paraId="10C4142B" w14:textId="77777777" w:rsidR="0041445B" w:rsidRPr="009E02AC" w:rsidRDefault="0041445B" w:rsidP="001E2249">
            <w:pPr>
              <w:spacing w:line="240" w:lineRule="auto"/>
              <w:rPr>
                <w:bCs/>
              </w:rPr>
            </w:pPr>
          </w:p>
        </w:tc>
      </w:tr>
      <w:tr w:rsidR="001E2249" w:rsidRPr="009E02AC" w14:paraId="75520FBF" w14:textId="77777777" w:rsidTr="0041445B">
        <w:tc>
          <w:tcPr>
            <w:tcW w:w="1555" w:type="dxa"/>
          </w:tcPr>
          <w:p w14:paraId="71BB0186" w14:textId="529FF0E8" w:rsidR="001E2249" w:rsidRDefault="001E2249" w:rsidP="001E2249">
            <w:pPr>
              <w:spacing w:line="240" w:lineRule="auto"/>
              <w:rPr>
                <w:bCs/>
              </w:rPr>
            </w:pPr>
            <w:r>
              <w:rPr>
                <w:bCs/>
              </w:rPr>
              <w:lastRenderedPageBreak/>
              <w:t>New H3C</w:t>
            </w:r>
          </w:p>
        </w:tc>
        <w:tc>
          <w:tcPr>
            <w:tcW w:w="8407" w:type="dxa"/>
          </w:tcPr>
          <w:p w14:paraId="2E365470" w14:textId="5CE9DB15" w:rsidR="001E2249" w:rsidRPr="00C060A0" w:rsidRDefault="001E2249" w:rsidP="001E2249">
            <w:pPr>
              <w:spacing w:line="240" w:lineRule="auto"/>
              <w:rPr>
                <w:bCs/>
              </w:rPr>
            </w:pPr>
            <w:r>
              <w:rPr>
                <w:bCs/>
              </w:rPr>
              <w:t>Support</w:t>
            </w:r>
          </w:p>
        </w:tc>
      </w:tr>
      <w:tr w:rsidR="00595D24" w:rsidRPr="009E02AC" w14:paraId="27378E3F" w14:textId="77777777" w:rsidTr="008D0CCA">
        <w:tc>
          <w:tcPr>
            <w:tcW w:w="1555" w:type="dxa"/>
            <w:vAlign w:val="center"/>
          </w:tcPr>
          <w:p w14:paraId="6498B2D5" w14:textId="2EC3D326" w:rsidR="00595D24" w:rsidRDefault="00595D24" w:rsidP="00595D24">
            <w:pPr>
              <w:spacing w:line="240" w:lineRule="auto"/>
              <w:rPr>
                <w:bCs/>
              </w:rPr>
            </w:pPr>
            <w:r>
              <w:rPr>
                <w:bCs/>
              </w:rPr>
              <w:t>QC</w:t>
            </w:r>
          </w:p>
        </w:tc>
        <w:tc>
          <w:tcPr>
            <w:tcW w:w="8407" w:type="dxa"/>
            <w:vAlign w:val="center"/>
          </w:tcPr>
          <w:p w14:paraId="51117EBA" w14:textId="29882F20" w:rsidR="00595D24" w:rsidRDefault="00595D24" w:rsidP="00595D24">
            <w:pPr>
              <w:spacing w:line="240" w:lineRule="auto"/>
              <w:rPr>
                <w:bCs/>
              </w:rPr>
            </w:pPr>
            <w:r>
              <w:rPr>
                <w:bCs/>
              </w:rPr>
              <w:t xml:space="preserve">For the random building dropping, whether the building has to be confined within the macro cell area or not. </w:t>
            </w:r>
          </w:p>
        </w:tc>
      </w:tr>
      <w:tr w:rsidR="00AE7974" w:rsidRPr="009E02AC" w14:paraId="2C84DA9A" w14:textId="77777777" w:rsidTr="008D0CCA">
        <w:tc>
          <w:tcPr>
            <w:tcW w:w="1555" w:type="dxa"/>
          </w:tcPr>
          <w:p w14:paraId="0CE0B018" w14:textId="5F29BA95" w:rsidR="00AE7974" w:rsidRDefault="00AE7974" w:rsidP="00AE7974">
            <w:pPr>
              <w:spacing w:line="240" w:lineRule="auto"/>
              <w:rPr>
                <w:bCs/>
              </w:rPr>
            </w:pPr>
            <w:r>
              <w:rPr>
                <w:bCs/>
              </w:rPr>
              <w:t>Intel</w:t>
            </w:r>
          </w:p>
        </w:tc>
        <w:tc>
          <w:tcPr>
            <w:tcW w:w="8407" w:type="dxa"/>
          </w:tcPr>
          <w:p w14:paraId="22D04F74" w14:textId="5EE7DED6" w:rsidR="00AE7974" w:rsidRDefault="00AE7974" w:rsidP="00AE7974">
            <w:pPr>
              <w:spacing w:line="240" w:lineRule="auto"/>
              <w:rPr>
                <w:bCs/>
              </w:rPr>
            </w:pPr>
            <w:r>
              <w:rPr>
                <w:bCs/>
              </w:rPr>
              <w:t>We are OK with the proposal.</w:t>
            </w:r>
          </w:p>
        </w:tc>
      </w:tr>
      <w:tr w:rsidR="00361CDC" w:rsidRPr="009E02AC" w14:paraId="450DF207" w14:textId="77777777" w:rsidTr="008D0CCA">
        <w:tc>
          <w:tcPr>
            <w:tcW w:w="1555" w:type="dxa"/>
          </w:tcPr>
          <w:p w14:paraId="3DBA0C76" w14:textId="4206A330" w:rsidR="00361CDC" w:rsidRDefault="00361CDC" w:rsidP="00361CDC">
            <w:pPr>
              <w:spacing w:line="240" w:lineRule="auto"/>
              <w:rPr>
                <w:bCs/>
              </w:rPr>
            </w:pPr>
            <w:r>
              <w:rPr>
                <w:rFonts w:eastAsia="Malgun Gothic" w:hint="eastAsia"/>
                <w:bCs/>
              </w:rPr>
              <w:t>Samsung</w:t>
            </w:r>
          </w:p>
        </w:tc>
        <w:tc>
          <w:tcPr>
            <w:tcW w:w="8407" w:type="dxa"/>
          </w:tcPr>
          <w:p w14:paraId="257CEFF3" w14:textId="13AF4667" w:rsidR="00361CDC" w:rsidRDefault="00361CDC" w:rsidP="00361CDC">
            <w:pPr>
              <w:spacing w:line="240" w:lineRule="auto"/>
              <w:rPr>
                <w:bCs/>
              </w:rPr>
            </w:pPr>
            <w:r>
              <w:rPr>
                <w:rFonts w:eastAsia="Malgun Gothic" w:hint="eastAsia"/>
                <w:bCs/>
              </w:rPr>
              <w:t>Support the proposal</w:t>
            </w:r>
          </w:p>
        </w:tc>
      </w:tr>
      <w:tr w:rsidR="00C74C74" w:rsidRPr="009E02AC" w14:paraId="778861F4" w14:textId="77777777" w:rsidTr="008D0CCA">
        <w:tc>
          <w:tcPr>
            <w:tcW w:w="1555" w:type="dxa"/>
            <w:vAlign w:val="center"/>
          </w:tcPr>
          <w:p w14:paraId="4165D3FD" w14:textId="56FE3B01" w:rsidR="00C74C74" w:rsidRDefault="00C74C74" w:rsidP="00361CDC">
            <w:pPr>
              <w:rPr>
                <w:rFonts w:eastAsia="Malgun Gothic"/>
                <w:bCs/>
              </w:rPr>
            </w:pPr>
            <w:r>
              <w:rPr>
                <w:rFonts w:hint="eastAsia"/>
                <w:bCs/>
              </w:rPr>
              <w:t>CATT</w:t>
            </w:r>
          </w:p>
        </w:tc>
        <w:tc>
          <w:tcPr>
            <w:tcW w:w="8407" w:type="dxa"/>
            <w:vAlign w:val="center"/>
          </w:tcPr>
          <w:p w14:paraId="7A8265CD" w14:textId="722A7199" w:rsidR="00C74C74" w:rsidRDefault="00C74C74" w:rsidP="00361CDC">
            <w:pPr>
              <w:rPr>
                <w:rFonts w:eastAsia="Malgun Gothic"/>
                <w:bCs/>
              </w:rPr>
            </w:pPr>
            <w:r>
              <w:rPr>
                <w:rFonts w:hint="eastAsia"/>
                <w:bCs/>
              </w:rPr>
              <w:t xml:space="preserve">We are fine with the proposal in general and for indoor office, we are fine with 12 TRPs as </w:t>
            </w:r>
            <w:r>
              <w:rPr>
                <w:bCs/>
              </w:rPr>
              <w:t>proposed</w:t>
            </w:r>
            <w:r>
              <w:rPr>
                <w:rFonts w:hint="eastAsia"/>
                <w:bCs/>
              </w:rPr>
              <w:t xml:space="preserve"> by Huawei and Ericsson.</w:t>
            </w:r>
          </w:p>
        </w:tc>
      </w:tr>
      <w:tr w:rsidR="00834F3D" w14:paraId="1A2EA209" w14:textId="77777777" w:rsidTr="00834F3D">
        <w:tc>
          <w:tcPr>
            <w:tcW w:w="1555" w:type="dxa"/>
          </w:tcPr>
          <w:p w14:paraId="532352FF" w14:textId="77777777" w:rsidR="00834F3D" w:rsidRDefault="00834F3D" w:rsidP="008D0CCA">
            <w:pPr>
              <w:spacing w:line="240" w:lineRule="auto"/>
              <w:rPr>
                <w:bCs/>
              </w:rPr>
            </w:pPr>
            <w:r>
              <w:rPr>
                <w:rFonts w:hint="eastAsia"/>
                <w:bCs/>
              </w:rPr>
              <w:t>X</w:t>
            </w:r>
            <w:r>
              <w:rPr>
                <w:bCs/>
              </w:rPr>
              <w:t>iaomi</w:t>
            </w:r>
          </w:p>
        </w:tc>
        <w:tc>
          <w:tcPr>
            <w:tcW w:w="8407" w:type="dxa"/>
          </w:tcPr>
          <w:p w14:paraId="0D33E040" w14:textId="77777777" w:rsidR="00834F3D" w:rsidRDefault="00834F3D" w:rsidP="008D0CCA">
            <w:pPr>
              <w:spacing w:line="240" w:lineRule="auto"/>
              <w:rPr>
                <w:bCs/>
              </w:rPr>
            </w:pPr>
            <w:r>
              <w:rPr>
                <w:bCs/>
              </w:rPr>
              <w:t>Support.</w:t>
            </w:r>
          </w:p>
        </w:tc>
      </w:tr>
      <w:tr w:rsidR="00587B64" w14:paraId="18DC0831" w14:textId="77777777" w:rsidTr="00587B64">
        <w:tc>
          <w:tcPr>
            <w:tcW w:w="1555" w:type="dxa"/>
          </w:tcPr>
          <w:p w14:paraId="04AB111C" w14:textId="77777777" w:rsidR="00587B64" w:rsidRDefault="00587B64" w:rsidP="008D0CCA">
            <w:pPr>
              <w:spacing w:line="240" w:lineRule="auto"/>
              <w:rPr>
                <w:bCs/>
              </w:rPr>
            </w:pPr>
            <w:r>
              <w:rPr>
                <w:bCs/>
              </w:rPr>
              <w:t>Spreadtrum</w:t>
            </w:r>
          </w:p>
        </w:tc>
        <w:tc>
          <w:tcPr>
            <w:tcW w:w="8407" w:type="dxa"/>
          </w:tcPr>
          <w:p w14:paraId="31BC1E1D" w14:textId="77777777" w:rsidR="00587B64" w:rsidRDefault="00587B64" w:rsidP="008D0CCA">
            <w:pPr>
              <w:spacing w:line="240" w:lineRule="auto"/>
              <w:rPr>
                <w:bCs/>
              </w:rPr>
            </w:pPr>
            <w:r>
              <w:rPr>
                <w:rFonts w:hint="eastAsia"/>
                <w:bCs/>
              </w:rPr>
              <w:t>W</w:t>
            </w:r>
            <w:r>
              <w:rPr>
                <w:bCs/>
              </w:rPr>
              <w:t xml:space="preserve">e also prefer </w:t>
            </w:r>
            <w:r w:rsidRPr="00C060A0">
              <w:rPr>
                <w:bCs/>
              </w:rPr>
              <w:t xml:space="preserve">one </w:t>
            </w:r>
            <w:r>
              <w:rPr>
                <w:bCs/>
              </w:rPr>
              <w:t xml:space="preserve">Indoor office </w:t>
            </w:r>
            <w:r w:rsidRPr="00C060A0">
              <w:rPr>
                <w:bCs/>
              </w:rPr>
              <w:t xml:space="preserve">building </w:t>
            </w:r>
            <w:r>
              <w:rPr>
                <w:bCs/>
              </w:rPr>
              <w:t xml:space="preserve">per macro cell </w:t>
            </w:r>
            <w:r w:rsidRPr="00C060A0">
              <w:rPr>
                <w:bCs/>
              </w:rPr>
              <w:t>with 12 TRPs</w:t>
            </w:r>
            <w:r>
              <w:rPr>
                <w:bCs/>
              </w:rPr>
              <w:t xml:space="preserve">. For </w:t>
            </w:r>
            <w:r>
              <w:rPr>
                <w:bCs/>
                <w:iCs/>
              </w:rPr>
              <w:t xml:space="preserve">The </w:t>
            </w:r>
            <w:r w:rsidRPr="00235E04">
              <w:rPr>
                <w:bCs/>
                <w:iCs/>
              </w:rPr>
              <w:t xml:space="preserve">minimum distance between macro TRP to indoor </w:t>
            </w:r>
            <w:r>
              <w:rPr>
                <w:bCs/>
                <w:iCs/>
              </w:rPr>
              <w:t>building</w:t>
            </w:r>
            <w:r w:rsidRPr="00235E04">
              <w:rPr>
                <w:bCs/>
                <w:iCs/>
              </w:rPr>
              <w:t xml:space="preserve"> center</w:t>
            </w:r>
            <w:r>
              <w:rPr>
                <w:bCs/>
                <w:iCs/>
              </w:rPr>
              <w:t>, we think 35m is reasonable according to TR38.828.</w:t>
            </w:r>
          </w:p>
        </w:tc>
      </w:tr>
      <w:tr w:rsidR="002218B5" w14:paraId="41936483" w14:textId="77777777" w:rsidTr="002218B5">
        <w:tc>
          <w:tcPr>
            <w:tcW w:w="1555" w:type="dxa"/>
          </w:tcPr>
          <w:p w14:paraId="29D2BB42" w14:textId="77777777" w:rsidR="002218B5" w:rsidRDefault="002218B5" w:rsidP="007351D2">
            <w:pPr>
              <w:spacing w:line="240" w:lineRule="auto"/>
              <w:rPr>
                <w:bCs/>
              </w:rPr>
            </w:pPr>
            <w:r>
              <w:rPr>
                <w:rFonts w:hint="eastAsia"/>
                <w:bCs/>
              </w:rPr>
              <w:lastRenderedPageBreak/>
              <w:t>v</w:t>
            </w:r>
            <w:r>
              <w:rPr>
                <w:bCs/>
              </w:rPr>
              <w:t>ivo</w:t>
            </w:r>
          </w:p>
        </w:tc>
        <w:tc>
          <w:tcPr>
            <w:tcW w:w="8407" w:type="dxa"/>
          </w:tcPr>
          <w:p w14:paraId="1466A9F9" w14:textId="77777777" w:rsidR="002218B5" w:rsidRDefault="002218B5" w:rsidP="007351D2">
            <w:pPr>
              <w:spacing w:line="240" w:lineRule="auto"/>
              <w:rPr>
                <w:bCs/>
              </w:rPr>
            </w:pPr>
            <w:r>
              <w:rPr>
                <w:bCs/>
              </w:rPr>
              <w:t>We are fine with the proposal</w:t>
            </w:r>
          </w:p>
        </w:tc>
      </w:tr>
    </w:tbl>
    <w:p w14:paraId="3E736954" w14:textId="77777777" w:rsidR="00F34C41" w:rsidRPr="002218B5" w:rsidRDefault="00F34C41" w:rsidP="00075AC0"/>
    <w:p w14:paraId="390C2D64" w14:textId="7BEE4AAB" w:rsidR="00A06CAB" w:rsidRPr="00394EBD" w:rsidRDefault="00A06CAB" w:rsidP="00A06CAB">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8</w:t>
      </w:r>
      <w:r w:rsidR="008A0F68">
        <w:rPr>
          <w:b/>
          <w:i/>
          <w:u w:val="single"/>
        </w:rPr>
        <w:t>(Closed)</w:t>
      </w:r>
      <w:r w:rsidRPr="00394EBD">
        <w:rPr>
          <w:b/>
          <w:i/>
          <w:u w:val="single"/>
        </w:rPr>
        <w:t>:</w:t>
      </w:r>
    </w:p>
    <w:p w14:paraId="489818A8" w14:textId="45828742" w:rsidR="00075AC0" w:rsidRPr="0060687D" w:rsidRDefault="00075AC0" w:rsidP="00075AC0">
      <w:r>
        <w:t xml:space="preserve">Regarding </w:t>
      </w:r>
      <w:r w:rsidR="002148A6">
        <w:t>UE distribution</w:t>
      </w:r>
      <w:r>
        <w:t xml:space="preserve">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312532BD" w14:textId="2E8EA458" w:rsidR="003900F8" w:rsidRPr="0060687D" w:rsidRDefault="004A5C42" w:rsidP="004627B1">
      <w:pPr>
        <w:pStyle w:val="ListParagraph"/>
        <w:numPr>
          <w:ilvl w:val="0"/>
          <w:numId w:val="48"/>
        </w:numPr>
        <w:ind w:firstLineChars="0"/>
      </w:pPr>
      <w:r>
        <w:t>30</w:t>
      </w:r>
      <w:r w:rsidR="003900F8" w:rsidRPr="0060687D">
        <w:t xml:space="preserve"> users per macro geographical area</w:t>
      </w:r>
      <w:r w:rsidR="003900F8" w:rsidRPr="0060687D">
        <w:rPr>
          <w:rFonts w:cs="Times"/>
        </w:rPr>
        <w:t xml:space="preserve"> </w:t>
      </w:r>
      <w:r w:rsidR="003900F8" w:rsidRPr="00075AC0">
        <w:rPr>
          <w:rFonts w:cs="Times"/>
        </w:rPr>
        <w:t>(per direction)</w:t>
      </w:r>
      <w:r w:rsidR="003900F8" w:rsidRPr="0060687D">
        <w:rPr>
          <w:rFonts w:cs="Times"/>
        </w:rPr>
        <w:t>,</w:t>
      </w:r>
      <w:r w:rsidR="003900F8" w:rsidRPr="0060687D">
        <w:t xml:space="preserve"> </w:t>
      </w:r>
      <w:r>
        <w:t>20</w:t>
      </w:r>
      <w:r w:rsidR="003900F8" w:rsidRPr="0060687D">
        <w:t xml:space="preserve"> UEs are randomly and uniformly dropped within the building, and </w:t>
      </w:r>
      <w:r>
        <w:t>10</w:t>
      </w:r>
      <w:r w:rsidR="003900F8" w:rsidRPr="0060687D">
        <w:t xml:space="preserve"> UEs are randomly and uniformly dropped </w:t>
      </w:r>
      <w:r w:rsidR="003900F8" w:rsidRPr="0060687D">
        <w:rPr>
          <w:rFonts w:cs="Times"/>
        </w:rPr>
        <w:t>in the macro geographical area</w:t>
      </w:r>
      <w:r w:rsidR="003900F8" w:rsidRPr="0060687D">
        <w:rPr>
          <w:rFonts w:cs="Times"/>
          <w:color w:val="FF0000"/>
        </w:rPr>
        <w:t xml:space="preserve"> </w:t>
      </w:r>
      <w:r w:rsidR="003900F8" w:rsidRPr="0060687D">
        <w:rPr>
          <w:rFonts w:cs="Times"/>
        </w:rPr>
        <w:t xml:space="preserve">outside the </w:t>
      </w:r>
      <w:r w:rsidR="003900F8" w:rsidRPr="0060687D">
        <w:t>building.</w:t>
      </w:r>
    </w:p>
    <w:p w14:paraId="13EF26B8" w14:textId="31438AA1" w:rsidR="00061311" w:rsidRPr="0060687D" w:rsidRDefault="00061311" w:rsidP="00061311">
      <w:pPr>
        <w:pStyle w:val="ListParagraph"/>
        <w:numPr>
          <w:ilvl w:val="1"/>
          <w:numId w:val="48"/>
        </w:numPr>
        <w:ind w:firstLineChars="0"/>
      </w:pPr>
      <w:r w:rsidRPr="0060687D">
        <w:rPr>
          <w:rFonts w:cs="Times"/>
        </w:rPr>
        <w:t>UE height for both indoor and outdoor</w:t>
      </w:r>
      <w:r w:rsidRPr="0060687D">
        <w:rPr>
          <w:bCs/>
          <w:iCs/>
        </w:rPr>
        <w:t xml:space="preserve">: </w:t>
      </w:r>
      <w:r w:rsidRPr="0060687D">
        <w:rPr>
          <w:rFonts w:cs="Times"/>
        </w:rPr>
        <w:t>1.5m</w:t>
      </w:r>
    </w:p>
    <w:p w14:paraId="7B184E07" w14:textId="56479DCB" w:rsidR="003900F8" w:rsidRPr="0060687D" w:rsidRDefault="003900F8" w:rsidP="004627B1">
      <w:pPr>
        <w:pStyle w:val="ListParagraph"/>
        <w:numPr>
          <w:ilvl w:val="1"/>
          <w:numId w:val="48"/>
        </w:numPr>
        <w:ind w:firstLineChars="0"/>
      </w:pPr>
      <w:r w:rsidRPr="0060687D">
        <w:t xml:space="preserve">UEs dropped within the building are indoor with 3km/h; UEs dropped outside the building are outdoor in car with 30km/h </w:t>
      </w:r>
    </w:p>
    <w:p w14:paraId="5EB72E7C" w14:textId="6D2BD2B4" w:rsidR="00325828" w:rsidRDefault="00325828" w:rsidP="004627B1">
      <w:pPr>
        <w:pStyle w:val="ListParagraph"/>
        <w:numPr>
          <w:ilvl w:val="0"/>
          <w:numId w:val="48"/>
        </w:numPr>
        <w:ind w:firstLineChars="0"/>
      </w:pPr>
      <w:r>
        <w:rPr>
          <w:rFonts w:hint="eastAsia"/>
        </w:rPr>
        <w:t>F</w:t>
      </w:r>
      <w:r>
        <w:t>FS:</w:t>
      </w:r>
    </w:p>
    <w:p w14:paraId="64DE3A51" w14:textId="77777777" w:rsidR="00083BA6" w:rsidRDefault="00083BA6" w:rsidP="004627B1">
      <w:pPr>
        <w:pStyle w:val="ListParagraph"/>
        <w:numPr>
          <w:ilvl w:val="1"/>
          <w:numId w:val="48"/>
        </w:numPr>
        <w:ind w:firstLineChars="0"/>
      </w:pPr>
      <w:r>
        <w:t>Whether the UE in the indoor office/indoor factory can select the Macro cell as serving cell or not.</w:t>
      </w:r>
    </w:p>
    <w:p w14:paraId="453F3402" w14:textId="71EAFC78" w:rsidR="00325828" w:rsidRPr="003D425B" w:rsidRDefault="00083BA6" w:rsidP="004627B1">
      <w:pPr>
        <w:pStyle w:val="ListParagraph"/>
        <w:numPr>
          <w:ilvl w:val="1"/>
          <w:numId w:val="48"/>
        </w:numPr>
        <w:ind w:firstLineChars="0"/>
      </w:pPr>
      <w:r>
        <w:t>Whether the UE outside the indoor office/indoor factory can select the indoor</w:t>
      </w:r>
      <w:r w:rsidR="009069D4">
        <w:t xml:space="preserve"> TRP</w:t>
      </w:r>
      <w:r w:rsidR="00B00CF6">
        <w:t xml:space="preserve"> </w:t>
      </w:r>
      <w:r>
        <w:t>as serving cell or not.</w:t>
      </w:r>
    </w:p>
    <w:p w14:paraId="320AAA45" w14:textId="77777777" w:rsidR="009A3B0A" w:rsidRDefault="009A3B0A" w:rsidP="00C83A93"/>
    <w:p w14:paraId="2DFA3D7B" w14:textId="404BABCD"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6D2EBEE5"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157471"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210E4E" w14:textId="77777777" w:rsidR="00C83A93" w:rsidRDefault="00C83A93" w:rsidP="00E9374A">
            <w:pPr>
              <w:spacing w:line="240" w:lineRule="auto"/>
              <w:jc w:val="center"/>
              <w:rPr>
                <w:b/>
              </w:rPr>
            </w:pPr>
            <w:r>
              <w:rPr>
                <w:b/>
              </w:rPr>
              <w:t>Comment</w:t>
            </w:r>
          </w:p>
        </w:tc>
      </w:tr>
      <w:tr w:rsidR="00C83A93" w14:paraId="3CD2416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55E3B12" w14:textId="6785D6F2" w:rsidR="00C83A93" w:rsidRDefault="00B8427A"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B0D0052" w14:textId="606A3C50" w:rsidR="00C83A93" w:rsidRDefault="00B8427A" w:rsidP="00E9374A">
            <w:pPr>
              <w:spacing w:line="240" w:lineRule="auto"/>
              <w:rPr>
                <w:bCs/>
              </w:rPr>
            </w:pPr>
            <w:r>
              <w:rPr>
                <w:rFonts w:hint="eastAsia"/>
                <w:bCs/>
              </w:rPr>
              <w:t>C</w:t>
            </w:r>
            <w:r>
              <w:rPr>
                <w:bCs/>
              </w:rPr>
              <w:t>onsidering the simulation load, it would be better to reduce the number of UEs. For example, 21 UEs per macro geographical area, 14 UEs within the building and 7 UEs outside the building.</w:t>
            </w:r>
          </w:p>
        </w:tc>
      </w:tr>
      <w:tr w:rsidR="00F0249A" w14:paraId="6F7C6A7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4439108"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F1FDE3D" w14:textId="77777777" w:rsidR="00F0249A" w:rsidRPr="00877A33" w:rsidRDefault="00F0249A" w:rsidP="0055581A">
            <w:pPr>
              <w:snapToGrid w:val="0"/>
              <w:spacing w:beforeLines="30" w:before="72" w:line="60" w:lineRule="atLeast"/>
            </w:pPr>
            <w:r>
              <w:t>We think the following UE distribution is better.</w:t>
            </w:r>
          </w:p>
          <w:p w14:paraId="549D8713" w14:textId="77777777" w:rsidR="00F0249A" w:rsidRPr="007E3B85" w:rsidRDefault="00F0249A" w:rsidP="0055581A">
            <w:pPr>
              <w:pStyle w:val="ListParagraph"/>
              <w:numPr>
                <w:ilvl w:val="0"/>
                <w:numId w:val="26"/>
              </w:numPr>
              <w:snapToGrid w:val="0"/>
              <w:spacing w:beforeLines="30" w:before="72" w:line="60" w:lineRule="atLeast"/>
              <w:ind w:firstLineChars="0"/>
            </w:pPr>
            <w:r w:rsidRPr="007E3B85">
              <w:t>Urban Macro layer:</w:t>
            </w:r>
          </w:p>
          <w:p w14:paraId="3A53D798"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10 users per macro TRP, and all users are randomly and uniformly dropped within the macro cell;</w:t>
            </w:r>
          </w:p>
          <w:p w14:paraId="3D82A714"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 xml:space="preserve">20% outdoor in cars: speed with 30km/h, height with 1.5m; </w:t>
            </w:r>
          </w:p>
          <w:p w14:paraId="58508155"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 xml:space="preserve">80% indoor in houses: speed with 3km/h, height with </w:t>
            </w:r>
            <w:r w:rsidRPr="007E3B85">
              <w:rPr>
                <w:rFonts w:cs="Times"/>
              </w:rPr>
              <w:t>3(</w:t>
            </w:r>
            <w:r w:rsidRPr="007E3B85">
              <w:rPr>
                <w:rFonts w:eastAsia="DengXian" w:cs="Times"/>
              </w:rPr>
              <w:t>n</w:t>
            </w:r>
            <w:r w:rsidRPr="007E3B85">
              <w:rPr>
                <w:rFonts w:eastAsia="DengXian" w:cs="Times"/>
                <w:vertAlign w:val="subscript"/>
              </w:rPr>
              <w:t>fl</w:t>
            </w:r>
            <w:r w:rsidRPr="007E3B85">
              <w:rPr>
                <w:rFonts w:cs="Times"/>
              </w:rPr>
              <w:t xml:space="preserve"> – 1) + 1.5; </w:t>
            </w:r>
            <w:r w:rsidRPr="007E3B85">
              <w:rPr>
                <w:rFonts w:eastAsia="DengXian" w:cs="Times"/>
              </w:rPr>
              <w:t>n</w:t>
            </w:r>
            <w:r w:rsidRPr="007E3B85">
              <w:rPr>
                <w:rFonts w:eastAsia="DengXian" w:cs="Times"/>
                <w:vertAlign w:val="subscript"/>
              </w:rPr>
              <w:t>fl</w:t>
            </w:r>
            <w:r w:rsidRPr="007E3B85">
              <w:rPr>
                <w:rFonts w:cs="Times"/>
              </w:rPr>
              <w:t xml:space="preserve"> ~ uniform(1,</w:t>
            </w:r>
            <w:r w:rsidRPr="007E3B85">
              <w:rPr>
                <w:rFonts w:eastAsia="DengXian" w:cs="Times"/>
              </w:rPr>
              <w:t xml:space="preserve"> N</w:t>
            </w:r>
            <w:r w:rsidRPr="007E3B85">
              <w:rPr>
                <w:rFonts w:eastAsia="DengXian" w:cs="Times"/>
                <w:vertAlign w:val="subscript"/>
              </w:rPr>
              <w:t>fl</w:t>
            </w:r>
            <w:r w:rsidRPr="007E3B85">
              <w:rPr>
                <w:rFonts w:cs="Times"/>
              </w:rPr>
              <w:t xml:space="preserve">) where </w:t>
            </w:r>
            <w:r w:rsidRPr="007E3B85">
              <w:rPr>
                <w:rFonts w:eastAsia="DengXian" w:cs="Times"/>
              </w:rPr>
              <w:t>N</w:t>
            </w:r>
            <w:r w:rsidRPr="007E3B85">
              <w:rPr>
                <w:rFonts w:eastAsia="DengXian" w:cs="Times"/>
                <w:vertAlign w:val="subscript"/>
              </w:rPr>
              <w:t>fl</w:t>
            </w:r>
            <w:r w:rsidRPr="007E3B85">
              <w:rPr>
                <w:rFonts w:cs="Times"/>
              </w:rPr>
              <w:t xml:space="preserve"> ~ uniform(4,8);</w:t>
            </w:r>
          </w:p>
          <w:p w14:paraId="237E7644" w14:textId="77777777" w:rsidR="00F0249A" w:rsidRPr="007E3B85" w:rsidRDefault="00F0249A" w:rsidP="0055581A">
            <w:pPr>
              <w:pStyle w:val="ListParagraph"/>
              <w:numPr>
                <w:ilvl w:val="0"/>
                <w:numId w:val="27"/>
              </w:numPr>
              <w:snapToGrid w:val="0"/>
              <w:spacing w:beforeLines="30" w:before="72" w:line="60" w:lineRule="atLeast"/>
              <w:ind w:firstLineChars="0"/>
            </w:pPr>
            <w:r w:rsidRPr="007E3B85">
              <w:t>Indoor office layer:</w:t>
            </w:r>
          </w:p>
          <w:p w14:paraId="458BE71E" w14:textId="77777777" w:rsidR="00F0249A" w:rsidRPr="00877A33" w:rsidRDefault="00F0249A" w:rsidP="0055581A">
            <w:pPr>
              <w:pStyle w:val="ListParagraph"/>
              <w:numPr>
                <w:ilvl w:val="1"/>
                <w:numId w:val="27"/>
              </w:numPr>
              <w:snapToGrid w:val="0"/>
              <w:spacing w:beforeLines="30" w:before="72" w:line="60" w:lineRule="atLeast"/>
              <w:ind w:firstLineChars="0"/>
              <w:rPr>
                <w:bCs/>
              </w:rPr>
            </w:pPr>
            <w:r w:rsidRPr="007E3B85">
              <w:t>10 users per pico TRP, and all users are randomly and uniformly dropped within the pico cell;</w:t>
            </w:r>
          </w:p>
          <w:p w14:paraId="232E50A1" w14:textId="77777777" w:rsidR="00F0249A" w:rsidRPr="00877A33" w:rsidRDefault="00F0249A" w:rsidP="0055581A">
            <w:pPr>
              <w:pStyle w:val="ListParagraph"/>
              <w:numPr>
                <w:ilvl w:val="1"/>
                <w:numId w:val="27"/>
              </w:numPr>
              <w:snapToGrid w:val="0"/>
              <w:spacing w:beforeLines="30" w:before="72" w:line="60" w:lineRule="atLeast"/>
              <w:ind w:firstLineChars="0"/>
              <w:rPr>
                <w:bCs/>
              </w:rPr>
            </w:pPr>
            <w:r w:rsidRPr="007E3B85">
              <w:t>100% indoor in houses: speed with 3km/h, height with 1.5m</w:t>
            </w:r>
          </w:p>
          <w:p w14:paraId="42D7E517" w14:textId="77777777" w:rsidR="00F0249A" w:rsidRDefault="00F0249A" w:rsidP="0055581A">
            <w:pPr>
              <w:pStyle w:val="ListParagraph"/>
              <w:numPr>
                <w:ilvl w:val="0"/>
                <w:numId w:val="27"/>
              </w:numPr>
              <w:snapToGrid w:val="0"/>
              <w:spacing w:beforeLines="30" w:before="72" w:line="60" w:lineRule="atLeast"/>
              <w:ind w:firstLineChars="0"/>
              <w:rPr>
                <w:bCs/>
              </w:rPr>
            </w:pPr>
            <w:r>
              <w:rPr>
                <w:bCs/>
              </w:rPr>
              <w:t xml:space="preserve">UE selected Macro cell or indoor TRP is determined based on the RSRP, i.e., the </w:t>
            </w:r>
            <w:r>
              <w:t xml:space="preserve">UE in the indoor office/indoor factory can select the Macro cell as serving cell, and the UE </w:t>
            </w:r>
            <w:r>
              <w:lastRenderedPageBreak/>
              <w:t>outside the indoor office/indoor factory can select the indoor TRP as serving cell</w:t>
            </w:r>
          </w:p>
        </w:tc>
      </w:tr>
      <w:tr w:rsidR="007817EB" w14:paraId="14B3923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B6BB1E6" w14:textId="288A6DFC" w:rsidR="007817EB" w:rsidRPr="007817EB" w:rsidRDefault="007817EB" w:rsidP="0055581A">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D947E07" w14:textId="042F95A2" w:rsidR="007817EB" w:rsidRPr="007817EB" w:rsidRDefault="007817EB" w:rsidP="0055581A">
            <w:pPr>
              <w:snapToGrid w:val="0"/>
              <w:spacing w:beforeLines="30" w:before="72" w:line="60" w:lineRule="atLeast"/>
            </w:pPr>
            <w:r>
              <w:t xml:space="preserve">We can assume the same number of users as the Urban Macro single layer case. </w:t>
            </w:r>
            <w:r w:rsidR="00E336ED">
              <w:t xml:space="preserve">30 users is a lot and would increase the simulation time. </w:t>
            </w:r>
            <w:r>
              <w:br/>
            </w:r>
            <w:r w:rsidR="00E336ED">
              <w:t>W</w:t>
            </w:r>
            <w:r>
              <w:t xml:space="preserve">e do not see a need to model car penetration loss for all the UEs that are outdoors. </w:t>
            </w:r>
          </w:p>
        </w:tc>
      </w:tr>
      <w:tr w:rsidR="00595D24" w14:paraId="242D7CE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5C808E" w14:textId="18CE8D6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4BCA5B3" w14:textId="4712D446" w:rsidR="00595D24" w:rsidRDefault="00595D24" w:rsidP="00595D24">
            <w:pPr>
              <w:snapToGrid w:val="0"/>
              <w:spacing w:beforeLines="30" w:before="72" w:line="60" w:lineRule="atLeast"/>
            </w:pPr>
            <w:r>
              <w:rPr>
                <w:bCs/>
              </w:rPr>
              <w:t xml:space="preserve">Support. The 30 users per cluster is bit large overhead for simulation. Instead, we can say M users where 2/3 within the building and rest 1/3 within he macro area. </w:t>
            </w:r>
          </w:p>
        </w:tc>
      </w:tr>
      <w:tr w:rsidR="00154CB3" w14:paraId="37C097B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0E7703C" w14:textId="65D7F33E" w:rsidR="00154CB3" w:rsidRDefault="00154CB3" w:rsidP="00154CB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9C9A4B6" w14:textId="289B70AF" w:rsidR="00154CB3" w:rsidRDefault="00154CB3" w:rsidP="00154CB3">
            <w:pPr>
              <w:snapToGrid w:val="0"/>
              <w:spacing w:beforeLines="30" w:before="72" w:line="60" w:lineRule="atLeast"/>
              <w:rPr>
                <w:bCs/>
              </w:rPr>
            </w:pPr>
            <w:r>
              <w:t>We agree with Huawei suggestion, and also believe that is a way better UE distribution.</w:t>
            </w:r>
          </w:p>
        </w:tc>
      </w:tr>
      <w:tr w:rsidR="00361CDC" w14:paraId="559525C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40ACB8" w14:textId="6A2DB7F8"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B2F030E" w14:textId="76F790D6" w:rsidR="00361CDC" w:rsidRDefault="00361CDC" w:rsidP="00361CDC">
            <w:pPr>
              <w:snapToGrid w:val="0"/>
              <w:spacing w:beforeLines="30" w:before="72" w:line="60" w:lineRule="atLeast"/>
            </w:pPr>
            <w:r>
              <w:rPr>
                <w:rFonts w:eastAsia="Malgun Gothic"/>
              </w:rPr>
              <w:t xml:space="preserve">Generally fine. Since this model is not UE cluster model, the indoor UEs in Macro layer have multiple floors not 1.5m height, as suggested by HW. </w:t>
            </w:r>
          </w:p>
        </w:tc>
      </w:tr>
      <w:tr w:rsidR="00834F3D" w14:paraId="3E631120" w14:textId="77777777" w:rsidTr="00834F3D">
        <w:tc>
          <w:tcPr>
            <w:tcW w:w="1555" w:type="dxa"/>
          </w:tcPr>
          <w:p w14:paraId="7664F0AB" w14:textId="77777777" w:rsidR="00834F3D" w:rsidRDefault="00834F3D" w:rsidP="008D0CCA">
            <w:pPr>
              <w:spacing w:line="240" w:lineRule="auto"/>
              <w:rPr>
                <w:bCs/>
              </w:rPr>
            </w:pPr>
            <w:r>
              <w:rPr>
                <w:rFonts w:hint="eastAsia"/>
                <w:bCs/>
              </w:rPr>
              <w:t>X</w:t>
            </w:r>
            <w:r>
              <w:rPr>
                <w:bCs/>
              </w:rPr>
              <w:t>iaomi</w:t>
            </w:r>
          </w:p>
        </w:tc>
        <w:tc>
          <w:tcPr>
            <w:tcW w:w="8407" w:type="dxa"/>
          </w:tcPr>
          <w:p w14:paraId="1971D0C7" w14:textId="77777777" w:rsidR="00834F3D" w:rsidRDefault="00834F3D" w:rsidP="008D0CCA">
            <w:pPr>
              <w:spacing w:line="240" w:lineRule="auto"/>
              <w:rPr>
                <w:bCs/>
              </w:rPr>
            </w:pPr>
            <w:r>
              <w:rPr>
                <w:bCs/>
              </w:rPr>
              <w:t>Support.</w:t>
            </w:r>
          </w:p>
        </w:tc>
      </w:tr>
      <w:tr w:rsidR="00707102" w14:paraId="3924338A" w14:textId="77777777" w:rsidTr="00834F3D">
        <w:tc>
          <w:tcPr>
            <w:tcW w:w="1555" w:type="dxa"/>
          </w:tcPr>
          <w:p w14:paraId="78F2D0F3" w14:textId="5DD2899F" w:rsidR="00707102" w:rsidRDefault="00707102" w:rsidP="00707102">
            <w:pPr>
              <w:spacing w:line="240" w:lineRule="auto"/>
              <w:rPr>
                <w:bCs/>
              </w:rPr>
            </w:pPr>
            <w:r>
              <w:rPr>
                <w:bCs/>
              </w:rPr>
              <w:t>N</w:t>
            </w:r>
            <w:r>
              <w:t>okia/NSB</w:t>
            </w:r>
          </w:p>
        </w:tc>
        <w:tc>
          <w:tcPr>
            <w:tcW w:w="8407" w:type="dxa"/>
          </w:tcPr>
          <w:p w14:paraId="1646E74D" w14:textId="70F68255" w:rsidR="00707102" w:rsidRDefault="00707102" w:rsidP="00707102">
            <w:pPr>
              <w:spacing w:line="240" w:lineRule="auto"/>
              <w:rPr>
                <w:bCs/>
              </w:rPr>
            </w:pPr>
            <w:r>
              <w:rPr>
                <w:bCs/>
              </w:rPr>
              <w:t>Support.</w:t>
            </w:r>
          </w:p>
        </w:tc>
      </w:tr>
      <w:tr w:rsidR="002218B5" w14:paraId="366F844E" w14:textId="77777777" w:rsidTr="002218B5">
        <w:tc>
          <w:tcPr>
            <w:tcW w:w="1555" w:type="dxa"/>
          </w:tcPr>
          <w:p w14:paraId="4E83D220" w14:textId="77777777" w:rsidR="002218B5" w:rsidRDefault="002218B5" w:rsidP="007351D2">
            <w:pPr>
              <w:spacing w:line="240" w:lineRule="auto"/>
              <w:rPr>
                <w:bCs/>
              </w:rPr>
            </w:pPr>
            <w:r>
              <w:rPr>
                <w:rFonts w:hint="eastAsia"/>
                <w:bCs/>
              </w:rPr>
              <w:t>v</w:t>
            </w:r>
            <w:r>
              <w:rPr>
                <w:bCs/>
              </w:rPr>
              <w:t>ivo</w:t>
            </w:r>
          </w:p>
        </w:tc>
        <w:tc>
          <w:tcPr>
            <w:tcW w:w="8407" w:type="dxa"/>
          </w:tcPr>
          <w:p w14:paraId="3220FBFA" w14:textId="77777777" w:rsidR="002218B5" w:rsidRDefault="002218B5" w:rsidP="007351D2">
            <w:pPr>
              <w:spacing w:line="240" w:lineRule="auto"/>
              <w:rPr>
                <w:bCs/>
              </w:rPr>
            </w:pPr>
            <w:r>
              <w:rPr>
                <w:bCs/>
              </w:rPr>
              <w:t>We are fine with the proposal</w:t>
            </w:r>
          </w:p>
        </w:tc>
      </w:tr>
    </w:tbl>
    <w:p w14:paraId="4B338F4A" w14:textId="77777777" w:rsidR="00645915" w:rsidRDefault="00645915" w:rsidP="00645915">
      <w:pPr>
        <w:spacing w:after="120"/>
      </w:pPr>
    </w:p>
    <w:p w14:paraId="140CE8F8" w14:textId="7571A4AB" w:rsidR="00645915" w:rsidRDefault="00645915" w:rsidP="00645915">
      <w:pPr>
        <w:pStyle w:val="Heading3"/>
      </w:pPr>
      <w:r>
        <w:t>2nd Round Proposals</w:t>
      </w:r>
      <w:r w:rsidR="00103DDC">
        <w:t xml:space="preserve"> (</w:t>
      </w:r>
      <w:r w:rsidR="0034208E">
        <w:t>Closed</w:t>
      </w:r>
      <w:r w:rsidR="00103DDC">
        <w:t>)</w:t>
      </w:r>
    </w:p>
    <w:p w14:paraId="4E5238D3" w14:textId="40689E45"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2a</w:t>
      </w:r>
      <w:r w:rsidR="00646896" w:rsidRPr="00646896">
        <w:rPr>
          <w:b/>
          <w:i/>
          <w:u w:val="single"/>
        </w:rPr>
        <w:t xml:space="preserve"> (</w:t>
      </w:r>
      <w:r w:rsidR="0034208E">
        <w:rPr>
          <w:b/>
          <w:i/>
          <w:u w:val="single"/>
        </w:rPr>
        <w:t>Closed</w:t>
      </w:r>
      <w:r w:rsidR="00646896" w:rsidRPr="00646896">
        <w:rPr>
          <w:b/>
          <w:i/>
          <w:u w:val="single"/>
        </w:rPr>
        <w:t>)</w:t>
      </w:r>
      <w:r w:rsidRPr="00394EBD">
        <w:rPr>
          <w:b/>
          <w:i/>
          <w:u w:val="single"/>
        </w:rPr>
        <w:t>:</w:t>
      </w:r>
    </w:p>
    <w:p w14:paraId="435AE279" w14:textId="77777777" w:rsidR="00645915" w:rsidRPr="0060687D" w:rsidRDefault="00645915" w:rsidP="0064591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1"/>
        <w:gridCol w:w="1841"/>
        <w:gridCol w:w="3144"/>
        <w:gridCol w:w="3606"/>
      </w:tblGrid>
      <w:tr w:rsidR="00645915" w:rsidRPr="0060687D" w14:paraId="7D0E3B45" w14:textId="77777777" w:rsidTr="007351D2">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0AF2469" w14:textId="77777777" w:rsidR="00645915" w:rsidRPr="0060687D" w:rsidRDefault="00645915" w:rsidP="007351D2">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A148B90" w14:textId="77777777" w:rsidR="00645915" w:rsidRPr="0060687D" w:rsidRDefault="00645915" w:rsidP="007351D2">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3AEEB9" w14:textId="77777777" w:rsidR="00645915" w:rsidRPr="0060687D" w:rsidRDefault="00645915" w:rsidP="007351D2">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CE5201F" w14:textId="77777777" w:rsidR="00645915" w:rsidRPr="0060687D" w:rsidRDefault="00645915" w:rsidP="007351D2">
            <w:pPr>
              <w:jc w:val="center"/>
              <w:rPr>
                <w:b/>
                <w:bCs/>
              </w:rPr>
            </w:pPr>
            <w:r w:rsidRPr="0060687D">
              <w:rPr>
                <w:b/>
                <w:bCs/>
              </w:rPr>
              <w:t>Dense Urban with 2-layer</w:t>
            </w:r>
          </w:p>
        </w:tc>
      </w:tr>
      <w:tr w:rsidR="00645915" w:rsidRPr="0060687D" w14:paraId="4DA0DE53" w14:textId="77777777" w:rsidTr="007351D2">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604C991" w14:textId="77777777" w:rsidR="00645915" w:rsidRPr="0060687D" w:rsidRDefault="00645915" w:rsidP="007351D2">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0B59120" w14:textId="77777777" w:rsidR="00645915" w:rsidRPr="0060687D" w:rsidRDefault="00645915" w:rsidP="007351D2">
            <w:pPr>
              <w:rPr>
                <w:bCs/>
                <w:u w:val="single"/>
              </w:rPr>
            </w:pPr>
            <w:r w:rsidRPr="0060687D">
              <w:rPr>
                <w:bCs/>
                <w:u w:val="single"/>
              </w:rPr>
              <w:t>Single layer</w:t>
            </w:r>
          </w:p>
          <w:p w14:paraId="708D3D1B" w14:textId="77777777" w:rsidR="00645915" w:rsidRPr="0060687D" w:rsidRDefault="00645915" w:rsidP="007351D2">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56E35C2" w14:textId="77777777" w:rsidR="00645915" w:rsidRPr="0060687D" w:rsidRDefault="00645915" w:rsidP="007351D2">
            <w:pPr>
              <w:rPr>
                <w:rFonts w:cs="Arial"/>
              </w:rPr>
            </w:pPr>
            <w:r w:rsidRPr="0060687D">
              <w:rPr>
                <w:rFonts w:cs="Arial"/>
                <w:u w:val="single"/>
              </w:rPr>
              <w:t>Single layer</w:t>
            </w:r>
            <w:r w:rsidRPr="0060687D">
              <w:rPr>
                <w:rFonts w:cs="Arial"/>
              </w:rPr>
              <w:br/>
              <w:t xml:space="preserve">Macro layer: </w:t>
            </w:r>
          </w:p>
          <w:p w14:paraId="2011448C" w14:textId="77777777" w:rsidR="00645915" w:rsidRPr="0060687D" w:rsidRDefault="00645915" w:rsidP="007351D2">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517F6615" w14:textId="77777777" w:rsidR="00645915" w:rsidRPr="0060687D" w:rsidRDefault="00645915" w:rsidP="007351D2">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1F7C0873" w14:textId="77777777" w:rsidR="00645915" w:rsidRPr="0060687D" w:rsidRDefault="00645915" w:rsidP="007351D2">
            <w:pPr>
              <w:rPr>
                <w:bCs/>
              </w:rPr>
            </w:pPr>
            <w:r w:rsidRPr="0060687D">
              <w:rPr>
                <w:bCs/>
              </w:rPr>
              <w:t>Two layer</w:t>
            </w:r>
          </w:p>
          <w:p w14:paraId="745CEEED" w14:textId="77777777" w:rsidR="00645915" w:rsidRPr="0060687D" w:rsidRDefault="00645915" w:rsidP="007351D2">
            <w:pPr>
              <w:rPr>
                <w:bCs/>
              </w:rPr>
            </w:pPr>
            <w:r w:rsidRPr="0060687D">
              <w:rPr>
                <w:bCs/>
              </w:rPr>
              <w:t>Macro layer:</w:t>
            </w:r>
          </w:p>
          <w:p w14:paraId="2C47016B" w14:textId="77777777" w:rsidR="00645915" w:rsidRPr="0060687D" w:rsidRDefault="00645915" w:rsidP="007351D2">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3B0E4182" w14:textId="77777777" w:rsidR="00645915" w:rsidRPr="0060687D" w:rsidRDefault="00645915" w:rsidP="007351D2">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2CF3F7B0" w14:textId="77777777" w:rsidR="00645915" w:rsidRPr="0060687D" w:rsidRDefault="00645915" w:rsidP="007351D2">
            <w:pPr>
              <w:rPr>
                <w:bCs/>
              </w:rPr>
            </w:pPr>
          </w:p>
          <w:p w14:paraId="2671DE26" w14:textId="77777777" w:rsidR="00645915" w:rsidRPr="0060687D" w:rsidRDefault="00645915" w:rsidP="007351D2">
            <w:pPr>
              <w:rPr>
                <w:bCs/>
              </w:rPr>
            </w:pPr>
            <w:r w:rsidRPr="0060687D">
              <w:rPr>
                <w:bCs/>
              </w:rPr>
              <w:t>Micro layer: According to previous agreement</w:t>
            </w:r>
          </w:p>
          <w:p w14:paraId="79642F05" w14:textId="77777777" w:rsidR="00645915" w:rsidRPr="007941E2" w:rsidRDefault="00645915" w:rsidP="007351D2">
            <w:pPr>
              <w:pStyle w:val="ListParagraph"/>
              <w:numPr>
                <w:ilvl w:val="0"/>
                <w:numId w:val="77"/>
              </w:numPr>
              <w:ind w:firstLineChars="0"/>
              <w:textAlignment w:val="baseline"/>
              <w:rPr>
                <w:bCs/>
              </w:rPr>
            </w:pPr>
            <w:r w:rsidRPr="007941E2">
              <w:rPr>
                <w:bCs/>
              </w:rPr>
              <w:lastRenderedPageBreak/>
              <w:t>Baseline: 3 Micro BSs per Macro BS</w:t>
            </w:r>
          </w:p>
          <w:p w14:paraId="136CBD25" w14:textId="77777777" w:rsidR="00645915" w:rsidRPr="0060687D" w:rsidRDefault="00645915" w:rsidP="007351D2">
            <w:pPr>
              <w:pStyle w:val="ListParagraph"/>
              <w:numPr>
                <w:ilvl w:val="0"/>
                <w:numId w:val="77"/>
              </w:numPr>
              <w:ind w:firstLineChars="0"/>
              <w:textAlignment w:val="baseline"/>
              <w:rPr>
                <w:bCs/>
              </w:rPr>
            </w:pPr>
            <w:r w:rsidRPr="007941E2">
              <w:rPr>
                <w:bCs/>
              </w:rPr>
              <w:t>Optional: 6, or 9 Micro BSs per Macro BS</w:t>
            </w:r>
          </w:p>
        </w:tc>
      </w:tr>
      <w:tr w:rsidR="00645915" w:rsidRPr="0060687D" w14:paraId="6B2DE0F7" w14:textId="77777777" w:rsidTr="007351D2">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F7E0499" w14:textId="77777777" w:rsidR="00645915" w:rsidRPr="0060687D" w:rsidRDefault="00645915" w:rsidP="007351D2">
            <w:pPr>
              <w:rPr>
                <w:b/>
                <w:bCs/>
              </w:rPr>
            </w:pPr>
            <w:r w:rsidRPr="0060687D">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0833162" w14:textId="77777777" w:rsidR="00645915" w:rsidRPr="0060687D" w:rsidRDefault="00645915" w:rsidP="007351D2">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40A413D" w14:textId="77777777" w:rsidR="00645915" w:rsidRPr="0060687D" w:rsidRDefault="00645915" w:rsidP="007351D2">
            <w:pPr>
              <w:rPr>
                <w:bCs/>
              </w:rPr>
            </w:pPr>
            <w:r w:rsidRPr="0060687D">
              <w:rPr>
                <w:bCs/>
              </w:rPr>
              <w:t xml:space="preserve">500m for Urban Macro </w:t>
            </w:r>
            <w:r w:rsidRPr="0060687D">
              <w:rPr>
                <w:bCs/>
                <w:color w:val="4472C4"/>
              </w:rPr>
              <w:t>[TR 38.802 Table A.2.1-11]</w:t>
            </w:r>
          </w:p>
          <w:p w14:paraId="68758352" w14:textId="77777777" w:rsidR="00645915" w:rsidRPr="0060687D" w:rsidRDefault="00645915" w:rsidP="007351D2">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F3BC989" w14:textId="77777777" w:rsidR="00645915" w:rsidRDefault="00645915" w:rsidP="007351D2">
            <w:pPr>
              <w:rPr>
                <w:bCs/>
              </w:rPr>
            </w:pPr>
            <w:r w:rsidRPr="0060687D">
              <w:rPr>
                <w:b/>
                <w:bCs/>
              </w:rPr>
              <w:t xml:space="preserve">Macro-to-macro: </w:t>
            </w:r>
            <w:r w:rsidRPr="0060687D">
              <w:rPr>
                <w:bCs/>
              </w:rPr>
              <w:t>200m</w:t>
            </w:r>
          </w:p>
          <w:p w14:paraId="33AF8A6D" w14:textId="77777777" w:rsidR="00645915" w:rsidRPr="0001067F" w:rsidRDefault="00645915" w:rsidP="007351D2">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705E4299" w14:textId="77777777" w:rsidR="00645915" w:rsidRPr="00A40C37" w:rsidRDefault="00645915" w:rsidP="007351D2">
            <w:pPr>
              <w:overflowPunct w:val="0"/>
              <w:textAlignment w:val="baseline"/>
              <w:rPr>
                <w:bCs/>
              </w:rPr>
            </w:pPr>
            <w:r w:rsidRPr="0001067F">
              <w:rPr>
                <w:b/>
              </w:rPr>
              <w:t>Minimum Micro-center-to-micro-center distance:</w:t>
            </w:r>
            <w:r w:rsidRPr="0001067F">
              <w:rPr>
                <w:bCs/>
              </w:rPr>
              <w:t xml:space="preserve"> 57.9m </w:t>
            </w:r>
          </w:p>
        </w:tc>
      </w:tr>
      <w:tr w:rsidR="00645915" w:rsidRPr="0060687D" w14:paraId="27A3ADCE"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A1C4775" w14:textId="77777777" w:rsidR="00645915" w:rsidRPr="0060687D" w:rsidRDefault="00645915" w:rsidP="007351D2">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9EE4AB8" w14:textId="77777777" w:rsidR="00645915" w:rsidRPr="0060687D" w:rsidRDefault="00645915" w:rsidP="007351D2">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B527F3" w14:textId="77777777" w:rsidR="00645915" w:rsidRPr="0060687D" w:rsidRDefault="00645915" w:rsidP="007351D2">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CA441B" w14:textId="77777777" w:rsidR="00645915" w:rsidRPr="0060687D" w:rsidRDefault="00645915" w:rsidP="007351D2">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645915" w:rsidRPr="0060687D" w14:paraId="55F63CE5"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D4F8430" w14:textId="77777777" w:rsidR="00645915" w:rsidRPr="0060687D" w:rsidRDefault="00645915" w:rsidP="007351D2">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8F02CB" w14:textId="77777777" w:rsidR="00645915" w:rsidRPr="0060687D" w:rsidRDefault="00645915" w:rsidP="007351D2">
            <w:pPr>
              <w:rPr>
                <w:bCs/>
                <w:color w:val="FF0000"/>
              </w:rPr>
            </w:pPr>
            <w:r>
              <w:rPr>
                <w:bCs/>
                <w:color w:val="FF0000"/>
              </w:rPr>
              <w:t>1.5</w:t>
            </w:r>
            <w:r w:rsidRPr="0060687D">
              <w:rPr>
                <w:bCs/>
                <w:color w:val="FF0000"/>
              </w:rPr>
              <w:t>m</w:t>
            </w:r>
          </w:p>
          <w:p w14:paraId="4F6B3263" w14:textId="77777777" w:rsidR="00645915" w:rsidRPr="0060687D" w:rsidRDefault="00645915" w:rsidP="007351D2">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78D78E"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CF24963"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r>
      <w:tr w:rsidR="00645915" w:rsidRPr="0060687D" w14:paraId="7E3A59AF"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28B068A" w14:textId="77777777" w:rsidR="00645915" w:rsidRPr="0060687D" w:rsidRDefault="00645915" w:rsidP="007351D2">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A86C4D0" w14:textId="77777777" w:rsidR="00645915" w:rsidRPr="0060687D" w:rsidRDefault="00645915" w:rsidP="007351D2">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F390985" w14:textId="77777777" w:rsidR="00645915" w:rsidRPr="0060687D" w:rsidRDefault="00645915" w:rsidP="007351D2">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7A2F28BA" w14:textId="77777777" w:rsidR="00645915" w:rsidRPr="0060687D" w:rsidRDefault="00645915" w:rsidP="007351D2">
            <w:pPr>
              <w:rPr>
                <w:bCs/>
              </w:rPr>
            </w:pPr>
            <w:r w:rsidRPr="0060687D">
              <w:rPr>
                <w:rFonts w:cs="Times"/>
              </w:rPr>
              <w:t>25m for macro cells and 10m for micro cells [TR 38.802 Table A.2.1-1]</w:t>
            </w:r>
          </w:p>
        </w:tc>
      </w:tr>
    </w:tbl>
    <w:p w14:paraId="1F8F80FE" w14:textId="77777777" w:rsidR="00645915" w:rsidRDefault="00645915" w:rsidP="00645915">
      <w:pPr>
        <w:spacing w:after="120"/>
      </w:pPr>
    </w:p>
    <w:p w14:paraId="5F5451D6"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159"/>
        <w:gridCol w:w="8803"/>
      </w:tblGrid>
      <w:tr w:rsidR="00645915" w14:paraId="4B0B7478" w14:textId="77777777" w:rsidTr="00524C34">
        <w:tc>
          <w:tcPr>
            <w:tcW w:w="1113"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D4561C" w14:textId="77777777" w:rsidR="00645915" w:rsidRDefault="00645915" w:rsidP="007351D2">
            <w:pPr>
              <w:spacing w:line="240" w:lineRule="auto"/>
              <w:jc w:val="center"/>
              <w:rPr>
                <w:b/>
              </w:rPr>
            </w:pPr>
            <w:r>
              <w:rPr>
                <w:b/>
              </w:rPr>
              <w:t>Company</w:t>
            </w:r>
          </w:p>
        </w:tc>
        <w:tc>
          <w:tcPr>
            <w:tcW w:w="8849"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F84212" w14:textId="77777777" w:rsidR="00645915" w:rsidRDefault="00645915" w:rsidP="007351D2">
            <w:pPr>
              <w:spacing w:line="240" w:lineRule="auto"/>
              <w:jc w:val="center"/>
              <w:rPr>
                <w:b/>
              </w:rPr>
            </w:pPr>
            <w:r>
              <w:rPr>
                <w:b/>
              </w:rPr>
              <w:t>Comment</w:t>
            </w:r>
          </w:p>
        </w:tc>
      </w:tr>
      <w:tr w:rsidR="00645915" w14:paraId="184B6D4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18007D2" w14:textId="77777777" w:rsidR="00645915" w:rsidRPr="00991D49" w:rsidRDefault="00645915" w:rsidP="007351D2">
            <w:pPr>
              <w:spacing w:line="240" w:lineRule="auto"/>
              <w:rPr>
                <w:bCs/>
                <w:color w:val="FF0000"/>
              </w:rPr>
            </w:pPr>
            <w:r w:rsidRPr="00991D49">
              <w:rPr>
                <w:rFonts w:hint="eastAsia"/>
                <w:bCs/>
                <w:color w:val="FF0000"/>
              </w:rPr>
              <w:t>M</w:t>
            </w:r>
            <w:r w:rsidRPr="00991D49">
              <w:rPr>
                <w:bCs/>
                <w:color w:val="FF0000"/>
              </w:rPr>
              <w:t>oderator</w:t>
            </w:r>
          </w:p>
        </w:tc>
        <w:tc>
          <w:tcPr>
            <w:tcW w:w="8849" w:type="dxa"/>
            <w:tcBorders>
              <w:top w:val="single" w:sz="4" w:space="0" w:color="auto"/>
              <w:left w:val="single" w:sz="4" w:space="0" w:color="auto"/>
              <w:bottom w:val="single" w:sz="4" w:space="0" w:color="auto"/>
              <w:right w:val="single" w:sz="4" w:space="0" w:color="auto"/>
            </w:tcBorders>
            <w:vAlign w:val="center"/>
          </w:tcPr>
          <w:p w14:paraId="77B8D02A" w14:textId="77777777" w:rsidR="00645915" w:rsidRPr="007951CC" w:rsidRDefault="00645915" w:rsidP="007351D2">
            <w:pPr>
              <w:spacing w:line="240" w:lineRule="auto"/>
              <w:rPr>
                <w:bCs/>
                <w:color w:val="FF0000"/>
              </w:rPr>
            </w:pPr>
            <w:r w:rsidRPr="00991D49">
              <w:rPr>
                <w:bCs/>
                <w:color w:val="FF0000"/>
              </w:rPr>
              <w:t>I changed back the number of Micro BSs per Macro BS to keep the same as the previous working assumption</w:t>
            </w:r>
            <w:r>
              <w:rPr>
                <w:bCs/>
                <w:color w:val="FF0000"/>
              </w:rPr>
              <w:t xml:space="preserve">, kept 42m for </w:t>
            </w:r>
            <w:r w:rsidRPr="007951CC">
              <w:rPr>
                <w:bCs/>
                <w:color w:val="FF0000"/>
              </w:rPr>
              <w:t>Minimum Macro-to-micro-center distance</w:t>
            </w:r>
            <w:r>
              <w:rPr>
                <w:bCs/>
                <w:color w:val="FF0000"/>
              </w:rPr>
              <w:t xml:space="preserve"> as suggested in initial proposal 2-3-1 although Dense Urban 2-layer is optional.</w:t>
            </w:r>
          </w:p>
          <w:p w14:paraId="0816C30A" w14:textId="77777777" w:rsidR="00645915" w:rsidRPr="00991D49" w:rsidRDefault="00645915" w:rsidP="007351D2">
            <w:pPr>
              <w:spacing w:line="240" w:lineRule="auto"/>
              <w:rPr>
                <w:bCs/>
                <w:color w:val="FF0000"/>
              </w:rPr>
            </w:pPr>
            <w:r w:rsidRPr="00991D49">
              <w:rPr>
                <w:bCs/>
                <w:color w:val="FF0000"/>
              </w:rPr>
              <w:t xml:space="preserve">I think the most important part of this proposal is the minimum UE-UE distance. Based on comments, </w:t>
            </w:r>
          </w:p>
          <w:p w14:paraId="6C44F9C6" w14:textId="77777777" w:rsidR="00645915" w:rsidRPr="00991D49" w:rsidRDefault="00645915" w:rsidP="007351D2">
            <w:pPr>
              <w:pStyle w:val="ListParagraph"/>
              <w:numPr>
                <w:ilvl w:val="0"/>
                <w:numId w:val="156"/>
              </w:numPr>
              <w:spacing w:line="240" w:lineRule="auto"/>
              <w:ind w:firstLineChars="0"/>
              <w:rPr>
                <w:bCs/>
                <w:color w:val="FF0000"/>
              </w:rPr>
            </w:pPr>
            <w:r w:rsidRPr="00991D49">
              <w:rPr>
                <w:bCs/>
                <w:color w:val="FF0000"/>
              </w:rPr>
              <w:t>11 companies support the current proposal</w:t>
            </w:r>
          </w:p>
          <w:p w14:paraId="2D2F020A" w14:textId="77777777" w:rsidR="00645915" w:rsidRPr="00991D49" w:rsidRDefault="00645915" w:rsidP="007351D2">
            <w:pPr>
              <w:pStyle w:val="ListParagraph"/>
              <w:numPr>
                <w:ilvl w:val="0"/>
                <w:numId w:val="156"/>
              </w:numPr>
              <w:spacing w:line="240" w:lineRule="auto"/>
              <w:ind w:firstLineChars="0"/>
              <w:rPr>
                <w:bCs/>
                <w:color w:val="FF0000"/>
              </w:rPr>
            </w:pPr>
            <w:r w:rsidRPr="00991D49">
              <w:rPr>
                <w:bCs/>
                <w:color w:val="FF0000"/>
              </w:rPr>
              <w:t>MediaTek and KDDI prefer ~0.1m for Indoor</w:t>
            </w:r>
          </w:p>
          <w:p w14:paraId="7F6DFCB1" w14:textId="77777777" w:rsidR="00645915" w:rsidRPr="00991D49" w:rsidRDefault="00645915" w:rsidP="007351D2">
            <w:pPr>
              <w:pStyle w:val="ListParagraph"/>
              <w:numPr>
                <w:ilvl w:val="0"/>
                <w:numId w:val="156"/>
              </w:numPr>
              <w:spacing w:line="240" w:lineRule="auto"/>
              <w:ind w:firstLineChars="0"/>
              <w:rPr>
                <w:bCs/>
                <w:color w:val="FF0000"/>
              </w:rPr>
            </w:pPr>
            <w:r w:rsidRPr="00991D49">
              <w:rPr>
                <w:rFonts w:hint="eastAsia"/>
                <w:bCs/>
                <w:color w:val="FF0000"/>
              </w:rPr>
              <w:t>Q</w:t>
            </w:r>
            <w:r w:rsidRPr="00991D49">
              <w:rPr>
                <w:bCs/>
                <w:color w:val="FF0000"/>
              </w:rPr>
              <w:t>C and Xiaomi prefer unified value for different scenarios</w:t>
            </w:r>
          </w:p>
          <w:p w14:paraId="398401F2" w14:textId="77777777" w:rsidR="00645915" w:rsidRPr="00991D49" w:rsidRDefault="00645915" w:rsidP="007351D2">
            <w:pPr>
              <w:spacing w:line="240" w:lineRule="auto"/>
              <w:rPr>
                <w:bCs/>
                <w:color w:val="FF0000"/>
              </w:rPr>
            </w:pPr>
            <w:r w:rsidRPr="00991D49">
              <w:rPr>
                <w:bCs/>
                <w:color w:val="FF0000"/>
              </w:rPr>
              <w:t>Considering the situation, I suggest to keep the current proposal as the wayforward.</w:t>
            </w:r>
          </w:p>
        </w:tc>
      </w:tr>
      <w:tr w:rsidR="00645915" w14:paraId="2EF804E0"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0ABA711" w14:textId="26EA33D2" w:rsidR="00645915" w:rsidRPr="008619DF" w:rsidRDefault="008619DF" w:rsidP="007351D2">
            <w:pPr>
              <w:rPr>
                <w:bCs/>
              </w:rPr>
            </w:pPr>
            <w:r w:rsidRPr="008619DF">
              <w:rPr>
                <w:bCs/>
              </w:rPr>
              <w:t>New H3C</w:t>
            </w:r>
          </w:p>
        </w:tc>
        <w:tc>
          <w:tcPr>
            <w:tcW w:w="8849" w:type="dxa"/>
            <w:tcBorders>
              <w:top w:val="single" w:sz="4" w:space="0" w:color="auto"/>
              <w:left w:val="single" w:sz="4" w:space="0" w:color="auto"/>
              <w:bottom w:val="single" w:sz="4" w:space="0" w:color="auto"/>
              <w:right w:val="single" w:sz="4" w:space="0" w:color="auto"/>
            </w:tcBorders>
            <w:vAlign w:val="center"/>
          </w:tcPr>
          <w:p w14:paraId="7434F716" w14:textId="3B8741FD" w:rsidR="00645915" w:rsidRPr="008619DF" w:rsidRDefault="008619DF" w:rsidP="007351D2">
            <w:pPr>
              <w:rPr>
                <w:bCs/>
              </w:rPr>
            </w:pPr>
            <w:r w:rsidRPr="008619DF">
              <w:rPr>
                <w:bCs/>
              </w:rPr>
              <w:t>Support</w:t>
            </w:r>
          </w:p>
        </w:tc>
      </w:tr>
      <w:tr w:rsidR="00A655E7" w14:paraId="6528A019"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42FA199" w14:textId="497DF174"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849" w:type="dxa"/>
            <w:tcBorders>
              <w:top w:val="single" w:sz="4" w:space="0" w:color="auto"/>
              <w:left w:val="single" w:sz="4" w:space="0" w:color="auto"/>
              <w:bottom w:val="single" w:sz="4" w:space="0" w:color="auto"/>
              <w:right w:val="single" w:sz="4" w:space="0" w:color="auto"/>
            </w:tcBorders>
            <w:vAlign w:val="center"/>
          </w:tcPr>
          <w:p w14:paraId="6FA25825" w14:textId="77777777" w:rsidR="00A655E7" w:rsidRPr="001E5B84" w:rsidRDefault="00A655E7" w:rsidP="00A655E7">
            <w:pPr>
              <w:rPr>
                <w:bCs/>
                <w:color w:val="000000" w:themeColor="text1"/>
              </w:rPr>
            </w:pPr>
            <w:r w:rsidRPr="001E5B84">
              <w:rPr>
                <w:rFonts w:hint="eastAsia"/>
                <w:bCs/>
                <w:color w:val="000000" w:themeColor="text1"/>
              </w:rPr>
              <w:t>O</w:t>
            </w:r>
            <w:r w:rsidRPr="001E5B84">
              <w:rPr>
                <w:bCs/>
                <w:color w:val="000000" w:themeColor="text1"/>
              </w:rPr>
              <w:t>ur concern in the 1</w:t>
            </w:r>
            <w:r w:rsidRPr="001E5B84">
              <w:rPr>
                <w:bCs/>
                <w:color w:val="000000" w:themeColor="text1"/>
                <w:vertAlign w:val="superscript"/>
              </w:rPr>
              <w:t>st</w:t>
            </w:r>
            <w:r w:rsidRPr="001E5B84">
              <w:rPr>
                <w:bCs/>
                <w:color w:val="000000" w:themeColor="text1"/>
              </w:rPr>
              <w:t xml:space="preserve"> round of discussion has not been addressed.</w:t>
            </w:r>
          </w:p>
          <w:p w14:paraId="421C860B" w14:textId="77777777" w:rsidR="00A655E7" w:rsidRPr="001E5B84" w:rsidRDefault="00A655E7" w:rsidP="00A655E7">
            <w:pPr>
              <w:spacing w:line="240" w:lineRule="auto"/>
              <w:rPr>
                <w:rFonts w:cs="Times"/>
                <w:bCs/>
                <w:color w:val="000000" w:themeColor="text1"/>
              </w:rPr>
            </w:pPr>
            <w:r w:rsidRPr="001E5B84">
              <w:rPr>
                <w:rFonts w:hint="eastAsia"/>
                <w:bCs/>
                <w:color w:val="000000" w:themeColor="text1"/>
              </w:rPr>
              <w:t>F</w:t>
            </w:r>
            <w:r w:rsidRPr="001E5B84">
              <w:rPr>
                <w:bCs/>
                <w:color w:val="000000" w:themeColor="text1"/>
              </w:rPr>
              <w:t xml:space="preserve">or </w:t>
            </w:r>
            <w:r w:rsidRPr="001E5B84">
              <w:rPr>
                <w:rFonts w:cs="Times"/>
                <w:bCs/>
                <w:color w:val="000000" w:themeColor="text1"/>
              </w:rPr>
              <w:t>D</w:t>
            </w:r>
            <w:r w:rsidRPr="001E5B84">
              <w:rPr>
                <w:rFonts w:cs="Times"/>
                <w:bCs/>
                <w:color w:val="000000" w:themeColor="text1"/>
                <w:vertAlign w:val="subscript"/>
              </w:rPr>
              <w:t>macro-to-micro-center</w:t>
            </w:r>
            <w:r w:rsidRPr="001E5B84">
              <w:rPr>
                <w:rFonts w:cs="Times"/>
                <w:bCs/>
                <w:color w:val="000000" w:themeColor="text1"/>
              </w:rPr>
              <w:t xml:space="preserve"> = 42m, we can be ok use this value from our perspective if this is the majority view. However, we are not sure whether “D</w:t>
            </w:r>
            <w:r w:rsidRPr="001E5B84">
              <w:rPr>
                <w:rFonts w:cs="Times"/>
                <w:bCs/>
                <w:color w:val="000000" w:themeColor="text1"/>
                <w:vertAlign w:val="subscript"/>
              </w:rPr>
              <w:t>inter-micro-center</w:t>
            </w:r>
            <w:r w:rsidRPr="001E5B84">
              <w:rPr>
                <w:rFonts w:cs="Times"/>
                <w:bCs/>
                <w:color w:val="000000" w:themeColor="text1"/>
              </w:rPr>
              <w:t xml:space="preserve"> =57.9 m” is applicable or not.</w:t>
            </w:r>
            <w:r w:rsidRPr="001E5B84">
              <w:rPr>
                <w:rFonts w:cs="Times" w:hint="eastAsia"/>
                <w:bCs/>
                <w:color w:val="000000" w:themeColor="text1"/>
              </w:rPr>
              <w:t xml:space="preserve"> </w:t>
            </w:r>
            <w:r w:rsidRPr="001E5B84">
              <w:rPr>
                <w:rFonts w:cs="Times"/>
                <w:bCs/>
                <w:color w:val="000000" w:themeColor="text1"/>
              </w:rPr>
              <w:t xml:space="preserve">As shown below, the maximum length of one sector is 133.3m, it is even not possible to drop 3 micro TRPs in the same line. Thus, we propose </w:t>
            </w:r>
            <w:r w:rsidRPr="001E5B84">
              <w:rPr>
                <w:color w:val="000000" w:themeColor="text1"/>
              </w:rPr>
              <w:t>D</w:t>
            </w:r>
            <w:r w:rsidRPr="001E5B84">
              <w:rPr>
                <w:color w:val="000000" w:themeColor="text1"/>
                <w:vertAlign w:val="subscript"/>
              </w:rPr>
              <w:t>inter-micro-center</w:t>
            </w:r>
            <w:r w:rsidRPr="001E5B84">
              <w:rPr>
                <w:color w:val="000000" w:themeColor="text1"/>
              </w:rPr>
              <w:t xml:space="preserve"> = 40, or D</w:t>
            </w:r>
            <w:r w:rsidRPr="001E5B84">
              <w:rPr>
                <w:color w:val="000000" w:themeColor="text1"/>
                <w:vertAlign w:val="subscript"/>
              </w:rPr>
              <w:t>inter-micro-center</w:t>
            </w:r>
            <w:r w:rsidRPr="001E5B84">
              <w:rPr>
                <w:color w:val="000000" w:themeColor="text1"/>
              </w:rPr>
              <w:t xml:space="preserve"> = </w:t>
            </w:r>
            <w:r w:rsidRPr="001E5B84">
              <w:rPr>
                <w:rFonts w:cs="Times"/>
                <w:bCs/>
                <w:color w:val="000000" w:themeColor="text1"/>
              </w:rPr>
              <w:t>D</w:t>
            </w:r>
            <w:r w:rsidRPr="001E5B84">
              <w:rPr>
                <w:rFonts w:cs="Times"/>
                <w:bCs/>
                <w:color w:val="000000" w:themeColor="text1"/>
                <w:vertAlign w:val="subscript"/>
              </w:rPr>
              <w:t>macro-to-</w:t>
            </w:r>
            <w:r w:rsidRPr="001E5B84">
              <w:rPr>
                <w:rFonts w:cs="Times"/>
                <w:bCs/>
                <w:color w:val="000000" w:themeColor="text1"/>
                <w:vertAlign w:val="subscript"/>
              </w:rPr>
              <w:lastRenderedPageBreak/>
              <w:t>micro-center</w:t>
            </w:r>
            <w:r w:rsidRPr="001E5B84">
              <w:rPr>
                <w:rFonts w:cs="Times"/>
                <w:bCs/>
                <w:color w:val="000000" w:themeColor="text1"/>
              </w:rPr>
              <w:t xml:space="preserve"> = 42m.</w:t>
            </w:r>
          </w:p>
          <w:p w14:paraId="5B4F1E8C" w14:textId="77777777" w:rsidR="00A655E7" w:rsidRPr="001E5B84" w:rsidRDefault="00A655E7" w:rsidP="00A655E7">
            <w:pPr>
              <w:spacing w:line="240" w:lineRule="auto"/>
              <w:rPr>
                <w:bCs/>
                <w:color w:val="000000" w:themeColor="text1"/>
              </w:rPr>
            </w:pPr>
          </w:p>
          <w:p w14:paraId="0553D6CD" w14:textId="77777777" w:rsidR="00A655E7" w:rsidRPr="001E5B84" w:rsidRDefault="0023606E" w:rsidP="00A655E7">
            <w:pPr>
              <w:rPr>
                <w:color w:val="000000" w:themeColor="text1"/>
              </w:rPr>
            </w:pPr>
            <w:r w:rsidRPr="001E5B84">
              <w:rPr>
                <w:noProof/>
                <w:color w:val="000000" w:themeColor="text1"/>
              </w:rPr>
              <w:object w:dxaOrig="5468" w:dyaOrig="3242" w14:anchorId="7FA4C83A">
                <v:shape id="_x0000_i1028" type="#_x0000_t75" alt="" style="width:273pt;height:159pt;mso-width-percent:0;mso-height-percent:0;mso-width-percent:0;mso-height-percent:0" o:ole="">
                  <v:imagedata r:id="rId21" o:title=""/>
                </v:shape>
                <o:OLEObject Type="Embed" ProgID="Visio.Drawing.15" ShapeID="_x0000_i1028" DrawAspect="Content" ObjectID="_1727247306" r:id="rId24"/>
              </w:object>
            </w:r>
          </w:p>
          <w:p w14:paraId="7C642633" w14:textId="77777777" w:rsidR="00A655E7" w:rsidRPr="001E5B84" w:rsidRDefault="00A655E7" w:rsidP="00A655E7">
            <w:pPr>
              <w:rPr>
                <w:bCs/>
                <w:color w:val="000000" w:themeColor="text1"/>
              </w:rPr>
            </w:pPr>
            <w:r w:rsidRPr="001E5B84">
              <w:rPr>
                <w:rFonts w:hint="eastAsia"/>
                <w:bCs/>
                <w:color w:val="000000" w:themeColor="text1"/>
              </w:rPr>
              <w:t>W</w:t>
            </w:r>
            <w:r w:rsidRPr="001E5B84">
              <w:rPr>
                <w:bCs/>
                <w:color w:val="000000" w:themeColor="text1"/>
              </w:rPr>
              <w:t xml:space="preserve">e propose to take it as </w:t>
            </w:r>
            <w:r w:rsidRPr="001E5B84">
              <w:rPr>
                <w:color w:val="000000" w:themeColor="text1"/>
              </w:rPr>
              <w:t>D</w:t>
            </w:r>
            <w:r w:rsidRPr="001E5B84">
              <w:rPr>
                <w:color w:val="000000" w:themeColor="text1"/>
                <w:vertAlign w:val="subscript"/>
              </w:rPr>
              <w:t>inter-micro-center</w:t>
            </w:r>
            <w:r w:rsidRPr="001E5B84">
              <w:rPr>
                <w:color w:val="000000" w:themeColor="text1"/>
              </w:rPr>
              <w:t xml:space="preserve"> = 40 </w:t>
            </w:r>
            <w:r w:rsidRPr="001E5B84">
              <w:rPr>
                <w:bCs/>
                <w:color w:val="000000" w:themeColor="text1"/>
              </w:rPr>
              <w:t>since it is aligned with the following option2 from TS38.802.</w:t>
            </w:r>
          </w:p>
          <w:tbl>
            <w:tblPr>
              <w:tblStyle w:val="TableGrid"/>
              <w:tblW w:w="0" w:type="auto"/>
              <w:tblLook w:val="04A0" w:firstRow="1" w:lastRow="0" w:firstColumn="1" w:lastColumn="0" w:noHBand="0" w:noVBand="1"/>
            </w:tblPr>
            <w:tblGrid>
              <w:gridCol w:w="8577"/>
            </w:tblGrid>
            <w:tr w:rsidR="00A655E7" w:rsidRPr="001E5B84" w14:paraId="0D847D28" w14:textId="77777777" w:rsidTr="004F245E">
              <w:tc>
                <w:tcPr>
                  <w:tcW w:w="9628" w:type="dxa"/>
                </w:tcPr>
                <w:p w14:paraId="291A676B" w14:textId="77777777" w:rsidR="00A655E7" w:rsidRPr="001E5B84" w:rsidRDefault="00A655E7" w:rsidP="00A655E7">
                  <w:pPr>
                    <w:pStyle w:val="TH"/>
                    <w:rPr>
                      <w:color w:val="000000" w:themeColor="text1"/>
                    </w:rPr>
                  </w:pPr>
                  <w:r w:rsidRPr="001E5B84">
                    <w:rPr>
                      <w:color w:val="000000" w:themeColor="text1"/>
                    </w:rPr>
                    <w:t>Table A.2</w:t>
                  </w:r>
                  <w:r w:rsidRPr="001E5B84">
                    <w:rPr>
                      <w:rFonts w:hint="eastAsia"/>
                      <w:color w:val="000000" w:themeColor="text1"/>
                    </w:rPr>
                    <w:t>.1</w:t>
                  </w:r>
                  <w:r w:rsidRPr="001E5B84">
                    <w:rPr>
                      <w:color w:val="000000" w:themeColor="text1"/>
                    </w:rPr>
                    <w:t>-</w:t>
                  </w:r>
                  <w:r w:rsidRPr="001E5B84">
                    <w:rPr>
                      <w:rFonts w:hint="eastAsia"/>
                      <w:color w:val="000000" w:themeColor="text1"/>
                    </w:rPr>
                    <w:t>9: M</w:t>
                  </w:r>
                  <w:r w:rsidRPr="001E5B84">
                    <w:rPr>
                      <w:color w:val="000000" w:themeColor="text1"/>
                    </w:rPr>
                    <w:t>inimum distance between TRPs and UE cluster radius</w:t>
                  </w:r>
                </w:p>
                <w:p w14:paraId="74FE3521" w14:textId="77777777" w:rsidR="00A655E7" w:rsidRPr="001E5B84" w:rsidRDefault="00A655E7" w:rsidP="00A655E7">
                  <w:pPr>
                    <w:pStyle w:val="TH"/>
                    <w:rPr>
                      <w:color w:val="000000" w:themeColor="text1"/>
                    </w:rPr>
                  </w:pPr>
                  <w:r w:rsidRPr="001E5B84">
                    <w:rPr>
                      <w:rFonts w:hint="eastAsia"/>
                      <w:color w:val="000000" w:themeColor="text1"/>
                    </w:rPr>
                    <w:t xml:space="preserve"> (b) Option 2</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3340"/>
                    <w:gridCol w:w="2860"/>
                  </w:tblGrid>
                  <w:tr w:rsidR="00A655E7" w:rsidRPr="001E5B84" w14:paraId="756EDD08" w14:textId="77777777" w:rsidTr="004F245E">
                    <w:trPr>
                      <w:trHeight w:val="600"/>
                      <w:jc w:val="center"/>
                    </w:trPr>
                    <w:tc>
                      <w:tcPr>
                        <w:tcW w:w="2440" w:type="dxa"/>
                        <w:shd w:val="clear" w:color="auto" w:fill="F2F2F2"/>
                      </w:tcPr>
                      <w:p w14:paraId="57493B35" w14:textId="77777777" w:rsidR="00A655E7" w:rsidRPr="001E5B84" w:rsidRDefault="00A655E7" w:rsidP="00A655E7">
                        <w:pPr>
                          <w:pStyle w:val="TAH"/>
                          <w:rPr>
                            <w:color w:val="000000" w:themeColor="text1"/>
                          </w:rPr>
                        </w:pPr>
                        <w:r w:rsidRPr="001E5B84">
                          <w:rPr>
                            <w:rFonts w:hint="eastAsia"/>
                            <w:color w:val="000000" w:themeColor="text1"/>
                          </w:rPr>
                          <w:t>Number of the micro TRPs per macro TRP</w:t>
                        </w:r>
                      </w:p>
                    </w:tc>
                    <w:tc>
                      <w:tcPr>
                        <w:tcW w:w="3340" w:type="dxa"/>
                        <w:shd w:val="clear" w:color="auto" w:fill="F2F2F2"/>
                      </w:tcPr>
                      <w:p w14:paraId="2F7142C9" w14:textId="77777777" w:rsidR="00A655E7" w:rsidRPr="001E5B84" w:rsidRDefault="00A655E7" w:rsidP="00A655E7">
                        <w:pPr>
                          <w:pStyle w:val="TAH"/>
                          <w:rPr>
                            <w:color w:val="000000" w:themeColor="text1"/>
                          </w:rPr>
                        </w:pPr>
                        <w:r w:rsidRPr="001E5B84">
                          <w:rPr>
                            <w:rFonts w:hint="eastAsia"/>
                            <w:color w:val="000000" w:themeColor="text1"/>
                          </w:rPr>
                          <w:t>Minimum distance between Micro TRP centers (m)</w:t>
                        </w:r>
                      </w:p>
                    </w:tc>
                    <w:tc>
                      <w:tcPr>
                        <w:tcW w:w="2860" w:type="dxa"/>
                        <w:shd w:val="clear" w:color="auto" w:fill="F2F2F2"/>
                      </w:tcPr>
                      <w:p w14:paraId="271BED64" w14:textId="77777777" w:rsidR="00A655E7" w:rsidRPr="001E5B84" w:rsidRDefault="00A655E7" w:rsidP="00A655E7">
                        <w:pPr>
                          <w:pStyle w:val="TAH"/>
                          <w:rPr>
                            <w:color w:val="000000" w:themeColor="text1"/>
                          </w:rPr>
                        </w:pPr>
                        <w:r w:rsidRPr="001E5B84">
                          <w:rPr>
                            <w:rFonts w:hint="eastAsia"/>
                            <w:color w:val="000000" w:themeColor="text1"/>
                          </w:rPr>
                          <w:t>Radius of UE dropping within a cluster: R (m)</w:t>
                        </w:r>
                      </w:p>
                    </w:tc>
                  </w:tr>
                  <w:tr w:rsidR="00A655E7" w:rsidRPr="001E5B84" w14:paraId="60F446A8" w14:textId="77777777" w:rsidTr="004F245E">
                    <w:trPr>
                      <w:trHeight w:val="300"/>
                      <w:jc w:val="center"/>
                    </w:trPr>
                    <w:tc>
                      <w:tcPr>
                        <w:tcW w:w="2440" w:type="dxa"/>
                        <w:shd w:val="clear" w:color="auto" w:fill="00B050"/>
                      </w:tcPr>
                      <w:p w14:paraId="39227597" w14:textId="77777777" w:rsidR="00A655E7" w:rsidRPr="001E5B84" w:rsidRDefault="00A655E7" w:rsidP="00A655E7">
                        <w:pPr>
                          <w:pStyle w:val="TAC"/>
                          <w:rPr>
                            <w:color w:val="000000" w:themeColor="text1"/>
                          </w:rPr>
                        </w:pPr>
                        <w:r w:rsidRPr="001E5B84">
                          <w:rPr>
                            <w:rFonts w:hint="eastAsia"/>
                            <w:color w:val="000000" w:themeColor="text1"/>
                          </w:rPr>
                          <w:t>3</w:t>
                        </w:r>
                      </w:p>
                    </w:tc>
                    <w:tc>
                      <w:tcPr>
                        <w:tcW w:w="3340" w:type="dxa"/>
                        <w:shd w:val="clear" w:color="auto" w:fill="00B050"/>
                      </w:tcPr>
                      <w:p w14:paraId="7A05FB18" w14:textId="77777777" w:rsidR="00A655E7" w:rsidRPr="001E5B84" w:rsidRDefault="00A655E7" w:rsidP="00A655E7">
                        <w:pPr>
                          <w:pStyle w:val="TAC"/>
                          <w:rPr>
                            <w:color w:val="000000" w:themeColor="text1"/>
                          </w:rPr>
                        </w:pPr>
                        <w:r w:rsidRPr="001E5B84">
                          <w:rPr>
                            <w:rFonts w:hint="eastAsia"/>
                            <w:color w:val="000000" w:themeColor="text1"/>
                          </w:rPr>
                          <w:t>40</w:t>
                        </w:r>
                      </w:p>
                    </w:tc>
                    <w:tc>
                      <w:tcPr>
                        <w:tcW w:w="2860" w:type="dxa"/>
                        <w:shd w:val="clear" w:color="auto" w:fill="00B050"/>
                      </w:tcPr>
                      <w:p w14:paraId="527EAE5F"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42FEEA21" w14:textId="77777777" w:rsidTr="004F245E">
                    <w:trPr>
                      <w:trHeight w:val="300"/>
                      <w:jc w:val="center"/>
                    </w:trPr>
                    <w:tc>
                      <w:tcPr>
                        <w:tcW w:w="2440" w:type="dxa"/>
                        <w:shd w:val="clear" w:color="auto" w:fill="auto"/>
                      </w:tcPr>
                      <w:p w14:paraId="16477433" w14:textId="77777777" w:rsidR="00A655E7" w:rsidRPr="001E5B84" w:rsidRDefault="00A655E7" w:rsidP="00A655E7">
                        <w:pPr>
                          <w:pStyle w:val="TAC"/>
                          <w:rPr>
                            <w:color w:val="000000" w:themeColor="text1"/>
                          </w:rPr>
                        </w:pPr>
                        <w:r w:rsidRPr="001E5B84">
                          <w:rPr>
                            <w:rFonts w:hint="eastAsia"/>
                            <w:color w:val="000000" w:themeColor="text1"/>
                          </w:rPr>
                          <w:t>6</w:t>
                        </w:r>
                      </w:p>
                    </w:tc>
                    <w:tc>
                      <w:tcPr>
                        <w:tcW w:w="3340" w:type="dxa"/>
                        <w:shd w:val="clear" w:color="auto" w:fill="auto"/>
                      </w:tcPr>
                      <w:p w14:paraId="4E4181D9" w14:textId="77777777" w:rsidR="00A655E7" w:rsidRPr="001E5B84" w:rsidRDefault="00A655E7" w:rsidP="00A655E7">
                        <w:pPr>
                          <w:pStyle w:val="TAC"/>
                          <w:rPr>
                            <w:color w:val="000000" w:themeColor="text1"/>
                          </w:rPr>
                        </w:pPr>
                        <w:r w:rsidRPr="001E5B84">
                          <w:rPr>
                            <w:rFonts w:hint="eastAsia"/>
                            <w:color w:val="000000" w:themeColor="text1"/>
                          </w:rPr>
                          <w:t>32</w:t>
                        </w:r>
                      </w:p>
                    </w:tc>
                    <w:tc>
                      <w:tcPr>
                        <w:tcW w:w="2860" w:type="dxa"/>
                        <w:shd w:val="clear" w:color="auto" w:fill="auto"/>
                      </w:tcPr>
                      <w:p w14:paraId="421F39F3"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3DD08064" w14:textId="77777777" w:rsidTr="004F245E">
                    <w:trPr>
                      <w:trHeight w:val="300"/>
                      <w:jc w:val="center"/>
                    </w:trPr>
                    <w:tc>
                      <w:tcPr>
                        <w:tcW w:w="2440" w:type="dxa"/>
                        <w:shd w:val="clear" w:color="auto" w:fill="auto"/>
                      </w:tcPr>
                      <w:p w14:paraId="4868DF6F" w14:textId="77777777" w:rsidR="00A655E7" w:rsidRPr="001E5B84" w:rsidRDefault="00A655E7" w:rsidP="00A655E7">
                        <w:pPr>
                          <w:pStyle w:val="TAC"/>
                          <w:rPr>
                            <w:color w:val="000000" w:themeColor="text1"/>
                          </w:rPr>
                        </w:pPr>
                        <w:r w:rsidRPr="001E5B84">
                          <w:rPr>
                            <w:rFonts w:hint="eastAsia"/>
                            <w:color w:val="000000" w:themeColor="text1"/>
                          </w:rPr>
                          <w:t>9</w:t>
                        </w:r>
                      </w:p>
                    </w:tc>
                    <w:tc>
                      <w:tcPr>
                        <w:tcW w:w="3340" w:type="dxa"/>
                        <w:shd w:val="clear" w:color="auto" w:fill="auto"/>
                      </w:tcPr>
                      <w:p w14:paraId="7A50914B" w14:textId="77777777" w:rsidR="00A655E7" w:rsidRPr="001E5B84" w:rsidRDefault="00A655E7" w:rsidP="00A655E7">
                        <w:pPr>
                          <w:pStyle w:val="TAC"/>
                          <w:rPr>
                            <w:color w:val="000000" w:themeColor="text1"/>
                          </w:rPr>
                        </w:pPr>
                        <w:r w:rsidRPr="001E5B84">
                          <w:rPr>
                            <w:rFonts w:hint="eastAsia"/>
                            <w:color w:val="000000" w:themeColor="text1"/>
                          </w:rPr>
                          <w:t>25</w:t>
                        </w:r>
                      </w:p>
                    </w:tc>
                    <w:tc>
                      <w:tcPr>
                        <w:tcW w:w="2860" w:type="dxa"/>
                        <w:shd w:val="clear" w:color="auto" w:fill="auto"/>
                      </w:tcPr>
                      <w:p w14:paraId="7FE2E0A1" w14:textId="77777777" w:rsidR="00A655E7" w:rsidRPr="001E5B84" w:rsidRDefault="00A655E7" w:rsidP="00A655E7">
                        <w:pPr>
                          <w:pStyle w:val="TAC"/>
                          <w:rPr>
                            <w:color w:val="000000" w:themeColor="text1"/>
                          </w:rPr>
                        </w:pPr>
                        <w:r w:rsidRPr="001E5B84">
                          <w:rPr>
                            <w:rFonts w:hint="eastAsia"/>
                            <w:color w:val="000000" w:themeColor="text1"/>
                          </w:rPr>
                          <w:t>50</w:t>
                        </w:r>
                      </w:p>
                    </w:tc>
                  </w:tr>
                </w:tbl>
                <w:p w14:paraId="02DA5892" w14:textId="77777777" w:rsidR="00A655E7" w:rsidRPr="001E5B84" w:rsidRDefault="00A655E7" w:rsidP="00A655E7">
                  <w:pPr>
                    <w:rPr>
                      <w:rFonts w:ascii="New York" w:hAnsi="New York"/>
                      <w:color w:val="000000" w:themeColor="text1"/>
                    </w:rPr>
                  </w:pPr>
                </w:p>
              </w:tc>
            </w:tr>
          </w:tbl>
          <w:p w14:paraId="2EC23024" w14:textId="77777777" w:rsidR="00A655E7" w:rsidRPr="001E5B84" w:rsidRDefault="00A655E7" w:rsidP="00A655E7">
            <w:pPr>
              <w:rPr>
                <w:bCs/>
                <w:color w:val="000000" w:themeColor="text1"/>
              </w:rPr>
            </w:pPr>
          </w:p>
          <w:p w14:paraId="02572B66" w14:textId="77777777" w:rsidR="00A655E7" w:rsidRPr="008619DF" w:rsidRDefault="00A655E7" w:rsidP="00A655E7">
            <w:pPr>
              <w:rPr>
                <w:bCs/>
              </w:rPr>
            </w:pPr>
          </w:p>
        </w:tc>
      </w:tr>
      <w:tr w:rsidR="00BF7CCF" w14:paraId="7FE3E4C6"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05C2978" w14:textId="14231888" w:rsidR="00BF7CCF" w:rsidRPr="001427AC" w:rsidRDefault="00BF7CCF" w:rsidP="00BF7CCF">
            <w:pPr>
              <w:rPr>
                <w:bCs/>
              </w:rPr>
            </w:pPr>
            <w:r w:rsidRPr="001427AC">
              <w:rPr>
                <w:rFonts w:hint="eastAsia"/>
                <w:bCs/>
              </w:rPr>
              <w:lastRenderedPageBreak/>
              <w:t>H</w:t>
            </w:r>
            <w:r w:rsidRPr="001427AC">
              <w:rPr>
                <w:bCs/>
              </w:rPr>
              <w:t>uawei, HiSilicon</w:t>
            </w:r>
          </w:p>
        </w:tc>
        <w:tc>
          <w:tcPr>
            <w:tcW w:w="8849" w:type="dxa"/>
            <w:tcBorders>
              <w:top w:val="single" w:sz="4" w:space="0" w:color="auto"/>
              <w:left w:val="single" w:sz="4" w:space="0" w:color="auto"/>
              <w:bottom w:val="single" w:sz="4" w:space="0" w:color="auto"/>
              <w:right w:val="single" w:sz="4" w:space="0" w:color="auto"/>
            </w:tcBorders>
            <w:vAlign w:val="center"/>
          </w:tcPr>
          <w:p w14:paraId="3AAFA89A" w14:textId="2170D8A6" w:rsidR="00BF7CCF" w:rsidRPr="001427AC" w:rsidRDefault="00BF7CCF" w:rsidP="00BF7CCF">
            <w:pPr>
              <w:rPr>
                <w:bCs/>
              </w:rPr>
            </w:pPr>
            <w:r w:rsidRPr="001427AC">
              <w:rPr>
                <w:rFonts w:hint="eastAsia"/>
                <w:bCs/>
              </w:rPr>
              <w:t>S</w:t>
            </w:r>
            <w:r w:rsidRPr="001427AC">
              <w:rPr>
                <w:bCs/>
              </w:rPr>
              <w:t>upport.</w:t>
            </w:r>
          </w:p>
        </w:tc>
      </w:tr>
      <w:tr w:rsidR="00A648AC" w14:paraId="454739A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6C98CD97" w14:textId="2A00EE3E" w:rsidR="00A648AC" w:rsidRPr="001427AC" w:rsidRDefault="00A648AC" w:rsidP="00A648AC">
            <w:pPr>
              <w:rPr>
                <w:bCs/>
              </w:rPr>
            </w:pPr>
            <w:r>
              <w:rPr>
                <w:rFonts w:eastAsia="Malgun Gothic" w:hint="eastAsia"/>
                <w:bCs/>
              </w:rPr>
              <w:t>Samsung</w:t>
            </w:r>
          </w:p>
        </w:tc>
        <w:tc>
          <w:tcPr>
            <w:tcW w:w="8849" w:type="dxa"/>
            <w:tcBorders>
              <w:top w:val="single" w:sz="4" w:space="0" w:color="auto"/>
              <w:left w:val="single" w:sz="4" w:space="0" w:color="auto"/>
              <w:bottom w:val="single" w:sz="4" w:space="0" w:color="auto"/>
              <w:right w:val="single" w:sz="4" w:space="0" w:color="auto"/>
            </w:tcBorders>
            <w:vAlign w:val="center"/>
          </w:tcPr>
          <w:p w14:paraId="3D140D18" w14:textId="00C08E9A" w:rsidR="00A648AC" w:rsidRPr="001427AC" w:rsidRDefault="00A648AC" w:rsidP="00A648AC">
            <w:pPr>
              <w:rPr>
                <w:bCs/>
              </w:rPr>
            </w:pPr>
            <w:r>
              <w:rPr>
                <w:rFonts w:eastAsia="Malgun Gothic" w:hint="eastAsia"/>
                <w:bCs/>
              </w:rPr>
              <w:t>Support</w:t>
            </w:r>
          </w:p>
        </w:tc>
      </w:tr>
      <w:tr w:rsidR="00BA699B" w14:paraId="011CB471"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E1E25B7" w14:textId="673D6C13" w:rsidR="00BA699B" w:rsidRDefault="00BA699B" w:rsidP="00BA699B">
            <w:pPr>
              <w:rPr>
                <w:rFonts w:eastAsia="Malgun Gothic"/>
                <w:bCs/>
              </w:rPr>
            </w:pPr>
            <w:r w:rsidRPr="00970DE1">
              <w:rPr>
                <w:bCs/>
                <w:color w:val="000000" w:themeColor="text1"/>
              </w:rPr>
              <w:t>LG</w:t>
            </w:r>
          </w:p>
        </w:tc>
        <w:tc>
          <w:tcPr>
            <w:tcW w:w="8849" w:type="dxa"/>
            <w:tcBorders>
              <w:top w:val="single" w:sz="4" w:space="0" w:color="auto"/>
              <w:left w:val="single" w:sz="4" w:space="0" w:color="auto"/>
              <w:bottom w:val="single" w:sz="4" w:space="0" w:color="auto"/>
              <w:right w:val="single" w:sz="4" w:space="0" w:color="auto"/>
            </w:tcBorders>
            <w:vAlign w:val="center"/>
          </w:tcPr>
          <w:p w14:paraId="55999CAE" w14:textId="3A67F350" w:rsidR="00BA699B" w:rsidRDefault="00BA699B" w:rsidP="00BA699B">
            <w:pPr>
              <w:rPr>
                <w:rFonts w:eastAsia="Malgun Gothic"/>
                <w:bCs/>
              </w:rPr>
            </w:pPr>
            <w:r w:rsidRPr="00286B3D">
              <w:rPr>
                <w:rFonts w:ascii="Calibri" w:eastAsia="BatangChe" w:hAnsi="Calibri" w:cs="Calibri"/>
                <w:bCs/>
              </w:rPr>
              <w:t xml:space="preserve">We support the proposal </w:t>
            </w:r>
          </w:p>
        </w:tc>
      </w:tr>
      <w:tr w:rsidR="00FA0910" w14:paraId="1617517B" w14:textId="77777777" w:rsidTr="00524C34">
        <w:tc>
          <w:tcPr>
            <w:tcW w:w="1113" w:type="dxa"/>
          </w:tcPr>
          <w:p w14:paraId="353DA9EC" w14:textId="77777777" w:rsidR="00FA0910" w:rsidRPr="00E10B95" w:rsidRDefault="00FA0910" w:rsidP="00250830">
            <w:pPr>
              <w:rPr>
                <w:bCs/>
              </w:rPr>
            </w:pPr>
            <w:r>
              <w:rPr>
                <w:rFonts w:hint="eastAsia"/>
                <w:bCs/>
              </w:rPr>
              <w:t>X</w:t>
            </w:r>
            <w:r>
              <w:rPr>
                <w:bCs/>
              </w:rPr>
              <w:t>iaomi</w:t>
            </w:r>
          </w:p>
        </w:tc>
        <w:tc>
          <w:tcPr>
            <w:tcW w:w="8849" w:type="dxa"/>
          </w:tcPr>
          <w:p w14:paraId="19ACA21F" w14:textId="77777777" w:rsidR="00FA0910" w:rsidRDefault="00FA0910" w:rsidP="00250830">
            <w:pPr>
              <w:rPr>
                <w:bCs/>
              </w:rPr>
            </w:pPr>
            <w:r>
              <w:rPr>
                <w:rFonts w:hint="eastAsia"/>
                <w:bCs/>
              </w:rPr>
              <w:t>C</w:t>
            </w:r>
            <w:r>
              <w:rPr>
                <w:bCs/>
              </w:rPr>
              <w:t>onsidering the situation, we can live with different mimimum UE-UE distances for different scenarios. However, we think ‘</w:t>
            </w:r>
            <w:r w:rsidRPr="0001067F">
              <w:rPr>
                <w:b/>
              </w:rPr>
              <w:t>Minimum Macro-to-micro-center distance</w:t>
            </w:r>
            <w:r>
              <w:rPr>
                <w:bCs/>
              </w:rPr>
              <w:t>’ should be determined after we have progress on intitial proposal 2-3-1. From our understanding, micro center is used to detemrine a circle center in which we need to drop micro cell, i.e. the step 2:</w:t>
            </w:r>
          </w:p>
          <w:p w14:paraId="0ED43B82" w14:textId="77777777" w:rsidR="00FA0910" w:rsidRDefault="00FA0910" w:rsidP="00250830">
            <w:pPr>
              <w:rPr>
                <w:bCs/>
              </w:rPr>
            </w:pPr>
            <w:r w:rsidRPr="00043518">
              <w:rPr>
                <w:rFonts w:cs="Times"/>
                <w:highlight w:val="cyan"/>
              </w:rPr>
              <w:t>Step 2: Randomly deploy one micro TRP on the area circle around each micro TRP center with the radius of half of D</w:t>
            </w:r>
            <w:r w:rsidRPr="00043518">
              <w:rPr>
                <w:rFonts w:cs="Times"/>
                <w:highlight w:val="cyan"/>
                <w:vertAlign w:val="subscript"/>
              </w:rPr>
              <w:t>inter-micro-center</w:t>
            </w:r>
          </w:p>
          <w:p w14:paraId="7EFB9F33" w14:textId="77777777" w:rsidR="00FA0910" w:rsidRPr="00E10B95" w:rsidRDefault="00FA0910" w:rsidP="00250830">
            <w:pPr>
              <w:rPr>
                <w:bCs/>
              </w:rPr>
            </w:pPr>
            <w:r>
              <w:rPr>
                <w:bCs/>
              </w:rPr>
              <w:t>Hence, we don’t have any rules to guarantee the minimum distance between macro and micro. We need to discuss this two proposal together.</w:t>
            </w:r>
          </w:p>
        </w:tc>
      </w:tr>
      <w:tr w:rsidR="00983579" w:rsidRPr="001427AC" w14:paraId="639CB33C" w14:textId="77777777" w:rsidTr="00524C34">
        <w:tc>
          <w:tcPr>
            <w:tcW w:w="1113" w:type="dxa"/>
          </w:tcPr>
          <w:p w14:paraId="38697E27" w14:textId="0BC7FE00" w:rsidR="00983579" w:rsidRPr="001427AC" w:rsidRDefault="00983579" w:rsidP="00250830">
            <w:pPr>
              <w:rPr>
                <w:bCs/>
              </w:rPr>
            </w:pPr>
            <w:r>
              <w:rPr>
                <w:rFonts w:eastAsia="Malgun Gothic"/>
                <w:bCs/>
              </w:rPr>
              <w:lastRenderedPageBreak/>
              <w:t>Sony</w:t>
            </w:r>
          </w:p>
        </w:tc>
        <w:tc>
          <w:tcPr>
            <w:tcW w:w="8849" w:type="dxa"/>
          </w:tcPr>
          <w:p w14:paraId="4219674C" w14:textId="579F4920" w:rsidR="00983579" w:rsidRPr="001427AC" w:rsidRDefault="00983579" w:rsidP="00792B13">
            <w:pPr>
              <w:tabs>
                <w:tab w:val="left" w:pos="1333"/>
              </w:tabs>
              <w:rPr>
                <w:bCs/>
              </w:rPr>
            </w:pPr>
            <w:r>
              <w:rPr>
                <w:rFonts w:eastAsia="Malgun Gothic" w:hint="eastAsia"/>
                <w:bCs/>
              </w:rPr>
              <w:t>Support</w:t>
            </w:r>
            <w:r w:rsidR="00792B13">
              <w:rPr>
                <w:rFonts w:eastAsia="Malgun Gothic"/>
                <w:bCs/>
              </w:rPr>
              <w:tab/>
            </w:r>
          </w:p>
        </w:tc>
      </w:tr>
      <w:tr w:rsidR="00792B13" w:rsidRPr="001427AC" w14:paraId="12C9E8DB" w14:textId="77777777" w:rsidTr="00524C34">
        <w:tc>
          <w:tcPr>
            <w:tcW w:w="1113" w:type="dxa"/>
            <w:vAlign w:val="center"/>
          </w:tcPr>
          <w:p w14:paraId="16C303E6" w14:textId="331714FA" w:rsidR="00792B13" w:rsidRDefault="00792B13" w:rsidP="00792B13">
            <w:pPr>
              <w:rPr>
                <w:rFonts w:eastAsia="Malgun Gothic"/>
                <w:bCs/>
              </w:rPr>
            </w:pPr>
            <w:r>
              <w:rPr>
                <w:bCs/>
                <w:color w:val="000000" w:themeColor="text1"/>
              </w:rPr>
              <w:t>QC</w:t>
            </w:r>
          </w:p>
        </w:tc>
        <w:tc>
          <w:tcPr>
            <w:tcW w:w="8849" w:type="dxa"/>
            <w:vAlign w:val="center"/>
          </w:tcPr>
          <w:p w14:paraId="178C8B25" w14:textId="77777777" w:rsidR="00792B13" w:rsidRDefault="00792B13" w:rsidP="00792B13">
            <w:pPr>
              <w:rPr>
                <w:rFonts w:ascii="Calibri" w:eastAsia="BatangChe" w:hAnsi="Calibri" w:cs="Calibri"/>
                <w:bCs/>
              </w:rPr>
            </w:pPr>
            <w:r>
              <w:rPr>
                <w:rFonts w:ascii="Calibri" w:eastAsia="BatangChe" w:hAnsi="Calibri" w:cs="Calibri"/>
                <w:bCs/>
              </w:rPr>
              <w:t xml:space="preserve">For Denser Urban 2L, we prefer 1 BS for simulation overhead. </w:t>
            </w:r>
          </w:p>
          <w:p w14:paraId="52794E9E" w14:textId="05C2D97F" w:rsidR="00792B13" w:rsidRDefault="00792B13" w:rsidP="00792B13">
            <w:pPr>
              <w:tabs>
                <w:tab w:val="left" w:pos="1333"/>
              </w:tabs>
              <w:rPr>
                <w:rFonts w:eastAsia="Malgun Gothic"/>
                <w:bCs/>
              </w:rPr>
            </w:pPr>
            <w:r>
              <w:rPr>
                <w:rFonts w:ascii="Calibri" w:eastAsia="BatangChe" w:hAnsi="Calibri" w:cs="Calibri"/>
                <w:bCs/>
              </w:rPr>
              <w:t>Our preference to use same min UE-UE distance across the different layout.</w:t>
            </w:r>
          </w:p>
        </w:tc>
      </w:tr>
      <w:tr w:rsidR="00E22679" w:rsidRPr="001427AC" w14:paraId="1109C0D5" w14:textId="77777777" w:rsidTr="00524C34">
        <w:tc>
          <w:tcPr>
            <w:tcW w:w="1113" w:type="dxa"/>
            <w:vAlign w:val="center"/>
          </w:tcPr>
          <w:p w14:paraId="7C7C8951" w14:textId="17029F21" w:rsidR="00E22679" w:rsidRDefault="00E22679" w:rsidP="00E22679">
            <w:pPr>
              <w:rPr>
                <w:bCs/>
                <w:color w:val="000000" w:themeColor="text1"/>
              </w:rPr>
            </w:pPr>
            <w:r>
              <w:rPr>
                <w:bCs/>
              </w:rPr>
              <w:t>Intel</w:t>
            </w:r>
          </w:p>
        </w:tc>
        <w:tc>
          <w:tcPr>
            <w:tcW w:w="8849" w:type="dxa"/>
            <w:vAlign w:val="center"/>
          </w:tcPr>
          <w:p w14:paraId="50ACD239" w14:textId="5A9F8469" w:rsidR="00E22679" w:rsidRDefault="00E22679" w:rsidP="00E22679">
            <w:pPr>
              <w:rPr>
                <w:rFonts w:ascii="Calibri" w:eastAsia="BatangChe" w:hAnsi="Calibri" w:cs="Calibri"/>
                <w:bCs/>
              </w:rPr>
            </w:pPr>
            <w:r>
              <w:rPr>
                <w:bCs/>
              </w:rPr>
              <w:t>Support the proposal.</w:t>
            </w:r>
          </w:p>
        </w:tc>
      </w:tr>
      <w:tr w:rsidR="00E72B67" w:rsidRPr="001427AC" w14:paraId="2D963BD5" w14:textId="77777777" w:rsidTr="00524C34">
        <w:tc>
          <w:tcPr>
            <w:tcW w:w="1113" w:type="dxa"/>
          </w:tcPr>
          <w:p w14:paraId="3EB7ED9B" w14:textId="253135F5" w:rsidR="00E72B67" w:rsidRDefault="00A243D7" w:rsidP="00E72B67">
            <w:pPr>
              <w:rPr>
                <w:bCs/>
              </w:rPr>
            </w:pPr>
            <w:r>
              <w:t>MediaTek</w:t>
            </w:r>
          </w:p>
        </w:tc>
        <w:tc>
          <w:tcPr>
            <w:tcW w:w="8849" w:type="dxa"/>
          </w:tcPr>
          <w:p w14:paraId="31232D86" w14:textId="49B8E4D4" w:rsidR="00E72B67" w:rsidRDefault="00E72B67" w:rsidP="00E72B67">
            <w:pPr>
              <w:rPr>
                <w:bCs/>
              </w:rPr>
            </w:pPr>
            <w:r w:rsidRPr="00DC0C88">
              <w:t>We can’t accept the proposed minimum UE distances. On of the objective of the SI is to evlaute the impact of inter-UE CLI. Thus, we need to consider realistic cases to see the impat inter-UE CLI. Minimum UE-to-UE distance of 3 meters doesn’t not reflect what happens in real life, and this will result in misleading evluations outcomes.</w:t>
            </w:r>
          </w:p>
        </w:tc>
      </w:tr>
      <w:tr w:rsidR="008045B8" w:rsidRPr="0090695C" w14:paraId="77F59806" w14:textId="77777777" w:rsidTr="00524C34">
        <w:tc>
          <w:tcPr>
            <w:tcW w:w="1113" w:type="dxa"/>
          </w:tcPr>
          <w:p w14:paraId="754F727D" w14:textId="77777777" w:rsidR="008045B8" w:rsidRPr="0090695C" w:rsidRDefault="008045B8" w:rsidP="00250830">
            <w:pPr>
              <w:rPr>
                <w:rFonts w:eastAsia="Malgun Gothic"/>
                <w:bCs/>
              </w:rPr>
            </w:pPr>
            <w:r>
              <w:rPr>
                <w:rFonts w:eastAsia="Malgun Gothic"/>
                <w:bCs/>
              </w:rPr>
              <w:t>Ericsson</w:t>
            </w:r>
          </w:p>
        </w:tc>
        <w:tc>
          <w:tcPr>
            <w:tcW w:w="8849" w:type="dxa"/>
          </w:tcPr>
          <w:p w14:paraId="03E80ADE" w14:textId="77777777" w:rsidR="008045B8" w:rsidRPr="0090695C" w:rsidRDefault="008045B8" w:rsidP="00250830">
            <w:pPr>
              <w:rPr>
                <w:rFonts w:eastAsia="Malgun Gothic"/>
                <w:bCs/>
              </w:rPr>
            </w:pPr>
            <w:r>
              <w:rPr>
                <w:rFonts w:eastAsia="Malgun Gothic"/>
                <w:bCs/>
              </w:rPr>
              <w:t xml:space="preserve">We are generally ok with the proposal but considering the simulation overload perhaps we should not exclude 1 Micro layer per Macro Layer. </w:t>
            </w:r>
          </w:p>
        </w:tc>
      </w:tr>
      <w:tr w:rsidR="00DB3955" w:rsidRPr="0090695C" w14:paraId="22BAE1E1" w14:textId="77777777" w:rsidTr="00524C34">
        <w:tc>
          <w:tcPr>
            <w:tcW w:w="1113" w:type="dxa"/>
          </w:tcPr>
          <w:p w14:paraId="678DFE8C" w14:textId="5DC56D4F" w:rsidR="00DB3955" w:rsidRPr="00DB3955" w:rsidRDefault="00DB3955" w:rsidP="00250830">
            <w:pPr>
              <w:rPr>
                <w:rFonts w:eastAsia="MS Mincho"/>
                <w:bCs/>
              </w:rPr>
            </w:pPr>
            <w:r>
              <w:rPr>
                <w:rFonts w:eastAsia="MS Mincho" w:hint="eastAsia"/>
                <w:bCs/>
              </w:rPr>
              <w:t>N</w:t>
            </w:r>
            <w:r>
              <w:rPr>
                <w:rFonts w:eastAsia="MS Mincho"/>
                <w:bCs/>
              </w:rPr>
              <w:t>TT DOCOMO</w:t>
            </w:r>
          </w:p>
        </w:tc>
        <w:tc>
          <w:tcPr>
            <w:tcW w:w="8849" w:type="dxa"/>
          </w:tcPr>
          <w:p w14:paraId="4D6B26C3" w14:textId="753E2EB2" w:rsidR="00DB3955" w:rsidRPr="00DB3955" w:rsidRDefault="00DB3955" w:rsidP="00250830">
            <w:pPr>
              <w:rPr>
                <w:rFonts w:eastAsia="MS Mincho"/>
                <w:bCs/>
              </w:rPr>
            </w:pPr>
            <w:r>
              <w:rPr>
                <w:rFonts w:eastAsia="MS Mincho" w:hint="eastAsia"/>
                <w:bCs/>
              </w:rPr>
              <w:t>W</w:t>
            </w:r>
            <w:r>
              <w:rPr>
                <w:rFonts w:eastAsia="MS Mincho"/>
                <w:bCs/>
              </w:rPr>
              <w:t>e support.</w:t>
            </w:r>
          </w:p>
        </w:tc>
      </w:tr>
      <w:tr w:rsidR="00524C34" w:rsidRPr="0090695C" w14:paraId="12FD56BB" w14:textId="77777777" w:rsidTr="00524C34">
        <w:tc>
          <w:tcPr>
            <w:tcW w:w="1113" w:type="dxa"/>
            <w:vAlign w:val="center"/>
          </w:tcPr>
          <w:p w14:paraId="5E0D16A9" w14:textId="624522C2" w:rsidR="00524C34" w:rsidRDefault="00524C34" w:rsidP="00524C34">
            <w:pPr>
              <w:rPr>
                <w:rFonts w:eastAsia="MS Mincho"/>
                <w:bCs/>
              </w:rPr>
            </w:pPr>
            <w:r w:rsidRPr="00D06299">
              <w:rPr>
                <w:bCs/>
                <w:color w:val="000000" w:themeColor="text1"/>
                <w:sz w:val="18"/>
                <w:szCs w:val="18"/>
              </w:rPr>
              <w:t>Spreadtrum</w:t>
            </w:r>
          </w:p>
        </w:tc>
        <w:tc>
          <w:tcPr>
            <w:tcW w:w="8849" w:type="dxa"/>
            <w:vAlign w:val="center"/>
          </w:tcPr>
          <w:p w14:paraId="11535348" w14:textId="77777777" w:rsidR="00524C34" w:rsidRDefault="00524C34" w:rsidP="00524C34">
            <w:pPr>
              <w:rPr>
                <w:rFonts w:cs="Times"/>
                <w:bCs/>
                <w:color w:val="000000" w:themeColor="text1"/>
              </w:rPr>
            </w:pPr>
            <w:r>
              <w:rPr>
                <w:rFonts w:cs="Times" w:hint="eastAsia"/>
                <w:bCs/>
                <w:color w:val="000000" w:themeColor="text1"/>
              </w:rPr>
              <w:t>W</w:t>
            </w:r>
            <w:r>
              <w:rPr>
                <w:rFonts w:cs="Times"/>
                <w:bCs/>
                <w:color w:val="000000" w:themeColor="text1"/>
              </w:rPr>
              <w:t xml:space="preserve">e are open to use the minimum distance between Micro TRP centers from Option1 or Option2. A clarification on the difference of those two options may needed. By the way, we still don’t get ZTE’s view, why should drop 3 micro TRPs in a line. Even in Option2, if more micro TRPs (6 or 9) are used, those micro TRPs are possible to drop in a line. </w:t>
            </w:r>
          </w:p>
          <w:p w14:paraId="372B4B87" w14:textId="44AEACB9" w:rsidR="00524C34" w:rsidRDefault="00524C34" w:rsidP="00524C34">
            <w:pPr>
              <w:rPr>
                <w:rFonts w:eastAsia="MS Mincho"/>
                <w:bCs/>
              </w:rPr>
            </w:pPr>
            <w:r>
              <w:rPr>
                <w:rFonts w:cs="Times"/>
                <w:bCs/>
                <w:color w:val="000000" w:themeColor="text1"/>
              </w:rPr>
              <w:t xml:space="preserve">We think minimum distance between Micro TRP centers is still needed even 1 Micro layer per Macro Layer, </w:t>
            </w:r>
            <w:r>
              <w:rPr>
                <w:rFonts w:cs="Times" w:hint="eastAsia"/>
                <w:bCs/>
                <w:color w:val="000000" w:themeColor="text1"/>
              </w:rPr>
              <w:t>it</w:t>
            </w:r>
            <w:r>
              <w:rPr>
                <w:rFonts w:cs="Times"/>
                <w:bCs/>
                <w:color w:val="000000" w:themeColor="text1"/>
              </w:rPr>
              <w:t xml:space="preserve"> may give a restriction between two Micro TRP in two Macro cells.</w:t>
            </w:r>
          </w:p>
        </w:tc>
      </w:tr>
      <w:tr w:rsidR="00890F47" w:rsidRPr="00464BA2" w14:paraId="09166386" w14:textId="77777777" w:rsidTr="00890F47">
        <w:tc>
          <w:tcPr>
            <w:tcW w:w="1113" w:type="dxa"/>
          </w:tcPr>
          <w:p w14:paraId="024E9CC8" w14:textId="77777777" w:rsidR="00890F47" w:rsidRDefault="00890F47" w:rsidP="00250830">
            <w:pPr>
              <w:rPr>
                <w:bCs/>
              </w:rPr>
            </w:pPr>
            <w:r>
              <w:rPr>
                <w:rFonts w:hint="eastAsia"/>
                <w:bCs/>
              </w:rPr>
              <w:t>v</w:t>
            </w:r>
            <w:r>
              <w:rPr>
                <w:bCs/>
              </w:rPr>
              <w:t>ivo</w:t>
            </w:r>
          </w:p>
        </w:tc>
        <w:tc>
          <w:tcPr>
            <w:tcW w:w="8849" w:type="dxa"/>
          </w:tcPr>
          <w:p w14:paraId="1CE144BA" w14:textId="77777777" w:rsidR="00890F47" w:rsidRDefault="00890F47" w:rsidP="00250830">
            <w:pPr>
              <w:rPr>
                <w:bCs/>
              </w:rPr>
            </w:pPr>
            <w:r>
              <w:rPr>
                <w:rFonts w:hint="eastAsia"/>
                <w:bCs/>
              </w:rPr>
              <w:t>W</w:t>
            </w:r>
            <w:r>
              <w:rPr>
                <w:bCs/>
              </w:rPr>
              <w:t>e are fine with the proposal</w:t>
            </w:r>
          </w:p>
        </w:tc>
      </w:tr>
      <w:tr w:rsidR="00250830" w:rsidRPr="00464BA2" w14:paraId="0DFAD5F9" w14:textId="77777777" w:rsidTr="00890F47">
        <w:tc>
          <w:tcPr>
            <w:tcW w:w="1113" w:type="dxa"/>
          </w:tcPr>
          <w:p w14:paraId="5ECDD328" w14:textId="6AEF6382" w:rsidR="00250830" w:rsidRDefault="00250830" w:rsidP="00250830">
            <w:pPr>
              <w:rPr>
                <w:bCs/>
              </w:rPr>
            </w:pPr>
            <w:r>
              <w:rPr>
                <w:rFonts w:hint="eastAsia"/>
                <w:bCs/>
              </w:rPr>
              <w:t>CATT</w:t>
            </w:r>
          </w:p>
        </w:tc>
        <w:tc>
          <w:tcPr>
            <w:tcW w:w="8849" w:type="dxa"/>
          </w:tcPr>
          <w:p w14:paraId="192A7C9A" w14:textId="2D1B2C92" w:rsidR="00250830" w:rsidRDefault="00250830" w:rsidP="00250830">
            <w:pPr>
              <w:rPr>
                <w:bCs/>
              </w:rPr>
            </w:pPr>
            <w:r>
              <w:rPr>
                <w:rFonts w:hint="eastAsia"/>
                <w:bCs/>
              </w:rPr>
              <w:t>W</w:t>
            </w:r>
            <w:r>
              <w:rPr>
                <w:bCs/>
              </w:rPr>
              <w:t>e are fine with the proposal</w:t>
            </w:r>
            <w:r>
              <w:rPr>
                <w:rFonts w:hint="eastAsia"/>
                <w:bCs/>
              </w:rPr>
              <w:t>.</w:t>
            </w:r>
          </w:p>
        </w:tc>
      </w:tr>
    </w:tbl>
    <w:p w14:paraId="7BDFBED7" w14:textId="77777777" w:rsidR="00645915" w:rsidRPr="00890F47" w:rsidRDefault="00645915" w:rsidP="00645915">
      <w:pPr>
        <w:spacing w:after="120"/>
      </w:pPr>
    </w:p>
    <w:p w14:paraId="51A94A85" w14:textId="77777777" w:rsidR="00645915" w:rsidRPr="00FE19E2" w:rsidRDefault="00645915" w:rsidP="00645915">
      <w:pPr>
        <w:spacing w:after="120"/>
      </w:pPr>
    </w:p>
    <w:p w14:paraId="669CB970" w14:textId="083B26C4"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00646896" w:rsidRPr="00646896">
        <w:rPr>
          <w:b/>
          <w:i/>
          <w:u w:val="single"/>
        </w:rPr>
        <w:t xml:space="preserve"> (</w:t>
      </w:r>
      <w:r w:rsidR="00EC5440">
        <w:rPr>
          <w:b/>
          <w:i/>
          <w:u w:val="single"/>
        </w:rPr>
        <w:t>Closed</w:t>
      </w:r>
      <w:r w:rsidR="00646896" w:rsidRPr="00646896">
        <w:rPr>
          <w:b/>
          <w:i/>
          <w:u w:val="single"/>
        </w:rPr>
        <w:t>)</w:t>
      </w:r>
      <w:r w:rsidRPr="00394EBD">
        <w:rPr>
          <w:b/>
          <w:i/>
          <w:u w:val="single"/>
        </w:rPr>
        <w:t>:</w:t>
      </w:r>
    </w:p>
    <w:p w14:paraId="2582F7D3"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C6A0FFA" w14:textId="77777777" w:rsidR="00645915" w:rsidRDefault="00645915" w:rsidP="00645915">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7BF3B7BE" w14:textId="77777777" w:rsidR="00645915" w:rsidRPr="001074EB" w:rsidRDefault="00645915" w:rsidP="00645915">
      <w:pPr>
        <w:pStyle w:val="ListParagraph"/>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4FDCF0A1" w14:textId="77777777" w:rsidR="00645915" w:rsidRPr="009B66DD" w:rsidRDefault="00645915" w:rsidP="00645915">
      <w:pPr>
        <w:pStyle w:val="ListParagraph"/>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TRP.</w:t>
      </w:r>
    </w:p>
    <w:p w14:paraId="56B42588" w14:textId="77777777" w:rsidR="00645915" w:rsidRDefault="00645915" w:rsidP="00645915">
      <w:pPr>
        <w:spacing w:after="120"/>
      </w:pPr>
    </w:p>
    <w:p w14:paraId="5810B0E4"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4D7A3D67"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5EF68B" w14:textId="77777777" w:rsidR="00645915" w:rsidRDefault="00645915" w:rsidP="007351D2">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24F28F" w14:textId="77777777" w:rsidR="00645915" w:rsidRDefault="00645915" w:rsidP="007351D2">
            <w:pPr>
              <w:spacing w:line="240" w:lineRule="auto"/>
              <w:jc w:val="center"/>
              <w:rPr>
                <w:b/>
              </w:rPr>
            </w:pPr>
            <w:r>
              <w:rPr>
                <w:b/>
              </w:rPr>
              <w:t>Comment</w:t>
            </w:r>
          </w:p>
        </w:tc>
      </w:tr>
      <w:tr w:rsidR="00645915" w14:paraId="475FA72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927002"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DFE387" w14:textId="77777777" w:rsidR="00645915" w:rsidRPr="00F027DE" w:rsidRDefault="00645915" w:rsidP="007351D2">
            <w:pPr>
              <w:spacing w:line="240" w:lineRule="auto"/>
              <w:rPr>
                <w:bCs/>
                <w:color w:val="FF0000"/>
              </w:rPr>
            </w:pPr>
            <w:r w:rsidRPr="00F027DE">
              <w:rPr>
                <w:rFonts w:hint="eastAsia"/>
                <w:bCs/>
                <w:color w:val="FF0000"/>
              </w:rPr>
              <w:t>1</w:t>
            </w:r>
            <w:r w:rsidRPr="00F027DE">
              <w:rPr>
                <w:bCs/>
                <w:color w:val="FF0000"/>
              </w:rPr>
              <w:t>1 companies support the proposal.</w:t>
            </w:r>
          </w:p>
          <w:p w14:paraId="512893F9" w14:textId="77777777" w:rsidR="00645915" w:rsidRPr="00F027DE" w:rsidRDefault="00645915" w:rsidP="007351D2">
            <w:pPr>
              <w:spacing w:line="240" w:lineRule="auto"/>
              <w:rPr>
                <w:bCs/>
                <w:color w:val="FF0000"/>
              </w:rPr>
            </w:pPr>
            <w:r w:rsidRPr="00F027DE">
              <w:rPr>
                <w:bCs/>
                <w:color w:val="FF0000"/>
              </w:rPr>
              <w:t>MediaTek suggests M=30.</w:t>
            </w:r>
          </w:p>
          <w:p w14:paraId="1CC1A0CF" w14:textId="77777777" w:rsidR="00645915" w:rsidRPr="00F027DE" w:rsidRDefault="00645915" w:rsidP="007351D2">
            <w:pPr>
              <w:spacing w:line="240" w:lineRule="auto"/>
              <w:rPr>
                <w:bCs/>
                <w:color w:val="FF0000"/>
              </w:rPr>
            </w:pPr>
            <w:r w:rsidRPr="00F027DE">
              <w:rPr>
                <w:rFonts w:hint="eastAsia"/>
                <w:bCs/>
                <w:color w:val="FF0000"/>
              </w:rPr>
              <w:t>S</w:t>
            </w:r>
            <w:r w:rsidRPr="00F027DE">
              <w:rPr>
                <w:bCs/>
                <w:color w:val="FF0000"/>
              </w:rPr>
              <w:t>preadtrum suggests M=60.</w:t>
            </w:r>
          </w:p>
          <w:p w14:paraId="4B42E783" w14:textId="77777777" w:rsidR="00645915" w:rsidRPr="00F027DE" w:rsidRDefault="00645915" w:rsidP="007351D2">
            <w:pPr>
              <w:spacing w:line="240" w:lineRule="auto"/>
              <w:rPr>
                <w:bCs/>
                <w:color w:val="FF0000"/>
              </w:rPr>
            </w:pPr>
            <w:r w:rsidRPr="00F027DE">
              <w:rPr>
                <w:bCs/>
                <w:color w:val="FF0000"/>
              </w:rPr>
              <w:t>QC suggest M = 10 for both options of traffic model (UE is assigned both UL/DL traffic or only one traffic).</w:t>
            </w:r>
          </w:p>
          <w:p w14:paraId="60B85CE9" w14:textId="77777777" w:rsidR="00645915" w:rsidRPr="00F027DE" w:rsidRDefault="00645915" w:rsidP="007351D2">
            <w:pPr>
              <w:spacing w:line="240" w:lineRule="auto"/>
              <w:rPr>
                <w:bCs/>
                <w:color w:val="FF0000"/>
              </w:rPr>
            </w:pPr>
            <w:r w:rsidRPr="00F027DE">
              <w:rPr>
                <w:rFonts w:hint="eastAsia"/>
                <w:bCs/>
                <w:color w:val="FF0000"/>
              </w:rPr>
              <w:t>@</w:t>
            </w:r>
            <w:r w:rsidRPr="00F027DE">
              <w:rPr>
                <w:bCs/>
                <w:color w:val="FF0000"/>
              </w:rPr>
              <w:t>Xiaomi, my intention is that, regardless of the number of UE clusters, this proposal is applied.</w:t>
            </w:r>
          </w:p>
          <w:p w14:paraId="1BD14C0F" w14:textId="77777777" w:rsidR="00645915" w:rsidRPr="00F027DE" w:rsidRDefault="00645915" w:rsidP="007351D2">
            <w:pPr>
              <w:spacing w:line="240" w:lineRule="auto"/>
              <w:rPr>
                <w:bCs/>
                <w:color w:val="FF0000"/>
              </w:rPr>
            </w:pPr>
            <w:r w:rsidRPr="00F027DE">
              <w:rPr>
                <w:rFonts w:hint="eastAsia"/>
                <w:bCs/>
                <w:color w:val="FF0000"/>
              </w:rPr>
              <w:t>C</w:t>
            </w:r>
            <w:r w:rsidRPr="00F027DE">
              <w:rPr>
                <w:bCs/>
                <w:color w:val="FF0000"/>
              </w:rPr>
              <w:t>onsidering the situation, I kept the proposal and just add some explanation to address LG’s comment.</w:t>
            </w:r>
          </w:p>
        </w:tc>
      </w:tr>
      <w:tr w:rsidR="008619DF" w14:paraId="75545F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9B61FF" w14:textId="452E3DB6"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30B58A4" w14:textId="1A025300" w:rsidR="008619DF" w:rsidRPr="00F027DE" w:rsidRDefault="008619DF" w:rsidP="008619DF">
            <w:pPr>
              <w:rPr>
                <w:bCs/>
                <w:color w:val="FF0000"/>
              </w:rPr>
            </w:pPr>
            <w:r w:rsidRPr="008619DF">
              <w:rPr>
                <w:bCs/>
              </w:rPr>
              <w:t>Support</w:t>
            </w:r>
          </w:p>
        </w:tc>
      </w:tr>
      <w:tr w:rsidR="00A655E7" w14:paraId="570E668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58EE4E" w14:textId="5183E1A2"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BAF324" w14:textId="4B73F55E" w:rsidR="00A655E7" w:rsidRPr="008619DF" w:rsidRDefault="00A655E7" w:rsidP="00A655E7">
            <w:pPr>
              <w:rPr>
                <w:bCs/>
              </w:rPr>
            </w:pPr>
            <w:r>
              <w:rPr>
                <w:rFonts w:hint="eastAsia"/>
                <w:bCs/>
                <w:color w:val="FF0000"/>
              </w:rPr>
              <w:t>O</w:t>
            </w:r>
            <w:r>
              <w:rPr>
                <w:bCs/>
                <w:color w:val="FF0000"/>
              </w:rPr>
              <w:t>K</w:t>
            </w:r>
          </w:p>
        </w:tc>
      </w:tr>
      <w:tr w:rsidR="00BF7CCF" w14:paraId="07F8F2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BA3B5E6" w14:textId="1A4FD9AC" w:rsidR="00BF7CCF" w:rsidRPr="001427AC" w:rsidRDefault="00BF7CCF" w:rsidP="00BF7CCF">
            <w:pPr>
              <w:rPr>
                <w:bCs/>
              </w:rPr>
            </w:pPr>
            <w:r w:rsidRPr="001427AC">
              <w:rPr>
                <w:rFonts w:hint="eastAsia"/>
                <w:bCs/>
              </w:rPr>
              <w:t>H</w:t>
            </w:r>
            <w:r w:rsidRPr="001427A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285F446" w14:textId="045E59E7" w:rsidR="00BF7CCF" w:rsidRPr="001427AC" w:rsidRDefault="00BF7CCF" w:rsidP="00BF7CCF">
            <w:pPr>
              <w:rPr>
                <w:bCs/>
              </w:rPr>
            </w:pPr>
            <w:r w:rsidRPr="001427AC">
              <w:rPr>
                <w:rFonts w:hint="eastAsia"/>
                <w:bCs/>
              </w:rPr>
              <w:t>S</w:t>
            </w:r>
            <w:r w:rsidRPr="001427AC">
              <w:rPr>
                <w:bCs/>
              </w:rPr>
              <w:t>upport.</w:t>
            </w:r>
          </w:p>
        </w:tc>
      </w:tr>
      <w:tr w:rsidR="00936908" w14:paraId="15F6073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5699E8" w14:textId="1E8574BB" w:rsidR="00936908" w:rsidRPr="001427AC" w:rsidRDefault="0093690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55B2DBB" w14:textId="09958E82" w:rsidR="00936908" w:rsidRPr="001427AC" w:rsidRDefault="00936908" w:rsidP="00BF7CCF">
            <w:pPr>
              <w:rPr>
                <w:bCs/>
              </w:rPr>
            </w:pPr>
            <w:r>
              <w:rPr>
                <w:bCs/>
              </w:rPr>
              <w:t>Support</w:t>
            </w:r>
          </w:p>
        </w:tc>
      </w:tr>
      <w:tr w:rsidR="00A648AC" w14:paraId="497F11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994488" w14:textId="7B0F55B9"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7E6BA1F" w14:textId="16589518" w:rsidR="00A648AC" w:rsidRDefault="00A648AC" w:rsidP="00A648AC">
            <w:pPr>
              <w:rPr>
                <w:bCs/>
              </w:rPr>
            </w:pPr>
            <w:r>
              <w:rPr>
                <w:rFonts w:eastAsia="Malgun Gothic" w:hint="eastAsia"/>
                <w:bCs/>
              </w:rPr>
              <w:t>Support</w:t>
            </w:r>
          </w:p>
        </w:tc>
      </w:tr>
      <w:tr w:rsidR="00BA699B" w14:paraId="5DA63B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B6E2E6" w14:textId="5AD87896"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2B8BFC" w14:textId="3D97032F" w:rsidR="00BA699B" w:rsidRDefault="00BA699B" w:rsidP="00BA699B">
            <w:pPr>
              <w:rPr>
                <w:rFonts w:eastAsia="Malgun Gothic"/>
                <w:bCs/>
              </w:rPr>
            </w:pPr>
            <w:r w:rsidRPr="00286B3D">
              <w:rPr>
                <w:rFonts w:ascii="Calibri" w:eastAsia="BatangChe" w:hAnsi="Calibri" w:cs="Calibri"/>
                <w:bCs/>
              </w:rPr>
              <w:t>We support the proposal</w:t>
            </w:r>
          </w:p>
        </w:tc>
      </w:tr>
      <w:tr w:rsidR="00FA0910" w14:paraId="5AE87FC8" w14:textId="77777777" w:rsidTr="00FA0910">
        <w:tc>
          <w:tcPr>
            <w:tcW w:w="1555" w:type="dxa"/>
          </w:tcPr>
          <w:p w14:paraId="786AB7FB" w14:textId="77777777" w:rsidR="00FA0910" w:rsidRPr="00043518" w:rsidRDefault="00FA0910" w:rsidP="00250830">
            <w:pPr>
              <w:rPr>
                <w:bCs/>
              </w:rPr>
            </w:pPr>
            <w:r>
              <w:rPr>
                <w:rFonts w:hint="eastAsia"/>
                <w:bCs/>
              </w:rPr>
              <w:t>X</w:t>
            </w:r>
            <w:r>
              <w:rPr>
                <w:bCs/>
              </w:rPr>
              <w:t>iaomi</w:t>
            </w:r>
          </w:p>
        </w:tc>
        <w:tc>
          <w:tcPr>
            <w:tcW w:w="8407" w:type="dxa"/>
          </w:tcPr>
          <w:p w14:paraId="312105CE" w14:textId="77777777" w:rsidR="00FA0910" w:rsidRPr="00043518" w:rsidRDefault="00FA0910" w:rsidP="00250830">
            <w:pPr>
              <w:rPr>
                <w:bCs/>
              </w:rPr>
            </w:pPr>
            <w:r>
              <w:rPr>
                <w:rFonts w:hint="eastAsia"/>
                <w:bCs/>
              </w:rPr>
              <w:t>O</w:t>
            </w:r>
            <w:r>
              <w:rPr>
                <w:bCs/>
              </w:rPr>
              <w:t>K</w:t>
            </w:r>
          </w:p>
        </w:tc>
      </w:tr>
      <w:tr w:rsidR="00983579" w14:paraId="0686E9EF" w14:textId="77777777" w:rsidTr="00983579">
        <w:tc>
          <w:tcPr>
            <w:tcW w:w="1555" w:type="dxa"/>
          </w:tcPr>
          <w:p w14:paraId="31F39C0A" w14:textId="724DE6F1" w:rsidR="00983579" w:rsidRDefault="00983579" w:rsidP="00250830">
            <w:pPr>
              <w:rPr>
                <w:bCs/>
              </w:rPr>
            </w:pPr>
            <w:r>
              <w:rPr>
                <w:rFonts w:eastAsia="Malgun Gothic"/>
                <w:bCs/>
              </w:rPr>
              <w:t>Sony</w:t>
            </w:r>
          </w:p>
        </w:tc>
        <w:tc>
          <w:tcPr>
            <w:tcW w:w="8407" w:type="dxa"/>
          </w:tcPr>
          <w:p w14:paraId="69B60266" w14:textId="77777777" w:rsidR="00983579" w:rsidRDefault="00983579" w:rsidP="00250830">
            <w:pPr>
              <w:rPr>
                <w:bCs/>
              </w:rPr>
            </w:pPr>
            <w:r>
              <w:rPr>
                <w:rFonts w:eastAsia="Malgun Gothic" w:hint="eastAsia"/>
                <w:bCs/>
              </w:rPr>
              <w:t>Support</w:t>
            </w:r>
          </w:p>
        </w:tc>
      </w:tr>
      <w:tr w:rsidR="00E22679" w14:paraId="559D5D18" w14:textId="77777777" w:rsidTr="00250830">
        <w:tc>
          <w:tcPr>
            <w:tcW w:w="1555" w:type="dxa"/>
            <w:vAlign w:val="center"/>
          </w:tcPr>
          <w:p w14:paraId="289BCBFB" w14:textId="5A81F10B" w:rsidR="00E22679" w:rsidRDefault="00E22679" w:rsidP="00E22679">
            <w:pPr>
              <w:rPr>
                <w:rFonts w:eastAsia="Malgun Gothic"/>
                <w:bCs/>
              </w:rPr>
            </w:pPr>
            <w:r>
              <w:rPr>
                <w:bCs/>
              </w:rPr>
              <w:t>Intel</w:t>
            </w:r>
          </w:p>
        </w:tc>
        <w:tc>
          <w:tcPr>
            <w:tcW w:w="8407" w:type="dxa"/>
            <w:vAlign w:val="center"/>
          </w:tcPr>
          <w:p w14:paraId="7BED31D3" w14:textId="46092BDB" w:rsidR="00E22679" w:rsidRDefault="00E22679" w:rsidP="00E22679">
            <w:pPr>
              <w:rPr>
                <w:rFonts w:eastAsia="Malgun Gothic"/>
                <w:bCs/>
              </w:rPr>
            </w:pPr>
            <w:r>
              <w:rPr>
                <w:bCs/>
              </w:rPr>
              <w:t>Support the proposal.</w:t>
            </w:r>
          </w:p>
        </w:tc>
      </w:tr>
      <w:tr w:rsidR="00E72B67" w14:paraId="2809B69A" w14:textId="77777777" w:rsidTr="00250830">
        <w:tc>
          <w:tcPr>
            <w:tcW w:w="1555" w:type="dxa"/>
            <w:vAlign w:val="center"/>
          </w:tcPr>
          <w:p w14:paraId="0319A780" w14:textId="65BD51E7" w:rsidR="00E72B67" w:rsidRDefault="00A243D7" w:rsidP="00E22679">
            <w:pPr>
              <w:rPr>
                <w:bCs/>
              </w:rPr>
            </w:pPr>
            <w:r>
              <w:rPr>
                <w:bCs/>
              </w:rPr>
              <w:t>MediaTek</w:t>
            </w:r>
          </w:p>
        </w:tc>
        <w:tc>
          <w:tcPr>
            <w:tcW w:w="8407" w:type="dxa"/>
            <w:vAlign w:val="center"/>
          </w:tcPr>
          <w:p w14:paraId="0A3B827D" w14:textId="2607272A" w:rsidR="00E72B67" w:rsidRDefault="00E72B67" w:rsidP="00E22679">
            <w:pPr>
              <w:rPr>
                <w:bCs/>
              </w:rPr>
            </w:pPr>
            <w:r>
              <w:rPr>
                <w:bCs/>
              </w:rPr>
              <w:t>We don’t support the proposal. The number of UE is low and will create the case of UEs with close proximity.</w:t>
            </w:r>
          </w:p>
        </w:tc>
      </w:tr>
      <w:tr w:rsidR="00C97A7D" w:rsidRPr="001C37B5" w14:paraId="156CA999" w14:textId="77777777" w:rsidTr="00C97A7D">
        <w:tc>
          <w:tcPr>
            <w:tcW w:w="1555" w:type="dxa"/>
          </w:tcPr>
          <w:p w14:paraId="08E326BD" w14:textId="77777777" w:rsidR="00C97A7D" w:rsidRPr="001C37B5" w:rsidRDefault="00C97A7D" w:rsidP="00250830">
            <w:pPr>
              <w:rPr>
                <w:rFonts w:eastAsia="Malgun Gothic"/>
                <w:bCs/>
              </w:rPr>
            </w:pPr>
            <w:r>
              <w:rPr>
                <w:rFonts w:eastAsia="Malgun Gothic"/>
                <w:bCs/>
              </w:rPr>
              <w:t>Ericsson</w:t>
            </w:r>
          </w:p>
        </w:tc>
        <w:tc>
          <w:tcPr>
            <w:tcW w:w="8407" w:type="dxa"/>
          </w:tcPr>
          <w:p w14:paraId="0D51C7DA" w14:textId="77777777" w:rsidR="00C97A7D" w:rsidRPr="001C37B5" w:rsidRDefault="00C97A7D" w:rsidP="00250830">
            <w:pPr>
              <w:rPr>
                <w:rFonts w:eastAsia="Malgun Gothic"/>
                <w:bCs/>
              </w:rPr>
            </w:pPr>
            <w:r>
              <w:rPr>
                <w:rFonts w:eastAsia="Malgun Gothic"/>
                <w:bCs/>
              </w:rPr>
              <w:t>Support</w:t>
            </w:r>
          </w:p>
        </w:tc>
      </w:tr>
      <w:tr w:rsidR="00C540FA" w:rsidRPr="001C37B5" w14:paraId="747C03D7" w14:textId="77777777" w:rsidTr="00250830">
        <w:tc>
          <w:tcPr>
            <w:tcW w:w="1555" w:type="dxa"/>
            <w:vAlign w:val="center"/>
          </w:tcPr>
          <w:p w14:paraId="0B122599" w14:textId="083DFBDC" w:rsidR="00C540FA" w:rsidRDefault="00C540FA" w:rsidP="00C540FA">
            <w:pPr>
              <w:rPr>
                <w:rFonts w:eastAsia="Malgun Gothic"/>
                <w:bCs/>
              </w:rPr>
            </w:pPr>
            <w:r w:rsidRPr="00142EDA">
              <w:rPr>
                <w:bCs/>
              </w:rPr>
              <w:t>Spreadtrum</w:t>
            </w:r>
          </w:p>
        </w:tc>
        <w:tc>
          <w:tcPr>
            <w:tcW w:w="8407" w:type="dxa"/>
            <w:vAlign w:val="center"/>
          </w:tcPr>
          <w:p w14:paraId="52391F8B" w14:textId="4CF3ECFB" w:rsidR="00C540FA" w:rsidRDefault="00C540FA" w:rsidP="00C540FA">
            <w:pPr>
              <w:rPr>
                <w:rFonts w:eastAsia="Malgun Gothic"/>
                <w:bCs/>
              </w:rPr>
            </w:pPr>
            <w:r>
              <w:rPr>
                <w:bCs/>
              </w:rPr>
              <w:t>We still think 10 UEs per macro TRP (per direction) can’t show the impact of UE clustering. In our simulation, when the number of UE increase from 10 to 20, the inter-UE CLI increase about 8dB.</w:t>
            </w:r>
          </w:p>
        </w:tc>
      </w:tr>
      <w:tr w:rsidR="00890F47" w:rsidRPr="00464BA2" w14:paraId="2DBA0852" w14:textId="77777777" w:rsidTr="00890F47">
        <w:tc>
          <w:tcPr>
            <w:tcW w:w="1555" w:type="dxa"/>
          </w:tcPr>
          <w:p w14:paraId="3AF4CEE4" w14:textId="77777777" w:rsidR="00890F47" w:rsidRDefault="00890F47" w:rsidP="00250830">
            <w:pPr>
              <w:rPr>
                <w:bCs/>
              </w:rPr>
            </w:pPr>
            <w:r>
              <w:rPr>
                <w:rFonts w:hint="eastAsia"/>
                <w:bCs/>
              </w:rPr>
              <w:t>v</w:t>
            </w:r>
            <w:r>
              <w:rPr>
                <w:bCs/>
              </w:rPr>
              <w:t>ivo</w:t>
            </w:r>
          </w:p>
        </w:tc>
        <w:tc>
          <w:tcPr>
            <w:tcW w:w="8407" w:type="dxa"/>
          </w:tcPr>
          <w:p w14:paraId="5CB1D80B" w14:textId="77777777" w:rsidR="00890F47" w:rsidRDefault="00890F47" w:rsidP="00250830">
            <w:pPr>
              <w:rPr>
                <w:bCs/>
              </w:rPr>
            </w:pPr>
            <w:r>
              <w:rPr>
                <w:rFonts w:hint="eastAsia"/>
                <w:bCs/>
              </w:rPr>
              <w:t>W</w:t>
            </w:r>
            <w:r>
              <w:rPr>
                <w:bCs/>
              </w:rPr>
              <w:t>e are fine with the proposal</w:t>
            </w:r>
          </w:p>
        </w:tc>
      </w:tr>
      <w:tr w:rsidR="00250830" w:rsidRPr="00464BA2" w14:paraId="6649C56B" w14:textId="77777777" w:rsidTr="00890F47">
        <w:tc>
          <w:tcPr>
            <w:tcW w:w="1555" w:type="dxa"/>
          </w:tcPr>
          <w:p w14:paraId="7B167ABF" w14:textId="37278578" w:rsidR="00250830" w:rsidRDefault="00250830" w:rsidP="00250830">
            <w:pPr>
              <w:rPr>
                <w:bCs/>
              </w:rPr>
            </w:pPr>
            <w:r>
              <w:rPr>
                <w:rFonts w:hint="eastAsia"/>
                <w:bCs/>
              </w:rPr>
              <w:t>CATT</w:t>
            </w:r>
          </w:p>
        </w:tc>
        <w:tc>
          <w:tcPr>
            <w:tcW w:w="8407" w:type="dxa"/>
          </w:tcPr>
          <w:p w14:paraId="286FDBA3" w14:textId="02382025" w:rsidR="00250830" w:rsidRDefault="00250830" w:rsidP="00250830">
            <w:pPr>
              <w:rPr>
                <w:bCs/>
              </w:rPr>
            </w:pPr>
            <w:r>
              <w:rPr>
                <w:rFonts w:hint="eastAsia"/>
                <w:bCs/>
              </w:rPr>
              <w:t>Support</w:t>
            </w:r>
          </w:p>
        </w:tc>
      </w:tr>
    </w:tbl>
    <w:p w14:paraId="40E9155F" w14:textId="77777777" w:rsidR="00645915" w:rsidRPr="00890F47" w:rsidRDefault="00645915" w:rsidP="00645915">
      <w:pPr>
        <w:spacing w:after="120"/>
      </w:pPr>
    </w:p>
    <w:p w14:paraId="48E5BD58" w14:textId="66578D24"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309DBF06"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down-select from following alternatives.</w:t>
      </w:r>
    </w:p>
    <w:p w14:paraId="2EB60BCB" w14:textId="77777777" w:rsidR="00645915" w:rsidRPr="009A5563" w:rsidRDefault="00645915" w:rsidP="00645915">
      <w:pPr>
        <w:pStyle w:val="ListParagraph"/>
        <w:numPr>
          <w:ilvl w:val="0"/>
          <w:numId w:val="77"/>
        </w:numPr>
        <w:ind w:firstLineChars="0"/>
        <w:rPr>
          <w:rFonts w:cs="Times"/>
        </w:rPr>
      </w:pPr>
      <w:r>
        <w:rPr>
          <w:rFonts w:cs="Times"/>
        </w:rPr>
        <w:lastRenderedPageBreak/>
        <w:t xml:space="preserve">Alt-1: </w:t>
      </w:r>
      <w:r w:rsidRPr="009A5563">
        <w:rPr>
          <w:rFonts w:cs="Times"/>
          <w:i/>
          <w:iCs/>
        </w:rPr>
        <w:t>X</w:t>
      </w:r>
      <w:r>
        <w:rPr>
          <w:rFonts w:cs="Times"/>
        </w:rPr>
        <w:t xml:space="preserve">=1, </w:t>
      </w:r>
      <w:r w:rsidRPr="009A5563">
        <w:rPr>
          <w:rFonts w:cs="Times"/>
        </w:rPr>
        <w:t>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N</w:t>
      </w:r>
      <w:r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18EF3095" w14:textId="77777777" w:rsidR="00645915" w:rsidRDefault="00645915" w:rsidP="00645915">
      <w:pPr>
        <w:pStyle w:val="ListParagraph"/>
        <w:numPr>
          <w:ilvl w:val="0"/>
          <w:numId w:val="77"/>
        </w:numPr>
        <w:ind w:firstLineChars="0"/>
        <w:rPr>
          <w:rFonts w:cs="Times"/>
        </w:rPr>
      </w:pPr>
      <w:r w:rsidRPr="009A5563">
        <w:rPr>
          <w:rFonts w:cs="Times"/>
        </w:rPr>
        <w:t>Alt-2: X=2, Indoor UEs height: 1.5m</w:t>
      </w:r>
    </w:p>
    <w:p w14:paraId="2B2782B2" w14:textId="77777777" w:rsidR="00645915" w:rsidRDefault="00645915" w:rsidP="00645915">
      <w:pPr>
        <w:pStyle w:val="ListParagraph"/>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25CDB3D8" w14:textId="77777777" w:rsidR="00645915" w:rsidRDefault="00645915" w:rsidP="00645915">
      <w:pPr>
        <w:pStyle w:val="ListParagraph"/>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N</w:t>
      </w:r>
      <w:r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5F791C64" w14:textId="77777777" w:rsidR="00645915" w:rsidRPr="009A5563" w:rsidRDefault="00645915" w:rsidP="00645915">
      <w:pPr>
        <w:pStyle w:val="ListParagraph"/>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0D6858B6" w14:textId="27504EBF"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748"/>
        <w:gridCol w:w="9028"/>
      </w:tblGrid>
      <w:tr w:rsidR="008E5525" w14:paraId="7B69394D" w14:textId="77777777" w:rsidTr="007351D2">
        <w:tc>
          <w:tcPr>
            <w:tcW w:w="748" w:type="dxa"/>
          </w:tcPr>
          <w:p w14:paraId="3F588FEE"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lt-1</w:t>
            </w:r>
          </w:p>
        </w:tc>
        <w:tc>
          <w:tcPr>
            <w:tcW w:w="9028" w:type="dxa"/>
          </w:tcPr>
          <w:p w14:paraId="43966338" w14:textId="77777777" w:rsidR="008E5525" w:rsidRPr="002522A9" w:rsidRDefault="008E5525" w:rsidP="007351D2">
            <w:pPr>
              <w:rPr>
                <w:rFonts w:cs="Times"/>
                <w:color w:val="FF0000"/>
              </w:rPr>
            </w:pPr>
            <w:r w:rsidRPr="002522A9">
              <w:rPr>
                <w:rFonts w:eastAsia="Malgun Gothic" w:hint="eastAsia"/>
                <w:bCs/>
                <w:color w:val="FF0000"/>
              </w:rPr>
              <w:t>LG</w:t>
            </w:r>
            <w:r w:rsidRPr="002522A9">
              <w:rPr>
                <w:rFonts w:eastAsia="Malgun Gothic"/>
                <w:bCs/>
                <w:color w:val="FF0000"/>
              </w:rPr>
              <w:t xml:space="preserve">, </w:t>
            </w:r>
            <w:r w:rsidRPr="002522A9">
              <w:rPr>
                <w:rFonts w:hint="eastAsia"/>
                <w:bCs/>
                <w:color w:val="FF0000"/>
              </w:rPr>
              <w:t>v</w:t>
            </w:r>
            <w:r w:rsidRPr="002522A9">
              <w:rPr>
                <w:bCs/>
                <w:color w:val="FF0000"/>
              </w:rPr>
              <w:t>ivo</w:t>
            </w:r>
          </w:p>
        </w:tc>
      </w:tr>
      <w:tr w:rsidR="008E5525" w14:paraId="2FED188B" w14:textId="77777777" w:rsidTr="007351D2">
        <w:tc>
          <w:tcPr>
            <w:tcW w:w="748" w:type="dxa"/>
          </w:tcPr>
          <w:p w14:paraId="0EC836A3"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lt-2</w:t>
            </w:r>
          </w:p>
        </w:tc>
        <w:tc>
          <w:tcPr>
            <w:tcW w:w="9028" w:type="dxa"/>
          </w:tcPr>
          <w:p w14:paraId="31E4C1D7" w14:textId="3E35CCDC" w:rsidR="008E5525" w:rsidRPr="002522A9" w:rsidRDefault="008E5525" w:rsidP="007351D2">
            <w:pPr>
              <w:rPr>
                <w:rFonts w:cs="Times"/>
                <w:color w:val="FF0000"/>
              </w:rPr>
            </w:pPr>
            <w:r w:rsidRPr="002522A9">
              <w:rPr>
                <w:rFonts w:cs="Times" w:hint="eastAsia"/>
                <w:color w:val="FF0000"/>
              </w:rPr>
              <w:t>Z</w:t>
            </w:r>
            <w:r w:rsidRPr="002522A9">
              <w:rPr>
                <w:rFonts w:cs="Times"/>
                <w:color w:val="FF0000"/>
              </w:rPr>
              <w:t xml:space="preserve">TE, </w:t>
            </w:r>
            <w:r w:rsidRPr="002522A9">
              <w:rPr>
                <w:bCs/>
                <w:color w:val="FF0000"/>
              </w:rPr>
              <w:t xml:space="preserve">Sony, New H3C, Intel, </w:t>
            </w:r>
            <w:r w:rsidRPr="002522A9">
              <w:rPr>
                <w:rFonts w:eastAsia="MS Mincho" w:hint="eastAsia"/>
                <w:bCs/>
                <w:color w:val="FF0000"/>
              </w:rPr>
              <w:t>N</w:t>
            </w:r>
            <w:r w:rsidRPr="002522A9">
              <w:rPr>
                <w:rFonts w:eastAsia="MS Mincho"/>
                <w:bCs/>
                <w:color w:val="FF0000"/>
              </w:rPr>
              <w:t xml:space="preserve">TT DOCOMO, </w:t>
            </w:r>
            <w:r w:rsidRPr="002522A9">
              <w:rPr>
                <w:bCs/>
                <w:color w:val="FF0000"/>
              </w:rPr>
              <w:t>Nokia/NSB</w:t>
            </w:r>
            <w:r w:rsidR="00250830">
              <w:rPr>
                <w:rFonts w:hint="eastAsia"/>
                <w:bCs/>
                <w:color w:val="FF0000"/>
              </w:rPr>
              <w:t>, CATT</w:t>
            </w:r>
          </w:p>
        </w:tc>
      </w:tr>
      <w:tr w:rsidR="008E5525" w14:paraId="41D089B3" w14:textId="77777777" w:rsidTr="007351D2">
        <w:tc>
          <w:tcPr>
            <w:tcW w:w="748" w:type="dxa"/>
          </w:tcPr>
          <w:p w14:paraId="35D35241"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lt-3</w:t>
            </w:r>
          </w:p>
        </w:tc>
        <w:tc>
          <w:tcPr>
            <w:tcW w:w="9028" w:type="dxa"/>
          </w:tcPr>
          <w:p w14:paraId="07076594" w14:textId="77777777" w:rsidR="008E5525" w:rsidRPr="002522A9" w:rsidRDefault="008E5525" w:rsidP="007351D2">
            <w:pPr>
              <w:rPr>
                <w:rFonts w:cs="Times"/>
                <w:color w:val="FF0000"/>
              </w:rPr>
            </w:pPr>
            <w:r w:rsidRPr="002522A9">
              <w:rPr>
                <w:rFonts w:hint="eastAsia"/>
                <w:bCs/>
                <w:color w:val="FF0000"/>
              </w:rPr>
              <w:t>H</w:t>
            </w:r>
            <w:r w:rsidRPr="002522A9">
              <w:rPr>
                <w:bCs/>
                <w:color w:val="FF0000"/>
              </w:rPr>
              <w:t>uawei, Ericsson, QC</w:t>
            </w:r>
          </w:p>
        </w:tc>
      </w:tr>
      <w:tr w:rsidR="008E5525" w14:paraId="0A9ECFC6" w14:textId="77777777" w:rsidTr="007351D2">
        <w:tc>
          <w:tcPr>
            <w:tcW w:w="748" w:type="dxa"/>
          </w:tcPr>
          <w:p w14:paraId="783F74EF"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lt-4</w:t>
            </w:r>
          </w:p>
        </w:tc>
        <w:tc>
          <w:tcPr>
            <w:tcW w:w="9028" w:type="dxa"/>
          </w:tcPr>
          <w:p w14:paraId="3575FE05" w14:textId="77777777" w:rsidR="008E5525" w:rsidRPr="002522A9" w:rsidRDefault="008E5525" w:rsidP="007351D2">
            <w:pPr>
              <w:rPr>
                <w:rFonts w:cs="Times"/>
                <w:color w:val="FF0000"/>
              </w:rPr>
            </w:pPr>
            <w:r w:rsidRPr="002522A9">
              <w:rPr>
                <w:rFonts w:eastAsia="Malgun Gothic" w:hint="eastAsia"/>
                <w:bCs/>
                <w:color w:val="FF0000"/>
              </w:rPr>
              <w:t>Samsung</w:t>
            </w:r>
            <w:r w:rsidRPr="002522A9">
              <w:rPr>
                <w:rFonts w:eastAsia="Malgun Gothic"/>
                <w:bCs/>
                <w:color w:val="FF0000"/>
              </w:rPr>
              <w:t xml:space="preserve">, CMCC, </w:t>
            </w:r>
          </w:p>
        </w:tc>
      </w:tr>
      <w:tr w:rsidR="008E5525" w14:paraId="26486EE6" w14:textId="77777777" w:rsidTr="007351D2">
        <w:tc>
          <w:tcPr>
            <w:tcW w:w="748" w:type="dxa"/>
          </w:tcPr>
          <w:p w14:paraId="09959D20"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lt-5</w:t>
            </w:r>
          </w:p>
        </w:tc>
        <w:tc>
          <w:tcPr>
            <w:tcW w:w="9028" w:type="dxa"/>
          </w:tcPr>
          <w:p w14:paraId="4BB97EF6" w14:textId="77777777" w:rsidR="008E5525" w:rsidRPr="002522A9" w:rsidRDefault="008E5525" w:rsidP="007351D2">
            <w:pPr>
              <w:rPr>
                <w:rFonts w:cs="Times"/>
                <w:color w:val="FF0000"/>
              </w:rPr>
            </w:pPr>
            <w:r w:rsidRPr="002522A9">
              <w:rPr>
                <w:bCs/>
                <w:color w:val="FF0000"/>
              </w:rPr>
              <w:t>MediaTek</w:t>
            </w:r>
          </w:p>
        </w:tc>
      </w:tr>
    </w:tbl>
    <w:p w14:paraId="4EE9CD80" w14:textId="77777777" w:rsidR="008E5525" w:rsidRPr="008E5525" w:rsidRDefault="008E5525" w:rsidP="00645915"/>
    <w:tbl>
      <w:tblPr>
        <w:tblStyle w:val="TableGrid"/>
        <w:tblW w:w="0" w:type="auto"/>
        <w:tblLook w:val="04A0" w:firstRow="1" w:lastRow="0" w:firstColumn="1" w:lastColumn="0" w:noHBand="0" w:noVBand="1"/>
      </w:tblPr>
      <w:tblGrid>
        <w:gridCol w:w="1555"/>
        <w:gridCol w:w="8407"/>
      </w:tblGrid>
      <w:tr w:rsidR="00645915" w14:paraId="1BBCA61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1FF93C"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A958B4" w14:textId="77777777" w:rsidR="00645915" w:rsidRDefault="00645915" w:rsidP="007351D2">
            <w:pPr>
              <w:spacing w:line="240" w:lineRule="auto"/>
              <w:jc w:val="center"/>
              <w:rPr>
                <w:b/>
              </w:rPr>
            </w:pPr>
            <w:r>
              <w:rPr>
                <w:b/>
              </w:rPr>
              <w:t>Comment</w:t>
            </w:r>
          </w:p>
        </w:tc>
      </w:tr>
      <w:tr w:rsidR="00645915" w14:paraId="4168E72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3BA841"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B2836E" w14:textId="77777777" w:rsidR="00645915" w:rsidRPr="00F027DE" w:rsidRDefault="00645915" w:rsidP="007351D2">
            <w:pPr>
              <w:spacing w:line="240" w:lineRule="auto"/>
              <w:rPr>
                <w:bCs/>
                <w:color w:val="FF0000"/>
              </w:rPr>
            </w:pPr>
            <w:r>
              <w:rPr>
                <w:bCs/>
                <w:color w:val="FF0000"/>
              </w:rPr>
              <w:t>The views of companies are summarized in the table above. Companies can update their views if it is not correct.</w:t>
            </w:r>
          </w:p>
        </w:tc>
      </w:tr>
      <w:tr w:rsidR="008619DF" w14:paraId="67D5848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79AFD7" w14:textId="501A715C"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75BCD09" w14:textId="217BACBE" w:rsidR="008619DF" w:rsidRPr="00F027DE" w:rsidRDefault="008619DF" w:rsidP="008619DF">
            <w:pPr>
              <w:rPr>
                <w:bCs/>
                <w:color w:val="FF0000"/>
              </w:rPr>
            </w:pPr>
            <w:r w:rsidRPr="008619DF">
              <w:rPr>
                <w:bCs/>
              </w:rPr>
              <w:t>Support</w:t>
            </w:r>
          </w:p>
        </w:tc>
      </w:tr>
      <w:tr w:rsidR="00BF7CCF" w:rsidRPr="00FB04F6" w14:paraId="3646160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93D0C5" w14:textId="00B12ACA" w:rsidR="00BF7CCF" w:rsidRPr="00205B69" w:rsidRDefault="00BF7CCF" w:rsidP="00BF7CCF">
            <w:pPr>
              <w:rPr>
                <w:bCs/>
              </w:rPr>
            </w:pPr>
            <w:r w:rsidRPr="00205B69">
              <w:rPr>
                <w:rFonts w:hint="eastAsia"/>
                <w:bCs/>
              </w:rPr>
              <w:t>H</w:t>
            </w:r>
            <w:r w:rsidRPr="00205B69">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BCBA5B" w14:textId="16580DC0" w:rsidR="00BF7CCF" w:rsidRPr="00FB04F6" w:rsidRDefault="00BF7CCF" w:rsidP="00BF7CCF">
            <w:pPr>
              <w:rPr>
                <w:bCs/>
                <w:lang w:val="da-DK"/>
              </w:rPr>
            </w:pPr>
            <w:r w:rsidRPr="00FB04F6">
              <w:rPr>
                <w:bCs/>
                <w:lang w:val="da-DK"/>
              </w:rPr>
              <w:t>Support Alt-</w:t>
            </w:r>
            <w:r w:rsidR="001427AC" w:rsidRPr="00FB04F6">
              <w:rPr>
                <w:bCs/>
                <w:lang w:val="da-DK"/>
              </w:rPr>
              <w:t>2</w:t>
            </w:r>
            <w:r w:rsidRPr="00FB04F6">
              <w:rPr>
                <w:bCs/>
                <w:lang w:val="da-DK"/>
              </w:rPr>
              <w:t>, Alt-</w:t>
            </w:r>
            <w:r w:rsidR="001427AC" w:rsidRPr="00FB04F6">
              <w:rPr>
                <w:bCs/>
                <w:lang w:val="da-DK"/>
              </w:rPr>
              <w:t>3</w:t>
            </w:r>
            <w:r w:rsidRPr="00FB04F6">
              <w:rPr>
                <w:bCs/>
                <w:lang w:val="da-DK"/>
              </w:rPr>
              <w:t>, and Alt-5.</w:t>
            </w:r>
          </w:p>
        </w:tc>
      </w:tr>
      <w:tr w:rsidR="00C16288" w:rsidRPr="00FB04F6" w14:paraId="2CD037A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6E318E" w14:textId="665B8C96" w:rsidR="00C16288" w:rsidRPr="00205B69" w:rsidRDefault="00C1628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66FDF24" w14:textId="0ECAE7F7" w:rsidR="00C16288" w:rsidRPr="00FB04F6" w:rsidRDefault="00C16288" w:rsidP="00BF7CCF">
            <w:pPr>
              <w:rPr>
                <w:bCs/>
                <w:lang w:val="da-DK"/>
              </w:rPr>
            </w:pPr>
            <w:r>
              <w:rPr>
                <w:bCs/>
                <w:lang w:val="da-DK"/>
              </w:rPr>
              <w:t>Support Alt-2 and Alt-3</w:t>
            </w:r>
          </w:p>
        </w:tc>
      </w:tr>
      <w:tr w:rsidR="00A648AC" w:rsidRPr="00FB04F6" w14:paraId="6EF8A36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F2A6037" w14:textId="7F001ADE"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37B9D3A1" w14:textId="6C3745FB" w:rsidR="00A648AC" w:rsidRDefault="00A648AC" w:rsidP="004654C6">
            <w:pPr>
              <w:rPr>
                <w:bCs/>
                <w:lang w:val="da-DK"/>
              </w:rPr>
            </w:pPr>
            <w:r>
              <w:rPr>
                <w:rFonts w:eastAsia="Malgun Gothic"/>
                <w:bCs/>
              </w:rPr>
              <w:t>We prefer to keep either more than one horizontal cluster, i.e., X=2 or more than one floors to utilize spatial domain CLI techniques (i.e., Azimuth beamforming and Elevation beamforming, which is a major merit of antenna structures)</w:t>
            </w:r>
            <w:r w:rsidR="004654C6">
              <w:rPr>
                <w:rFonts w:eastAsia="Malgun Gothic"/>
                <w:bCs/>
              </w:rPr>
              <w:t xml:space="preserve"> So, we cannot support Alt-3 where there is no rooms to use spatial domain CLI techniques. </w:t>
            </w:r>
          </w:p>
        </w:tc>
      </w:tr>
      <w:tr w:rsidR="00BA699B" w:rsidRPr="00FB04F6" w14:paraId="5E5882F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C311ADE" w14:textId="335CBFCC"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E09F9F" w14:textId="0836C7E9" w:rsidR="00BA699B" w:rsidRDefault="00BA699B" w:rsidP="00BA699B">
            <w:pPr>
              <w:rPr>
                <w:rFonts w:eastAsia="Malgun Gothic"/>
                <w:bCs/>
              </w:rPr>
            </w:pPr>
            <w:r>
              <w:rPr>
                <w:rFonts w:ascii="Calibri" w:eastAsia="BatangChe" w:hAnsi="Calibri" w:cs="Calibri"/>
                <w:bCs/>
              </w:rPr>
              <w:t xml:space="preserve">We supported Alt-1 but Alt-4 is also OK. </w:t>
            </w:r>
          </w:p>
        </w:tc>
      </w:tr>
      <w:tr w:rsidR="00FA0910" w:rsidRPr="00FB04F6" w14:paraId="5E0AF56A" w14:textId="77777777" w:rsidTr="00FA0910">
        <w:tc>
          <w:tcPr>
            <w:tcW w:w="1555" w:type="dxa"/>
          </w:tcPr>
          <w:p w14:paraId="62D32D57" w14:textId="77777777" w:rsidR="00FA0910" w:rsidRPr="00043518" w:rsidRDefault="00FA0910" w:rsidP="00250830">
            <w:pPr>
              <w:rPr>
                <w:bCs/>
              </w:rPr>
            </w:pPr>
            <w:r>
              <w:rPr>
                <w:rFonts w:hint="eastAsia"/>
                <w:bCs/>
              </w:rPr>
              <w:t>X</w:t>
            </w:r>
            <w:r>
              <w:rPr>
                <w:bCs/>
              </w:rPr>
              <w:t>iaomi</w:t>
            </w:r>
          </w:p>
        </w:tc>
        <w:tc>
          <w:tcPr>
            <w:tcW w:w="8407" w:type="dxa"/>
          </w:tcPr>
          <w:p w14:paraId="5A7F3B18" w14:textId="77777777" w:rsidR="00FA0910" w:rsidRPr="00043518" w:rsidRDefault="00FA0910" w:rsidP="00250830">
            <w:pPr>
              <w:rPr>
                <w:bCs/>
              </w:rPr>
            </w:pPr>
            <w:r>
              <w:rPr>
                <w:bCs/>
              </w:rPr>
              <w:t>Prefer alt-2 and alt-3.</w:t>
            </w:r>
          </w:p>
        </w:tc>
      </w:tr>
      <w:tr w:rsidR="00983579" w:rsidRPr="00043518" w14:paraId="57102251" w14:textId="77777777" w:rsidTr="00983579">
        <w:tc>
          <w:tcPr>
            <w:tcW w:w="1555" w:type="dxa"/>
          </w:tcPr>
          <w:p w14:paraId="1CE69A77" w14:textId="001B3B77" w:rsidR="00983579" w:rsidRPr="00043518" w:rsidRDefault="00983579" w:rsidP="00250830">
            <w:pPr>
              <w:rPr>
                <w:bCs/>
              </w:rPr>
            </w:pPr>
            <w:r>
              <w:rPr>
                <w:bCs/>
              </w:rPr>
              <w:t>Sony</w:t>
            </w:r>
          </w:p>
        </w:tc>
        <w:tc>
          <w:tcPr>
            <w:tcW w:w="8407" w:type="dxa"/>
          </w:tcPr>
          <w:p w14:paraId="55C08DE3" w14:textId="09D88923" w:rsidR="00983579" w:rsidRPr="00043518" w:rsidRDefault="00983579" w:rsidP="00792B13">
            <w:pPr>
              <w:tabs>
                <w:tab w:val="left" w:pos="2676"/>
              </w:tabs>
              <w:rPr>
                <w:bCs/>
              </w:rPr>
            </w:pPr>
            <w:r>
              <w:rPr>
                <w:bCs/>
              </w:rPr>
              <w:t>We still sticking to Alt-2.</w:t>
            </w:r>
            <w:r w:rsidR="00792B13">
              <w:rPr>
                <w:bCs/>
              </w:rPr>
              <w:tab/>
            </w:r>
          </w:p>
        </w:tc>
      </w:tr>
      <w:tr w:rsidR="00792B13" w:rsidRPr="00043518" w14:paraId="3B62E239" w14:textId="77777777" w:rsidTr="00250830">
        <w:tc>
          <w:tcPr>
            <w:tcW w:w="1555" w:type="dxa"/>
            <w:vAlign w:val="center"/>
          </w:tcPr>
          <w:p w14:paraId="3B8CA69A" w14:textId="2414C5A3" w:rsidR="00792B13" w:rsidRDefault="00792B13" w:rsidP="00792B13">
            <w:pPr>
              <w:rPr>
                <w:bCs/>
              </w:rPr>
            </w:pPr>
            <w:r>
              <w:rPr>
                <w:bCs/>
                <w:color w:val="000000" w:themeColor="text1"/>
              </w:rPr>
              <w:t>QC</w:t>
            </w:r>
          </w:p>
        </w:tc>
        <w:tc>
          <w:tcPr>
            <w:tcW w:w="8407" w:type="dxa"/>
            <w:vAlign w:val="center"/>
          </w:tcPr>
          <w:p w14:paraId="1DE027C8" w14:textId="4BEEC16D" w:rsidR="00792B13" w:rsidRDefault="00792B13" w:rsidP="00792B13">
            <w:pPr>
              <w:tabs>
                <w:tab w:val="left" w:pos="2676"/>
              </w:tabs>
              <w:rPr>
                <w:bCs/>
              </w:rPr>
            </w:pPr>
            <w:r>
              <w:rPr>
                <w:rFonts w:ascii="Calibri" w:eastAsia="BatangChe" w:hAnsi="Calibri" w:cs="Calibri"/>
                <w:bCs/>
              </w:rPr>
              <w:t>Support Alt-3</w:t>
            </w:r>
          </w:p>
        </w:tc>
      </w:tr>
      <w:tr w:rsidR="00C02CFB" w:rsidRPr="00043518" w14:paraId="55617F49" w14:textId="77777777" w:rsidTr="00250830">
        <w:tc>
          <w:tcPr>
            <w:tcW w:w="1555" w:type="dxa"/>
            <w:vAlign w:val="center"/>
          </w:tcPr>
          <w:p w14:paraId="15885F2F" w14:textId="4EDEA961" w:rsidR="00C02CFB" w:rsidRDefault="00C02CFB" w:rsidP="00C02CFB">
            <w:pPr>
              <w:rPr>
                <w:bCs/>
                <w:color w:val="000000" w:themeColor="text1"/>
              </w:rPr>
            </w:pPr>
            <w:r>
              <w:rPr>
                <w:bCs/>
              </w:rPr>
              <w:t>Intel</w:t>
            </w:r>
          </w:p>
        </w:tc>
        <w:tc>
          <w:tcPr>
            <w:tcW w:w="8407" w:type="dxa"/>
            <w:vAlign w:val="center"/>
          </w:tcPr>
          <w:p w14:paraId="2BB838A3" w14:textId="4F14BCEA" w:rsidR="00C02CFB" w:rsidRDefault="00C02CFB" w:rsidP="00C02CFB">
            <w:pPr>
              <w:tabs>
                <w:tab w:val="left" w:pos="2676"/>
              </w:tabs>
              <w:rPr>
                <w:rFonts w:ascii="Calibri" w:eastAsia="BatangChe" w:hAnsi="Calibri" w:cs="Calibri"/>
                <w:bCs/>
              </w:rPr>
            </w:pPr>
            <w:r>
              <w:rPr>
                <w:bCs/>
              </w:rPr>
              <w:t>We still prefer Alt-2.</w:t>
            </w:r>
          </w:p>
        </w:tc>
      </w:tr>
      <w:tr w:rsidR="00E72B67" w:rsidRPr="00043518" w14:paraId="7E327E5C" w14:textId="77777777" w:rsidTr="00250830">
        <w:tc>
          <w:tcPr>
            <w:tcW w:w="1555" w:type="dxa"/>
            <w:vAlign w:val="center"/>
          </w:tcPr>
          <w:p w14:paraId="60632AAE" w14:textId="213B01D5" w:rsidR="00E72B67" w:rsidRDefault="00A243D7" w:rsidP="00C02CFB">
            <w:pPr>
              <w:rPr>
                <w:bCs/>
              </w:rPr>
            </w:pPr>
            <w:r>
              <w:rPr>
                <w:bCs/>
              </w:rPr>
              <w:t>MediaTek</w:t>
            </w:r>
          </w:p>
        </w:tc>
        <w:tc>
          <w:tcPr>
            <w:tcW w:w="8407" w:type="dxa"/>
            <w:vAlign w:val="center"/>
          </w:tcPr>
          <w:p w14:paraId="57695018" w14:textId="6F899C1D" w:rsidR="00E72B67" w:rsidRDefault="00E72B67" w:rsidP="00C02CFB">
            <w:pPr>
              <w:tabs>
                <w:tab w:val="left" w:pos="2676"/>
              </w:tabs>
              <w:rPr>
                <w:bCs/>
              </w:rPr>
            </w:pPr>
            <w:r>
              <w:rPr>
                <w:bCs/>
              </w:rPr>
              <w:t>Support Alt-2 and Alt-5.</w:t>
            </w:r>
          </w:p>
        </w:tc>
      </w:tr>
      <w:tr w:rsidR="005B27BD" w:rsidRPr="00E677AB" w14:paraId="000340F4" w14:textId="77777777" w:rsidTr="005B27BD">
        <w:tc>
          <w:tcPr>
            <w:tcW w:w="1555" w:type="dxa"/>
          </w:tcPr>
          <w:p w14:paraId="462C6E62" w14:textId="77777777" w:rsidR="005B27BD" w:rsidRPr="001C37B5" w:rsidRDefault="005B27BD" w:rsidP="00250830">
            <w:pPr>
              <w:rPr>
                <w:bCs/>
              </w:rPr>
            </w:pPr>
            <w:r>
              <w:rPr>
                <w:bCs/>
              </w:rPr>
              <w:t>Ericsson</w:t>
            </w:r>
          </w:p>
        </w:tc>
        <w:tc>
          <w:tcPr>
            <w:tcW w:w="8407" w:type="dxa"/>
          </w:tcPr>
          <w:p w14:paraId="31936E82" w14:textId="77777777" w:rsidR="005B27BD" w:rsidRPr="00E677AB" w:rsidRDefault="005B27BD" w:rsidP="00250830">
            <w:pPr>
              <w:rPr>
                <w:bCs/>
              </w:rPr>
            </w:pPr>
            <w:r>
              <w:rPr>
                <w:bCs/>
              </w:rPr>
              <w:t xml:space="preserve">Alt 3. </w:t>
            </w:r>
          </w:p>
        </w:tc>
      </w:tr>
      <w:tr w:rsidR="00DB3955" w:rsidRPr="00E677AB" w14:paraId="7E4036AC" w14:textId="77777777" w:rsidTr="005B27BD">
        <w:tc>
          <w:tcPr>
            <w:tcW w:w="1555" w:type="dxa"/>
          </w:tcPr>
          <w:p w14:paraId="4B5A6528" w14:textId="0438E682" w:rsidR="00DB3955" w:rsidRPr="00DB3955" w:rsidRDefault="00DB3955" w:rsidP="00250830">
            <w:pPr>
              <w:rPr>
                <w:rFonts w:eastAsia="MS Mincho"/>
                <w:bCs/>
              </w:rPr>
            </w:pPr>
            <w:r>
              <w:rPr>
                <w:rFonts w:eastAsia="MS Mincho" w:hint="eastAsia"/>
                <w:bCs/>
              </w:rPr>
              <w:lastRenderedPageBreak/>
              <w:t>N</w:t>
            </w:r>
            <w:r>
              <w:rPr>
                <w:rFonts w:eastAsia="MS Mincho"/>
                <w:bCs/>
              </w:rPr>
              <w:t>TT DOCOMO</w:t>
            </w:r>
          </w:p>
        </w:tc>
        <w:tc>
          <w:tcPr>
            <w:tcW w:w="8407" w:type="dxa"/>
          </w:tcPr>
          <w:p w14:paraId="65E78758" w14:textId="188BE146" w:rsidR="00DB3955" w:rsidRPr="00DB3955" w:rsidRDefault="00DB3955" w:rsidP="00250830">
            <w:pPr>
              <w:rPr>
                <w:rFonts w:eastAsia="MS Mincho"/>
                <w:bCs/>
              </w:rPr>
            </w:pPr>
            <w:r>
              <w:rPr>
                <w:rFonts w:eastAsia="MS Mincho" w:hint="eastAsia"/>
                <w:bCs/>
              </w:rPr>
              <w:t>W</w:t>
            </w:r>
            <w:r>
              <w:rPr>
                <w:rFonts w:eastAsia="MS Mincho"/>
                <w:bCs/>
              </w:rPr>
              <w:t>e prefer Alt-2 and Alt-3.</w:t>
            </w:r>
          </w:p>
        </w:tc>
      </w:tr>
      <w:tr w:rsidR="00C540FA" w:rsidRPr="00E677AB" w14:paraId="1249019C" w14:textId="77777777" w:rsidTr="00250830">
        <w:tc>
          <w:tcPr>
            <w:tcW w:w="1555" w:type="dxa"/>
            <w:vAlign w:val="center"/>
          </w:tcPr>
          <w:p w14:paraId="3F88EDF2" w14:textId="7811E7F1" w:rsidR="00C540FA" w:rsidRDefault="00C540FA" w:rsidP="00C540FA">
            <w:pPr>
              <w:rPr>
                <w:rFonts w:eastAsia="MS Mincho"/>
                <w:bCs/>
              </w:rPr>
            </w:pPr>
            <w:r>
              <w:rPr>
                <w:rFonts w:hint="eastAsia"/>
                <w:bCs/>
              </w:rPr>
              <w:t>S</w:t>
            </w:r>
            <w:r>
              <w:rPr>
                <w:bCs/>
              </w:rPr>
              <w:t>preadtrum</w:t>
            </w:r>
          </w:p>
        </w:tc>
        <w:tc>
          <w:tcPr>
            <w:tcW w:w="8407" w:type="dxa"/>
            <w:vAlign w:val="center"/>
          </w:tcPr>
          <w:p w14:paraId="031D3363" w14:textId="61FC084D" w:rsidR="00C540FA" w:rsidRDefault="00C540FA" w:rsidP="00C540FA">
            <w:pPr>
              <w:rPr>
                <w:rFonts w:eastAsia="MS Mincho"/>
                <w:bCs/>
              </w:rPr>
            </w:pPr>
            <w:r>
              <w:rPr>
                <w:rFonts w:hint="eastAsia"/>
                <w:bCs/>
              </w:rPr>
              <w:t>W</w:t>
            </w:r>
            <w:r>
              <w:rPr>
                <w:bCs/>
              </w:rPr>
              <w:t>e prefer Alt-3.</w:t>
            </w:r>
          </w:p>
        </w:tc>
      </w:tr>
      <w:tr w:rsidR="00890F47" w:rsidRPr="00464BA2" w14:paraId="27652F64" w14:textId="77777777" w:rsidTr="00890F47">
        <w:tc>
          <w:tcPr>
            <w:tcW w:w="1555" w:type="dxa"/>
          </w:tcPr>
          <w:p w14:paraId="54DE01F6" w14:textId="77777777" w:rsidR="00890F47" w:rsidRDefault="00890F47" w:rsidP="00250830">
            <w:pPr>
              <w:rPr>
                <w:bCs/>
              </w:rPr>
            </w:pPr>
            <w:r>
              <w:rPr>
                <w:rFonts w:hint="eastAsia"/>
                <w:bCs/>
              </w:rPr>
              <w:t>v</w:t>
            </w:r>
            <w:r>
              <w:rPr>
                <w:bCs/>
              </w:rPr>
              <w:t>ivo</w:t>
            </w:r>
          </w:p>
        </w:tc>
        <w:tc>
          <w:tcPr>
            <w:tcW w:w="8407" w:type="dxa"/>
          </w:tcPr>
          <w:p w14:paraId="63FE21D7" w14:textId="2FDA04F7" w:rsidR="00890F47" w:rsidRDefault="00890F47" w:rsidP="00250830">
            <w:pPr>
              <w:rPr>
                <w:bCs/>
              </w:rPr>
            </w:pPr>
            <w:r>
              <w:rPr>
                <w:rFonts w:hint="eastAsia"/>
                <w:bCs/>
              </w:rPr>
              <w:t>W</w:t>
            </w:r>
            <w:r>
              <w:rPr>
                <w:bCs/>
              </w:rPr>
              <w:t>e are fine with Alt-1 and Alt-3.</w:t>
            </w:r>
          </w:p>
        </w:tc>
      </w:tr>
    </w:tbl>
    <w:p w14:paraId="054AC422" w14:textId="77777777" w:rsidR="00645915" w:rsidRPr="00890F47" w:rsidRDefault="00645915" w:rsidP="00645915">
      <w:pPr>
        <w:spacing w:after="120"/>
      </w:pPr>
    </w:p>
    <w:p w14:paraId="2052F497" w14:textId="77777777" w:rsidR="00645915" w:rsidRPr="00FB04F6" w:rsidRDefault="00645915" w:rsidP="00645915">
      <w:pPr>
        <w:spacing w:after="120"/>
        <w:rPr>
          <w:lang w:val="da-DK"/>
        </w:rPr>
      </w:pPr>
    </w:p>
    <w:p w14:paraId="297E0D17" w14:textId="5825D52B"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63C8E2BA" w14:textId="77777777" w:rsidR="00645915" w:rsidRPr="008276CC" w:rsidRDefault="00645915" w:rsidP="0064591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2CAEDC54" w14:textId="77777777" w:rsidR="00645915" w:rsidRPr="008276CC" w:rsidRDefault="00645915" w:rsidP="00645915">
      <w:pPr>
        <w:pStyle w:val="ListParagraph"/>
        <w:numPr>
          <w:ilvl w:val="0"/>
          <w:numId w:val="138"/>
        </w:numPr>
        <w:ind w:firstLineChars="0"/>
      </w:pPr>
      <w:r w:rsidRPr="008276CC">
        <w:t xml:space="preserve">Baseline: 100% Outdoor </w:t>
      </w:r>
      <w:del w:id="606" w:author="Wang Fei" w:date="2022-10-11T09:17:00Z">
        <w:r w:rsidRPr="008276CC" w:rsidDel="004E7957">
          <w:delText xml:space="preserve">in </w:delText>
        </w:r>
      </w:del>
      <w:ins w:id="607" w:author="Wang Fei" w:date="2022-10-11T09:17:00Z">
        <w:r>
          <w:t>without</w:t>
        </w:r>
        <w:r w:rsidRPr="008276CC">
          <w:t xml:space="preserve"> </w:t>
        </w:r>
      </w:ins>
      <w:r w:rsidRPr="008276CC">
        <w:t>car</w:t>
      </w:r>
      <w:ins w:id="608" w:author="Wang Fei" w:date="2022-10-11T09:17:00Z">
        <w:r>
          <w:t xml:space="preserve"> penetration loss</w:t>
        </w:r>
      </w:ins>
      <w:del w:id="609" w:author="Wang Fei" w:date="2022-10-11T09:17:00Z">
        <w:r w:rsidRPr="008276CC" w:rsidDel="004E7957">
          <w:delText>s</w:delText>
        </w:r>
      </w:del>
      <w:r w:rsidRPr="008276CC">
        <w:t>: 3</w:t>
      </w:r>
      <w:del w:id="610" w:author="Wang Fei" w:date="2022-10-11T09:17:00Z">
        <w:r w:rsidRPr="008276CC" w:rsidDel="004E7957">
          <w:delText>0</w:delText>
        </w:r>
      </w:del>
      <w:r w:rsidRPr="008276CC">
        <w:t>km/h</w:t>
      </w:r>
    </w:p>
    <w:p w14:paraId="4B47456D" w14:textId="77777777" w:rsidR="00645915" w:rsidRPr="008276CC" w:rsidRDefault="00645915" w:rsidP="00645915">
      <w:pPr>
        <w:pStyle w:val="ListParagraph"/>
        <w:numPr>
          <w:ilvl w:val="0"/>
          <w:numId w:val="138"/>
        </w:numPr>
        <w:ind w:firstLineChars="0"/>
      </w:pPr>
      <w:r>
        <w:t>Optional</w:t>
      </w:r>
      <w:r w:rsidRPr="008276CC">
        <w:t>: 20% Outdoor in cars: 30km/h, 80% Indoor in houses: 3km/h</w:t>
      </w:r>
    </w:p>
    <w:p w14:paraId="083F484F" w14:textId="77777777" w:rsidR="00645915" w:rsidRPr="008276CC" w:rsidRDefault="00645915" w:rsidP="00645915">
      <w:pPr>
        <w:pStyle w:val="ListParagraph"/>
        <w:numPr>
          <w:ilvl w:val="1"/>
          <w:numId w:val="138"/>
        </w:numPr>
        <w:ind w:firstLineChars="0"/>
      </w:pPr>
      <w:r w:rsidRPr="008276CC">
        <w:t xml:space="preserve">Outdoor UEs: 1.5 m; </w:t>
      </w:r>
    </w:p>
    <w:p w14:paraId="7EC5ACC7" w14:textId="77777777" w:rsidR="00645915" w:rsidRPr="008276CC" w:rsidRDefault="00645915" w:rsidP="00645915">
      <w:pPr>
        <w:pStyle w:val="ListParagraph"/>
        <w:numPr>
          <w:ilvl w:val="1"/>
          <w:numId w:val="138"/>
        </w:numPr>
        <w:ind w:firstLineChars="0"/>
      </w:pPr>
      <w:r w:rsidRPr="008276CC">
        <w:t>Indoor UEs: 3(</w:t>
      </w:r>
      <w:r w:rsidRPr="008276CC">
        <w:rPr>
          <w:rFonts w:ascii="Times" w:eastAsia="DengXian" w:hAnsi="Times" w:cs="Times"/>
        </w:rPr>
        <w:t>n</w:t>
      </w:r>
      <w:r w:rsidRPr="008276CC">
        <w:rPr>
          <w:rFonts w:ascii="Times" w:eastAsia="DengXian" w:hAnsi="Times" w:cs="Times"/>
          <w:vertAlign w:val="subscript"/>
        </w:rPr>
        <w:t>fl</w:t>
      </w:r>
      <w:r w:rsidRPr="008276CC">
        <w:t xml:space="preserve"> – 1) + 1.5; </w:t>
      </w:r>
      <w:r w:rsidRPr="008276CC">
        <w:rPr>
          <w:rFonts w:ascii="Times" w:eastAsia="DengXian" w:hAnsi="Times" w:cs="Times"/>
        </w:rPr>
        <w:t>n</w:t>
      </w:r>
      <w:r w:rsidRPr="008276CC">
        <w:rPr>
          <w:rFonts w:ascii="Times" w:eastAsia="DengXian" w:hAnsi="Times" w:cs="Times"/>
          <w:vertAlign w:val="subscript"/>
        </w:rPr>
        <w:t>fl</w:t>
      </w:r>
      <w:r w:rsidRPr="008276CC">
        <w:t xml:space="preserve"> ~ uniform(1,</w:t>
      </w:r>
      <w:r w:rsidRPr="008276CC">
        <w:rPr>
          <w:rFonts w:ascii="Times" w:eastAsia="DengXian" w:hAnsi="Times" w:cs="Times"/>
        </w:rPr>
        <w:t xml:space="preserve"> N</w:t>
      </w:r>
      <w:r w:rsidRPr="008276CC">
        <w:rPr>
          <w:rFonts w:ascii="Times" w:eastAsia="DengXian" w:hAnsi="Times" w:cs="Times"/>
          <w:vertAlign w:val="subscript"/>
        </w:rPr>
        <w:t>fl</w:t>
      </w:r>
      <w:r w:rsidRPr="008276CC">
        <w:t xml:space="preserve">) where </w:t>
      </w:r>
      <w:r w:rsidRPr="008276CC">
        <w:rPr>
          <w:rFonts w:ascii="Times" w:eastAsia="DengXian" w:hAnsi="Times" w:cs="Times"/>
        </w:rPr>
        <w:t>N</w:t>
      </w:r>
      <w:r w:rsidRPr="008276CC">
        <w:rPr>
          <w:rFonts w:ascii="Times" w:eastAsia="DengXian" w:hAnsi="Times" w:cs="Times"/>
          <w:vertAlign w:val="subscript"/>
        </w:rPr>
        <w:t>fl</w:t>
      </w:r>
      <w:r w:rsidRPr="008276CC">
        <w:t xml:space="preserve"> ~ uniform(4,8)</w:t>
      </w:r>
    </w:p>
    <w:p w14:paraId="00824356" w14:textId="77777777" w:rsidR="00645915" w:rsidRDefault="00645915" w:rsidP="00645915">
      <w:pPr>
        <w:spacing w:after="120"/>
      </w:pPr>
    </w:p>
    <w:p w14:paraId="205DE33B"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1C5FFFF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0F9F"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B2D27" w14:textId="77777777" w:rsidR="00645915" w:rsidRDefault="00645915" w:rsidP="007351D2">
            <w:pPr>
              <w:spacing w:line="240" w:lineRule="auto"/>
              <w:jc w:val="center"/>
              <w:rPr>
                <w:b/>
              </w:rPr>
            </w:pPr>
            <w:r>
              <w:rPr>
                <w:b/>
              </w:rPr>
              <w:t>Comment</w:t>
            </w:r>
          </w:p>
        </w:tc>
      </w:tr>
      <w:tr w:rsidR="00645915" w14:paraId="320F6E2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9EC9069"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36CDD84" w14:textId="77777777" w:rsidR="00645915" w:rsidRDefault="00645915" w:rsidP="007351D2">
            <w:pPr>
              <w:spacing w:line="240" w:lineRule="auto"/>
              <w:rPr>
                <w:bCs/>
                <w:color w:val="FF0000"/>
              </w:rPr>
            </w:pPr>
            <w:r>
              <w:rPr>
                <w:bCs/>
                <w:color w:val="FF0000"/>
              </w:rPr>
              <w:t>Updated based on Ericsson’s comment.</w:t>
            </w:r>
          </w:p>
          <w:p w14:paraId="327AF4D5" w14:textId="77777777" w:rsidR="00645915" w:rsidRPr="00F027DE" w:rsidRDefault="00645915" w:rsidP="007351D2">
            <w:pPr>
              <w:spacing w:line="240" w:lineRule="auto"/>
              <w:rPr>
                <w:bCs/>
                <w:color w:val="FF0000"/>
              </w:rPr>
            </w:pPr>
            <w:r>
              <w:rPr>
                <w:bCs/>
                <w:color w:val="FF0000"/>
              </w:rPr>
              <w:t>10 companies support the proposal. ZTE has concern on it.</w:t>
            </w:r>
          </w:p>
        </w:tc>
      </w:tr>
      <w:tr w:rsidR="008619DF" w14:paraId="0D82B7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02127C" w14:textId="38132582"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B8BCEA1" w14:textId="5192BFC5" w:rsidR="008619DF" w:rsidRPr="00F027DE" w:rsidRDefault="008619DF" w:rsidP="008619DF">
            <w:pPr>
              <w:rPr>
                <w:bCs/>
                <w:color w:val="FF0000"/>
              </w:rPr>
            </w:pPr>
            <w:r w:rsidRPr="008619DF">
              <w:rPr>
                <w:bCs/>
              </w:rPr>
              <w:t>Support</w:t>
            </w:r>
          </w:p>
        </w:tc>
      </w:tr>
      <w:tr w:rsidR="00BF7CCF" w14:paraId="3832574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F2657C" w14:textId="2E5D1B51" w:rsidR="00BF7CCF" w:rsidRPr="00205B69" w:rsidRDefault="00BF7CCF" w:rsidP="00BF7CCF">
            <w:pPr>
              <w:rPr>
                <w:bCs/>
              </w:rPr>
            </w:pPr>
            <w:r w:rsidRPr="00205B69">
              <w:rPr>
                <w:rFonts w:hint="eastAsia"/>
                <w:bCs/>
              </w:rPr>
              <w:t>H</w:t>
            </w:r>
            <w:r w:rsidRPr="00205B69">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F2C0E6D" w14:textId="16519743" w:rsidR="00BF7CCF" w:rsidRPr="00205B69" w:rsidRDefault="00205B69" w:rsidP="00BF7CCF">
            <w:pPr>
              <w:rPr>
                <w:bCs/>
              </w:rPr>
            </w:pPr>
            <w:r>
              <w:rPr>
                <w:rFonts w:hint="eastAsia"/>
                <w:bCs/>
              </w:rPr>
              <w:t>S</w:t>
            </w:r>
            <w:r>
              <w:rPr>
                <w:bCs/>
              </w:rPr>
              <w:t>upport</w:t>
            </w:r>
          </w:p>
        </w:tc>
      </w:tr>
      <w:tr w:rsidR="00711FFE" w14:paraId="1B5FBF5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B4DA01" w14:textId="3B0041D6" w:rsidR="00711FFE" w:rsidRPr="00205B69"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E1C3665" w14:textId="269AFC4A" w:rsidR="00711FFE" w:rsidRDefault="00711FFE" w:rsidP="00BF7CCF">
            <w:pPr>
              <w:rPr>
                <w:bCs/>
              </w:rPr>
            </w:pPr>
            <w:r>
              <w:rPr>
                <w:bCs/>
              </w:rPr>
              <w:t>Support</w:t>
            </w:r>
          </w:p>
        </w:tc>
      </w:tr>
      <w:tr w:rsidR="004654C6" w14:paraId="7E20F8E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0040EBC" w14:textId="38D559F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EA66C0" w14:textId="77777777" w:rsidR="004654C6" w:rsidRDefault="004654C6" w:rsidP="004654C6">
            <w:pPr>
              <w:rPr>
                <w:rFonts w:eastAsia="Malgun Gothic"/>
                <w:bCs/>
              </w:rPr>
            </w:pPr>
            <w:r>
              <w:rPr>
                <w:rFonts w:eastAsia="Malgun Gothic"/>
                <w:bCs/>
              </w:rPr>
              <w:t xml:space="preserve">We would like to keep the original proposal. </w:t>
            </w:r>
          </w:p>
          <w:p w14:paraId="36B5F912" w14:textId="1A74B443" w:rsidR="004654C6" w:rsidRDefault="004654C6" w:rsidP="004654C6">
            <w:pPr>
              <w:rPr>
                <w:bCs/>
              </w:rPr>
            </w:pPr>
            <w:r>
              <w:rPr>
                <w:rFonts w:eastAsia="Malgun Gothic"/>
                <w:bCs/>
              </w:rPr>
              <w:t xml:space="preserve">Also, the car panentration loss is already included in Table A.2.1-12 of TR38.802. And RAN1 agreed to use the table to derive pantration loss as Working Assumption. </w:t>
            </w:r>
          </w:p>
        </w:tc>
      </w:tr>
      <w:tr w:rsidR="00BA699B" w14:paraId="33ECC5E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8C74EC" w14:textId="6DAA9BF4"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B6E5CD9" w14:textId="452DC1F2" w:rsidR="00BA699B" w:rsidRDefault="00BA699B" w:rsidP="00BA699B">
            <w:pPr>
              <w:rPr>
                <w:rFonts w:eastAsia="Malgun Gothic"/>
                <w:bCs/>
              </w:rPr>
            </w:pPr>
            <w:r w:rsidRPr="00286B3D">
              <w:t>We support the proposal</w:t>
            </w:r>
          </w:p>
        </w:tc>
      </w:tr>
      <w:tr w:rsidR="00FA0910" w14:paraId="07FA6932" w14:textId="77777777" w:rsidTr="00FA0910">
        <w:tc>
          <w:tcPr>
            <w:tcW w:w="1555" w:type="dxa"/>
          </w:tcPr>
          <w:p w14:paraId="13FFAE6C" w14:textId="77777777" w:rsidR="00FA0910" w:rsidRPr="00043518" w:rsidRDefault="00FA0910" w:rsidP="00250830">
            <w:pPr>
              <w:rPr>
                <w:bCs/>
              </w:rPr>
            </w:pPr>
            <w:r>
              <w:rPr>
                <w:rFonts w:hint="eastAsia"/>
                <w:bCs/>
              </w:rPr>
              <w:t>X</w:t>
            </w:r>
            <w:r>
              <w:rPr>
                <w:bCs/>
              </w:rPr>
              <w:t>iaomi</w:t>
            </w:r>
          </w:p>
        </w:tc>
        <w:tc>
          <w:tcPr>
            <w:tcW w:w="8407" w:type="dxa"/>
          </w:tcPr>
          <w:p w14:paraId="52D31C88" w14:textId="77777777" w:rsidR="00FA0910" w:rsidRPr="00043518" w:rsidRDefault="00FA0910" w:rsidP="00250830">
            <w:pPr>
              <w:rPr>
                <w:bCs/>
              </w:rPr>
            </w:pPr>
            <w:r>
              <w:rPr>
                <w:rFonts w:hint="eastAsia"/>
                <w:bCs/>
              </w:rPr>
              <w:t>S</w:t>
            </w:r>
            <w:r>
              <w:rPr>
                <w:bCs/>
              </w:rPr>
              <w:t>upport.</w:t>
            </w:r>
          </w:p>
        </w:tc>
      </w:tr>
      <w:tr w:rsidR="00983579" w:rsidRPr="00F027DE" w14:paraId="1E21C4CC" w14:textId="77777777" w:rsidTr="00983579">
        <w:tc>
          <w:tcPr>
            <w:tcW w:w="1555" w:type="dxa"/>
          </w:tcPr>
          <w:p w14:paraId="57B05203" w14:textId="2D6B7EFA" w:rsidR="00983579" w:rsidRPr="00F027DE" w:rsidRDefault="00983579" w:rsidP="00250830">
            <w:pPr>
              <w:rPr>
                <w:bCs/>
                <w:color w:val="FF0000"/>
              </w:rPr>
            </w:pPr>
            <w:r>
              <w:rPr>
                <w:bCs/>
              </w:rPr>
              <w:t>Sony</w:t>
            </w:r>
          </w:p>
        </w:tc>
        <w:tc>
          <w:tcPr>
            <w:tcW w:w="8407" w:type="dxa"/>
          </w:tcPr>
          <w:p w14:paraId="2247234B" w14:textId="77777777" w:rsidR="00983579" w:rsidRPr="00F027DE" w:rsidRDefault="00983579" w:rsidP="00250830">
            <w:pPr>
              <w:rPr>
                <w:bCs/>
                <w:color w:val="FF0000"/>
              </w:rPr>
            </w:pPr>
            <w:r w:rsidRPr="008619DF">
              <w:rPr>
                <w:bCs/>
              </w:rPr>
              <w:t>Support</w:t>
            </w:r>
          </w:p>
        </w:tc>
      </w:tr>
      <w:tr w:rsidR="00792B13" w:rsidRPr="00F027DE" w14:paraId="26CC4DDF" w14:textId="77777777" w:rsidTr="00250830">
        <w:tc>
          <w:tcPr>
            <w:tcW w:w="1555" w:type="dxa"/>
            <w:vAlign w:val="center"/>
          </w:tcPr>
          <w:p w14:paraId="446C49BA" w14:textId="0E22F79C" w:rsidR="00792B13" w:rsidRDefault="00792B13" w:rsidP="00792B13">
            <w:pPr>
              <w:rPr>
                <w:bCs/>
              </w:rPr>
            </w:pPr>
            <w:r>
              <w:rPr>
                <w:bCs/>
                <w:color w:val="000000" w:themeColor="text1"/>
              </w:rPr>
              <w:t>QC</w:t>
            </w:r>
          </w:p>
        </w:tc>
        <w:tc>
          <w:tcPr>
            <w:tcW w:w="8407" w:type="dxa"/>
            <w:vAlign w:val="center"/>
          </w:tcPr>
          <w:p w14:paraId="6E81C57B" w14:textId="77777777" w:rsidR="00792B13" w:rsidRDefault="00792B13" w:rsidP="00792B13">
            <w:r>
              <w:t>Support.</w:t>
            </w:r>
          </w:p>
          <w:p w14:paraId="0381E72A" w14:textId="6D502DB4" w:rsidR="00792B13" w:rsidRDefault="00792B13" w:rsidP="00792B13">
            <w:pPr>
              <w:rPr>
                <w:rFonts w:eastAsia="Malgun Gothic"/>
                <w:bCs/>
              </w:rPr>
            </w:pPr>
            <w:r>
              <w:t xml:space="preserve">If companies agree to </w:t>
            </w:r>
            <w:r>
              <w:rPr>
                <w:rFonts w:eastAsia="Malgun Gothic"/>
                <w:bCs/>
              </w:rPr>
              <w:t xml:space="preserve">3km/h for outdoor UEs, we could revise the UE clustering agreement in previous RAN1 meeting for Urban Macro and avoid modeling car-loss. </w:t>
            </w:r>
          </w:p>
          <w:p w14:paraId="298DE3E4" w14:textId="77777777" w:rsidR="00792B13" w:rsidRPr="008F6C5E" w:rsidRDefault="00792B13" w:rsidP="00792B13">
            <w:pPr>
              <w:pStyle w:val="ListParagraph"/>
              <w:widowControl/>
              <w:numPr>
                <w:ilvl w:val="0"/>
                <w:numId w:val="48"/>
              </w:numPr>
              <w:overflowPunct w:val="0"/>
              <w:spacing w:line="240" w:lineRule="auto"/>
              <w:ind w:firstLineChars="0"/>
              <w:textAlignment w:val="baseline"/>
              <w:rPr>
                <w:rFonts w:cs="Times"/>
              </w:rPr>
            </w:pPr>
            <w:r w:rsidRPr="008F6C5E">
              <w:rPr>
                <w:rFonts w:cs="Times"/>
              </w:rPr>
              <w:lastRenderedPageBreak/>
              <w:t>Note: UEs dropped within the UE cluster(s) are indoor with 3km/h; UEs dropped outside the UE cluster(s) are outdoor in car with 3</w:t>
            </w:r>
            <w:r w:rsidRPr="008F6C5E">
              <w:rPr>
                <w:rFonts w:cs="Times"/>
                <w:strike/>
                <w:color w:val="FF0000"/>
              </w:rPr>
              <w:t>0</w:t>
            </w:r>
            <w:r w:rsidRPr="008F6C5E">
              <w:rPr>
                <w:rFonts w:cs="Times"/>
              </w:rPr>
              <w:t>km/h</w:t>
            </w:r>
          </w:p>
          <w:p w14:paraId="095541DC" w14:textId="77777777" w:rsidR="00792B13" w:rsidRPr="008619DF" w:rsidRDefault="00792B13" w:rsidP="00792B13">
            <w:pPr>
              <w:rPr>
                <w:bCs/>
              </w:rPr>
            </w:pPr>
          </w:p>
        </w:tc>
      </w:tr>
      <w:tr w:rsidR="00C02CFB" w:rsidRPr="00F027DE" w14:paraId="34C945D7" w14:textId="77777777" w:rsidTr="00250830">
        <w:tc>
          <w:tcPr>
            <w:tcW w:w="1555" w:type="dxa"/>
            <w:vAlign w:val="center"/>
          </w:tcPr>
          <w:p w14:paraId="5EFDE39B" w14:textId="6F3BB87F" w:rsidR="00C02CFB" w:rsidRDefault="00C02CFB" w:rsidP="00C02CFB">
            <w:pPr>
              <w:rPr>
                <w:bCs/>
                <w:color w:val="000000" w:themeColor="text1"/>
              </w:rPr>
            </w:pPr>
            <w:r>
              <w:rPr>
                <w:bCs/>
              </w:rPr>
              <w:lastRenderedPageBreak/>
              <w:t>Intel</w:t>
            </w:r>
          </w:p>
        </w:tc>
        <w:tc>
          <w:tcPr>
            <w:tcW w:w="8407" w:type="dxa"/>
            <w:vAlign w:val="center"/>
          </w:tcPr>
          <w:p w14:paraId="4D118933" w14:textId="6121C18B" w:rsidR="00C02CFB" w:rsidRDefault="00C02CFB" w:rsidP="00C02CFB">
            <w:r>
              <w:rPr>
                <w:bCs/>
              </w:rPr>
              <w:t>Support the proposal.</w:t>
            </w:r>
          </w:p>
        </w:tc>
      </w:tr>
      <w:tr w:rsidR="00E72B67" w:rsidRPr="00F027DE" w14:paraId="4D237B29" w14:textId="77777777" w:rsidTr="00250830">
        <w:tc>
          <w:tcPr>
            <w:tcW w:w="1555" w:type="dxa"/>
          </w:tcPr>
          <w:p w14:paraId="4870E0B8" w14:textId="04E9D88E" w:rsidR="00E72B67" w:rsidRDefault="00A243D7" w:rsidP="00E72B67">
            <w:pPr>
              <w:rPr>
                <w:bCs/>
              </w:rPr>
            </w:pPr>
            <w:r>
              <w:t>MediaTek</w:t>
            </w:r>
          </w:p>
        </w:tc>
        <w:tc>
          <w:tcPr>
            <w:tcW w:w="8407" w:type="dxa"/>
          </w:tcPr>
          <w:p w14:paraId="2D69C125" w14:textId="5345B22C" w:rsidR="00E72B67" w:rsidRDefault="00E72B67" w:rsidP="00E72B67">
            <w:pPr>
              <w:rPr>
                <w:bCs/>
              </w:rPr>
            </w:pPr>
            <w:r w:rsidRPr="00D8518C">
              <w:t>Fine with the proposal.</w:t>
            </w:r>
          </w:p>
        </w:tc>
      </w:tr>
      <w:tr w:rsidR="008F3AF5" w:rsidRPr="0003182A" w14:paraId="50061C67" w14:textId="77777777" w:rsidTr="008F3AF5">
        <w:tc>
          <w:tcPr>
            <w:tcW w:w="1555" w:type="dxa"/>
          </w:tcPr>
          <w:p w14:paraId="58567A92" w14:textId="77777777" w:rsidR="008F3AF5" w:rsidRPr="006D22FA" w:rsidRDefault="008F3AF5" w:rsidP="00250830">
            <w:pPr>
              <w:rPr>
                <w:bCs/>
              </w:rPr>
            </w:pPr>
            <w:r>
              <w:rPr>
                <w:bCs/>
              </w:rPr>
              <w:t>Ericsson</w:t>
            </w:r>
          </w:p>
        </w:tc>
        <w:tc>
          <w:tcPr>
            <w:tcW w:w="8407" w:type="dxa"/>
          </w:tcPr>
          <w:p w14:paraId="08A917BF" w14:textId="77777777" w:rsidR="008F3AF5" w:rsidRDefault="008F3AF5" w:rsidP="00250830">
            <w:pPr>
              <w:rPr>
                <w:bCs/>
              </w:rPr>
            </w:pPr>
            <w:r>
              <w:rPr>
                <w:bCs/>
              </w:rPr>
              <w:t xml:space="preserve">We support the proposal and agree with Qualcomm’s comment with following modifications. </w:t>
            </w:r>
          </w:p>
          <w:p w14:paraId="5A00C10B" w14:textId="77777777" w:rsidR="008F3AF5" w:rsidRPr="008F6C5E" w:rsidRDefault="008F3AF5" w:rsidP="008F3AF5">
            <w:pPr>
              <w:pStyle w:val="ListParagraph"/>
              <w:widowControl/>
              <w:numPr>
                <w:ilvl w:val="0"/>
                <w:numId w:val="48"/>
              </w:numPr>
              <w:overflowPunct w:val="0"/>
              <w:autoSpaceDE/>
              <w:autoSpaceDN/>
              <w:adjustRightInd/>
              <w:spacing w:line="240" w:lineRule="auto"/>
              <w:ind w:firstLineChars="0"/>
              <w:textAlignment w:val="baseline"/>
              <w:rPr>
                <w:rFonts w:cs="Times"/>
              </w:rPr>
            </w:pPr>
            <w:r w:rsidRPr="008F6C5E">
              <w:rPr>
                <w:rFonts w:cs="Times"/>
              </w:rPr>
              <w:t xml:space="preserve">Note: UEs dropped within the UE cluster(s) are indoor with 3km/h; UEs dropped outside the UE cluster(s) are outdoor </w:t>
            </w:r>
            <w:r w:rsidRPr="0003182A">
              <w:rPr>
                <w:rFonts w:cs="Times"/>
                <w:strike/>
              </w:rPr>
              <w:t>in car</w:t>
            </w:r>
            <w:r w:rsidRPr="008F6C5E">
              <w:rPr>
                <w:rFonts w:cs="Times"/>
              </w:rPr>
              <w:t xml:space="preserve"> with 3</w:t>
            </w:r>
            <w:r w:rsidRPr="008F6C5E">
              <w:rPr>
                <w:rFonts w:cs="Times"/>
                <w:strike/>
                <w:color w:val="FF0000"/>
              </w:rPr>
              <w:t>0</w:t>
            </w:r>
            <w:r w:rsidRPr="008F6C5E">
              <w:rPr>
                <w:rFonts w:cs="Times"/>
              </w:rPr>
              <w:t>km/h</w:t>
            </w:r>
          </w:p>
          <w:p w14:paraId="69FAA7D9" w14:textId="77777777" w:rsidR="008F3AF5" w:rsidRPr="0003182A" w:rsidRDefault="008F3AF5" w:rsidP="00250830">
            <w:pPr>
              <w:rPr>
                <w:bCs/>
              </w:rPr>
            </w:pPr>
          </w:p>
        </w:tc>
      </w:tr>
      <w:tr w:rsidR="00DD1219" w:rsidRPr="0003182A" w14:paraId="341EB6EC" w14:textId="77777777" w:rsidTr="00250830">
        <w:tc>
          <w:tcPr>
            <w:tcW w:w="1555" w:type="dxa"/>
            <w:vAlign w:val="center"/>
          </w:tcPr>
          <w:p w14:paraId="0988BFC6" w14:textId="1A13197F" w:rsidR="00DD1219" w:rsidRDefault="00DD1219" w:rsidP="00DD1219">
            <w:pPr>
              <w:rPr>
                <w:bCs/>
              </w:rPr>
            </w:pPr>
            <w:r>
              <w:rPr>
                <w:rFonts w:hint="eastAsia"/>
                <w:bCs/>
              </w:rPr>
              <w:t>Spreadtrum</w:t>
            </w:r>
          </w:p>
        </w:tc>
        <w:tc>
          <w:tcPr>
            <w:tcW w:w="8407" w:type="dxa"/>
            <w:vAlign w:val="center"/>
          </w:tcPr>
          <w:p w14:paraId="5E31B5F7" w14:textId="69C5D089" w:rsidR="00DD1219" w:rsidRDefault="00DD1219" w:rsidP="00DD1219">
            <w:pPr>
              <w:rPr>
                <w:bCs/>
              </w:rPr>
            </w:pPr>
            <w:r>
              <w:rPr>
                <w:bCs/>
              </w:rPr>
              <w:t>We are fine with this proposal.</w:t>
            </w:r>
          </w:p>
        </w:tc>
      </w:tr>
      <w:tr w:rsidR="00FD3BF2" w:rsidRPr="00464BA2" w14:paraId="5E820D62" w14:textId="77777777" w:rsidTr="00FD3BF2">
        <w:tc>
          <w:tcPr>
            <w:tcW w:w="1555" w:type="dxa"/>
          </w:tcPr>
          <w:p w14:paraId="7401B91C" w14:textId="77777777" w:rsidR="00FD3BF2" w:rsidRDefault="00FD3BF2" w:rsidP="00250830">
            <w:pPr>
              <w:rPr>
                <w:bCs/>
              </w:rPr>
            </w:pPr>
            <w:r>
              <w:rPr>
                <w:rFonts w:hint="eastAsia"/>
                <w:bCs/>
              </w:rPr>
              <w:t>v</w:t>
            </w:r>
            <w:r>
              <w:rPr>
                <w:bCs/>
              </w:rPr>
              <w:t>ivo</w:t>
            </w:r>
          </w:p>
        </w:tc>
        <w:tc>
          <w:tcPr>
            <w:tcW w:w="8407" w:type="dxa"/>
          </w:tcPr>
          <w:p w14:paraId="01275F5C" w14:textId="77777777" w:rsidR="00FD3BF2" w:rsidRDefault="00FD3BF2" w:rsidP="00250830">
            <w:pPr>
              <w:rPr>
                <w:bCs/>
              </w:rPr>
            </w:pPr>
            <w:r>
              <w:rPr>
                <w:rFonts w:hint="eastAsia"/>
                <w:bCs/>
              </w:rPr>
              <w:t>W</w:t>
            </w:r>
            <w:r>
              <w:rPr>
                <w:bCs/>
              </w:rPr>
              <w:t>e are fine with the proposal</w:t>
            </w:r>
          </w:p>
        </w:tc>
      </w:tr>
      <w:tr w:rsidR="00250830" w:rsidRPr="00464BA2" w14:paraId="7FE91A5B" w14:textId="77777777" w:rsidTr="00FD3BF2">
        <w:tc>
          <w:tcPr>
            <w:tcW w:w="1555" w:type="dxa"/>
          </w:tcPr>
          <w:p w14:paraId="4BAE259F" w14:textId="2CA51E41" w:rsidR="00250830" w:rsidRDefault="00250830" w:rsidP="00250830">
            <w:pPr>
              <w:rPr>
                <w:bCs/>
              </w:rPr>
            </w:pPr>
            <w:r>
              <w:rPr>
                <w:rFonts w:hint="eastAsia"/>
                <w:bCs/>
              </w:rPr>
              <w:t>CATT</w:t>
            </w:r>
          </w:p>
        </w:tc>
        <w:tc>
          <w:tcPr>
            <w:tcW w:w="8407" w:type="dxa"/>
          </w:tcPr>
          <w:p w14:paraId="72E6160E" w14:textId="2F39E3E1" w:rsidR="00250830" w:rsidRDefault="00250830" w:rsidP="00250830">
            <w:pPr>
              <w:rPr>
                <w:bCs/>
              </w:rPr>
            </w:pPr>
            <w:r>
              <w:rPr>
                <w:rFonts w:hint="eastAsia"/>
                <w:bCs/>
              </w:rPr>
              <w:t>W</w:t>
            </w:r>
            <w:r>
              <w:rPr>
                <w:bCs/>
              </w:rPr>
              <w:t>e are fine with the proposal</w:t>
            </w:r>
            <w:r>
              <w:rPr>
                <w:rFonts w:hint="eastAsia"/>
                <w:bCs/>
              </w:rPr>
              <w:t>.</w:t>
            </w:r>
          </w:p>
        </w:tc>
      </w:tr>
    </w:tbl>
    <w:p w14:paraId="6AB643C5" w14:textId="77777777" w:rsidR="00645915" w:rsidRPr="00FD3BF2" w:rsidRDefault="00645915" w:rsidP="00645915">
      <w:pPr>
        <w:spacing w:after="120"/>
      </w:pPr>
    </w:p>
    <w:p w14:paraId="6D52BDAC" w14:textId="77777777" w:rsidR="00645915" w:rsidRPr="002652D0" w:rsidRDefault="00645915" w:rsidP="00645915">
      <w:pPr>
        <w:spacing w:after="120"/>
      </w:pPr>
    </w:p>
    <w:p w14:paraId="1A4358E9" w14:textId="60DE3282"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24B6AC00" w14:textId="77777777" w:rsidR="00645915" w:rsidRPr="0060687D" w:rsidRDefault="00645915" w:rsidP="00645915">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0EF14F2C" w14:textId="77777777" w:rsidR="00645915" w:rsidRPr="0060687D" w:rsidRDefault="00645915" w:rsidP="00645915">
      <w:pPr>
        <w:pStyle w:val="ListParagraph"/>
        <w:numPr>
          <w:ilvl w:val="0"/>
          <w:numId w:val="48"/>
        </w:numPr>
        <w:ind w:firstLineChars="0"/>
      </w:pPr>
      <w:r w:rsidRPr="0060687D">
        <w:rPr>
          <w:bCs/>
          <w:iCs/>
        </w:rPr>
        <w:t>Layer 1: Urban Macro</w:t>
      </w:r>
    </w:p>
    <w:p w14:paraId="5A771649" w14:textId="77777777" w:rsidR="00645915" w:rsidRDefault="00645915" w:rsidP="00645915">
      <w:pPr>
        <w:pStyle w:val="ListParagraph"/>
        <w:numPr>
          <w:ilvl w:val="1"/>
          <w:numId w:val="48"/>
        </w:numPr>
        <w:ind w:firstLineChars="0"/>
      </w:pPr>
      <w:r w:rsidRPr="0060687D">
        <w:t>Hexagonal grid with 7 macro sites and 3 sectors per site with wrap around, ISD=500m</w:t>
      </w:r>
    </w:p>
    <w:p w14:paraId="259EDD6A" w14:textId="77777777" w:rsidR="00645915" w:rsidRDefault="00645915" w:rsidP="00645915">
      <w:pPr>
        <w:pStyle w:val="ListParagraph"/>
        <w:numPr>
          <w:ilvl w:val="1"/>
          <w:numId w:val="48"/>
        </w:numPr>
        <w:ind w:firstLineChars="0"/>
      </w:pPr>
      <w:r>
        <w:t>10 users per macro TRP per direction, and all users are randomly and uniformly dropped within the macro cell</w:t>
      </w:r>
    </w:p>
    <w:p w14:paraId="5AA0FEC0" w14:textId="77777777" w:rsidR="00645915" w:rsidRDefault="00645915" w:rsidP="00645915">
      <w:pPr>
        <w:pStyle w:val="ListParagraph"/>
        <w:numPr>
          <w:ilvl w:val="1"/>
          <w:numId w:val="48"/>
        </w:numPr>
        <w:ind w:firstLineChars="0"/>
      </w:pPr>
      <w:r>
        <w:t>20% outdoor in cars: speed with 30km/h, height with 1.5m</w:t>
      </w:r>
    </w:p>
    <w:p w14:paraId="6D5A0462" w14:textId="77777777" w:rsidR="00645915" w:rsidRPr="0060687D" w:rsidRDefault="00645915" w:rsidP="00645915">
      <w:pPr>
        <w:pStyle w:val="ListParagraph"/>
        <w:numPr>
          <w:ilvl w:val="1"/>
          <w:numId w:val="48"/>
        </w:numPr>
        <w:ind w:firstLineChars="0"/>
      </w:pPr>
      <w:r>
        <w:t xml:space="preserve">80% indoor in houses: speed with 3km/h, height with </w:t>
      </w:r>
      <w:r w:rsidRPr="007E3B85">
        <w:rPr>
          <w:rFonts w:cs="Times"/>
        </w:rPr>
        <w:t>3(</w:t>
      </w:r>
      <w:r w:rsidRPr="007E3B85">
        <w:rPr>
          <w:rFonts w:eastAsia="DengXian" w:cs="Times"/>
        </w:rPr>
        <w:t>n</w:t>
      </w:r>
      <w:r w:rsidRPr="007E3B85">
        <w:rPr>
          <w:rFonts w:eastAsia="DengXian" w:cs="Times"/>
          <w:vertAlign w:val="subscript"/>
        </w:rPr>
        <w:t>fl</w:t>
      </w:r>
      <w:r w:rsidRPr="007E3B85">
        <w:rPr>
          <w:rFonts w:cs="Times"/>
        </w:rPr>
        <w:t xml:space="preserve"> – 1) + 1.5; </w:t>
      </w:r>
      <w:r w:rsidRPr="007E3B85">
        <w:rPr>
          <w:rFonts w:eastAsia="DengXian" w:cs="Times"/>
        </w:rPr>
        <w:t>n</w:t>
      </w:r>
      <w:r w:rsidRPr="007E3B85">
        <w:rPr>
          <w:rFonts w:eastAsia="DengXian" w:cs="Times"/>
          <w:vertAlign w:val="subscript"/>
        </w:rPr>
        <w:t>fl</w:t>
      </w:r>
      <w:r w:rsidRPr="007E3B85">
        <w:rPr>
          <w:rFonts w:cs="Times"/>
        </w:rPr>
        <w:t xml:space="preserve"> ~ uniform(1,</w:t>
      </w:r>
      <w:r w:rsidRPr="007E3B85">
        <w:rPr>
          <w:rFonts w:eastAsia="DengXian" w:cs="Times"/>
        </w:rPr>
        <w:t xml:space="preserve"> N</w:t>
      </w:r>
      <w:r w:rsidRPr="007E3B85">
        <w:rPr>
          <w:rFonts w:eastAsia="DengXian" w:cs="Times"/>
          <w:vertAlign w:val="subscript"/>
        </w:rPr>
        <w:t>fl</w:t>
      </w:r>
      <w:r w:rsidRPr="007E3B85">
        <w:rPr>
          <w:rFonts w:cs="Times"/>
        </w:rPr>
        <w:t xml:space="preserve">) where </w:t>
      </w:r>
      <w:r w:rsidRPr="007E3B85">
        <w:rPr>
          <w:rFonts w:eastAsia="DengXian" w:cs="Times"/>
        </w:rPr>
        <w:t>N</w:t>
      </w:r>
      <w:r w:rsidRPr="007E3B85">
        <w:rPr>
          <w:rFonts w:eastAsia="DengXian" w:cs="Times"/>
          <w:vertAlign w:val="subscript"/>
        </w:rPr>
        <w:t>fl</w:t>
      </w:r>
      <w:r w:rsidRPr="007E3B85">
        <w:rPr>
          <w:rFonts w:cs="Times"/>
        </w:rPr>
        <w:t xml:space="preserve"> ~ uniform(4,8)</w:t>
      </w:r>
    </w:p>
    <w:p w14:paraId="31670E60" w14:textId="77777777" w:rsidR="00645915" w:rsidRPr="0060687D" w:rsidRDefault="00645915" w:rsidP="00645915">
      <w:pPr>
        <w:pStyle w:val="ListParagraph"/>
        <w:numPr>
          <w:ilvl w:val="0"/>
          <w:numId w:val="48"/>
        </w:numPr>
        <w:ind w:firstLineChars="0"/>
      </w:pPr>
      <w:r w:rsidRPr="0060687D">
        <w:rPr>
          <w:bCs/>
          <w:iCs/>
        </w:rPr>
        <w:t xml:space="preserve">Layer 2: </w:t>
      </w:r>
      <w:r w:rsidRPr="007B7B37">
        <w:rPr>
          <w:bCs/>
          <w:iCs/>
        </w:rPr>
        <w:t>Indoor office</w:t>
      </w:r>
    </w:p>
    <w:p w14:paraId="599F4C92" w14:textId="77777777" w:rsidR="00645915" w:rsidRPr="0060687D" w:rsidRDefault="00645915" w:rsidP="00645915">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4F4952C2" w14:textId="77777777" w:rsidR="00645915" w:rsidRPr="0060687D" w:rsidRDefault="00645915" w:rsidP="00645915">
      <w:pPr>
        <w:pStyle w:val="ListParagraph"/>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4AF8AE86" w14:textId="77777777" w:rsidR="00645915" w:rsidRPr="00877A33" w:rsidRDefault="00645915" w:rsidP="00645915">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414C208C" w14:textId="77777777" w:rsidR="00645915" w:rsidRPr="000D54B8" w:rsidRDefault="00645915" w:rsidP="00645915">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20897AD8" w14:textId="77777777" w:rsidR="00645915" w:rsidRDefault="00645915" w:rsidP="00645915">
      <w:pPr>
        <w:pStyle w:val="ListParagraph"/>
        <w:numPr>
          <w:ilvl w:val="0"/>
          <w:numId w:val="48"/>
        </w:numPr>
        <w:ind w:firstLineChars="0"/>
      </w:pPr>
      <w:r>
        <w:rPr>
          <w:bCs/>
        </w:rPr>
        <w:lastRenderedPageBreak/>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553A7E18" w14:textId="77777777" w:rsidR="00645915" w:rsidRDefault="00645915" w:rsidP="00645915">
      <w:pPr>
        <w:jc w:val="center"/>
      </w:pPr>
      <w:r>
        <w:rPr>
          <w:noProof/>
        </w:rPr>
        <w:drawing>
          <wp:inline distT="0" distB="0" distL="0" distR="0" wp14:anchorId="314192AB" wp14:editId="3BA46FA8">
            <wp:extent cx="4501661" cy="1810109"/>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p w14:paraId="40043F74" w14:textId="77777777" w:rsidR="00645915" w:rsidRDefault="00645915" w:rsidP="00645915">
      <w:pPr>
        <w:spacing w:after="120"/>
      </w:pPr>
    </w:p>
    <w:p w14:paraId="55E59617" w14:textId="77777777" w:rsidR="00645915" w:rsidRDefault="00645915" w:rsidP="00645915">
      <w:pPr>
        <w:spacing w:after="120"/>
      </w:pPr>
    </w:p>
    <w:p w14:paraId="63BBE11F"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6F3D1C9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B84A43"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05CAAC" w14:textId="77777777" w:rsidR="00645915" w:rsidRDefault="00645915" w:rsidP="007351D2">
            <w:pPr>
              <w:spacing w:line="240" w:lineRule="auto"/>
              <w:jc w:val="center"/>
              <w:rPr>
                <w:b/>
              </w:rPr>
            </w:pPr>
            <w:r>
              <w:rPr>
                <w:b/>
              </w:rPr>
              <w:t>Comment</w:t>
            </w:r>
          </w:p>
        </w:tc>
      </w:tr>
      <w:tr w:rsidR="00645915" w14:paraId="5CC9C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67FEE95"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4F0967B" w14:textId="77777777" w:rsidR="00645915" w:rsidRPr="00F027DE" w:rsidRDefault="00645915" w:rsidP="007351D2">
            <w:pPr>
              <w:spacing w:line="240" w:lineRule="auto"/>
              <w:rPr>
                <w:bCs/>
                <w:color w:val="FF0000"/>
              </w:rPr>
            </w:pPr>
            <w:r>
              <w:rPr>
                <w:bCs/>
                <w:color w:val="FF0000"/>
              </w:rPr>
              <w:t>Proposal 2-3-7 and 2-3-8 are combined to 2-3-7a. The proposal is updated based on comments.</w:t>
            </w:r>
          </w:p>
        </w:tc>
      </w:tr>
      <w:tr w:rsidR="008619DF" w14:paraId="4CAB85B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58EE46" w14:textId="5AB1DA9A"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B9CAF3" w14:textId="741C2314" w:rsidR="008619DF" w:rsidRPr="00F027DE" w:rsidRDefault="008619DF" w:rsidP="008619DF">
            <w:pPr>
              <w:rPr>
                <w:bCs/>
                <w:color w:val="FF0000"/>
              </w:rPr>
            </w:pPr>
            <w:r w:rsidRPr="008619DF">
              <w:rPr>
                <w:bCs/>
              </w:rPr>
              <w:t>Support</w:t>
            </w:r>
          </w:p>
        </w:tc>
      </w:tr>
      <w:tr w:rsidR="00A655E7" w14:paraId="0A79115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F9EE9B3" w14:textId="2CB1BC79"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982ACD" w14:textId="77777777" w:rsidR="00A655E7" w:rsidRPr="001E5B84" w:rsidRDefault="00A655E7" w:rsidP="00A655E7">
            <w:pPr>
              <w:rPr>
                <w:bCs/>
                <w:color w:val="000000" w:themeColor="text1"/>
              </w:rPr>
            </w:pPr>
            <w:r w:rsidRPr="001E5B84">
              <w:rPr>
                <w:rFonts w:hint="eastAsia"/>
                <w:bCs/>
                <w:color w:val="000000" w:themeColor="text1"/>
              </w:rPr>
              <w:t>A</w:t>
            </w:r>
            <w:r w:rsidRPr="001E5B84">
              <w:rPr>
                <w:bCs/>
                <w:color w:val="000000" w:themeColor="text1"/>
              </w:rPr>
              <w:t>s we commented in the 1</w:t>
            </w:r>
            <w:r w:rsidRPr="001E5B84">
              <w:rPr>
                <w:bCs/>
                <w:color w:val="000000" w:themeColor="text1"/>
                <w:vertAlign w:val="superscript"/>
              </w:rPr>
              <w:t>st</w:t>
            </w:r>
            <w:r w:rsidRPr="001E5B84">
              <w:rPr>
                <w:bCs/>
                <w:color w:val="000000" w:themeColor="text1"/>
              </w:rPr>
              <w:t xml:space="preserve"> round of discussion, it is difficult to simuate such a large number of TRPs considering the simulate speed. We propose to add </w:t>
            </w:r>
            <w:r w:rsidRPr="001E5B84">
              <w:rPr>
                <w:rFonts w:hint="eastAsia"/>
                <w:bCs/>
                <w:color w:val="000000" w:themeColor="text1"/>
              </w:rPr>
              <w:t>3</w:t>
            </w:r>
            <w:r w:rsidRPr="001E5B84">
              <w:rPr>
                <w:bCs/>
                <w:color w:val="000000" w:themeColor="text1"/>
              </w:rPr>
              <w:t xml:space="preserve"> TRPs per 120m x 50m as well and it is up to companies to choose whichever they want.</w:t>
            </w:r>
          </w:p>
          <w:p w14:paraId="1DAEC0D5" w14:textId="77777777" w:rsidR="00A655E7" w:rsidRPr="001E5B84" w:rsidRDefault="00A655E7" w:rsidP="00A655E7">
            <w:pPr>
              <w:pStyle w:val="ListParagraph"/>
              <w:numPr>
                <w:ilvl w:val="3"/>
                <w:numId w:val="48"/>
              </w:numPr>
              <w:ind w:firstLineChars="0"/>
              <w:rPr>
                <w:bCs/>
                <w:color w:val="000000" w:themeColor="text1"/>
              </w:rPr>
            </w:pPr>
            <w:r w:rsidRPr="001E5B84">
              <w:rPr>
                <w:bCs/>
                <w:color w:val="000000" w:themeColor="text1"/>
              </w:rPr>
              <w:t>12 TRPs per 120m x 50m</w:t>
            </w:r>
          </w:p>
          <w:p w14:paraId="1E785C49" w14:textId="5428745C" w:rsidR="00A655E7" w:rsidRPr="008619DF" w:rsidRDefault="00A655E7" w:rsidP="00A655E7">
            <w:pPr>
              <w:rPr>
                <w:bCs/>
              </w:rPr>
            </w:pPr>
            <w:r w:rsidRPr="001E5B84">
              <w:rPr>
                <w:rFonts w:hint="eastAsia"/>
                <w:bCs/>
                <w:color w:val="000000" w:themeColor="text1"/>
              </w:rPr>
              <w:t>3</w:t>
            </w:r>
            <w:r w:rsidRPr="001E5B84">
              <w:rPr>
                <w:bCs/>
                <w:color w:val="000000" w:themeColor="text1"/>
              </w:rPr>
              <w:t xml:space="preserve"> TRPs per 120m x 50m</w:t>
            </w:r>
          </w:p>
        </w:tc>
      </w:tr>
      <w:tr w:rsidR="00BF7CCF" w14:paraId="4D081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EB6E08" w14:textId="64306956" w:rsidR="00BF7CCF" w:rsidRPr="002A3B7B" w:rsidRDefault="00BF7CCF" w:rsidP="00BF7CCF">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1E8DA36" w14:textId="3045E8AD" w:rsidR="00BF7CCF" w:rsidRPr="002A3B7B" w:rsidRDefault="00BF7CCF" w:rsidP="00BF7CCF">
            <w:pPr>
              <w:rPr>
                <w:bCs/>
              </w:rPr>
            </w:pPr>
            <w:r w:rsidRPr="002A3B7B">
              <w:rPr>
                <w:rFonts w:hint="eastAsia"/>
                <w:bCs/>
              </w:rPr>
              <w:t>S</w:t>
            </w:r>
            <w:r w:rsidRPr="002A3B7B">
              <w:rPr>
                <w:bCs/>
              </w:rPr>
              <w:t>upport.</w:t>
            </w:r>
          </w:p>
        </w:tc>
      </w:tr>
      <w:tr w:rsidR="00711FFE" w14:paraId="40574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6A8B968" w14:textId="340DB503" w:rsidR="00711FFE" w:rsidRPr="002A3B7B"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1DDAD89" w14:textId="0D0D9BBA" w:rsidR="00711FFE" w:rsidRPr="002A3B7B" w:rsidRDefault="0004333F" w:rsidP="00BF7CCF">
            <w:pPr>
              <w:rPr>
                <w:bCs/>
              </w:rPr>
            </w:pPr>
            <w:r>
              <w:rPr>
                <w:bCs/>
              </w:rPr>
              <w:t xml:space="preserve">We have sympathy for ZTE’s comment </w:t>
            </w:r>
            <w:r w:rsidR="00D92ED7">
              <w:rPr>
                <w:bCs/>
              </w:rPr>
              <w:t xml:space="preserve">and would be open to </w:t>
            </w:r>
            <w:r w:rsidR="005F1C0D">
              <w:rPr>
                <w:bCs/>
              </w:rPr>
              <w:t>include</w:t>
            </w:r>
            <w:r w:rsidR="00D92ED7">
              <w:rPr>
                <w:bCs/>
              </w:rPr>
              <w:t xml:space="preserve"> one</w:t>
            </w:r>
            <w:r w:rsidR="002267B2">
              <w:rPr>
                <w:bCs/>
              </w:rPr>
              <w:t xml:space="preserve"> option </w:t>
            </w:r>
            <w:r w:rsidR="00D92ED7">
              <w:rPr>
                <w:bCs/>
              </w:rPr>
              <w:t xml:space="preserve">with </w:t>
            </w:r>
            <w:r w:rsidR="002267B2">
              <w:rPr>
                <w:bCs/>
              </w:rPr>
              <w:t>3 TRPs per indoor office</w:t>
            </w:r>
            <w:r w:rsidR="00D92ED7">
              <w:rPr>
                <w:bCs/>
              </w:rPr>
              <w:t>.</w:t>
            </w:r>
          </w:p>
        </w:tc>
      </w:tr>
      <w:tr w:rsidR="004654C6" w14:paraId="5B3724F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BCB58B" w14:textId="1808C6B5"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68D710E" w14:textId="23BBD59D" w:rsidR="004654C6" w:rsidRDefault="004654C6" w:rsidP="004654C6">
            <w:pPr>
              <w:rPr>
                <w:bCs/>
              </w:rPr>
            </w:pPr>
            <w:r>
              <w:rPr>
                <w:rFonts w:eastAsia="Malgun Gothic" w:hint="eastAsia"/>
                <w:bCs/>
              </w:rPr>
              <w:t>Fine with the proposal</w:t>
            </w:r>
            <w:r>
              <w:rPr>
                <w:rFonts w:eastAsia="Malgun Gothic"/>
                <w:bCs/>
              </w:rPr>
              <w:t xml:space="preserve">. </w:t>
            </w:r>
          </w:p>
        </w:tc>
      </w:tr>
      <w:tr w:rsidR="00FA0910" w14:paraId="094F3886" w14:textId="77777777" w:rsidTr="00FA0910">
        <w:tc>
          <w:tcPr>
            <w:tcW w:w="1555" w:type="dxa"/>
          </w:tcPr>
          <w:p w14:paraId="288ACB9D" w14:textId="77777777" w:rsidR="00FA0910" w:rsidRPr="00043518" w:rsidRDefault="00FA0910" w:rsidP="00250830">
            <w:pPr>
              <w:rPr>
                <w:bCs/>
              </w:rPr>
            </w:pPr>
            <w:r>
              <w:rPr>
                <w:rFonts w:hint="eastAsia"/>
                <w:bCs/>
              </w:rPr>
              <w:t>X</w:t>
            </w:r>
            <w:r>
              <w:rPr>
                <w:bCs/>
              </w:rPr>
              <w:t>iaomi</w:t>
            </w:r>
          </w:p>
        </w:tc>
        <w:tc>
          <w:tcPr>
            <w:tcW w:w="8407" w:type="dxa"/>
          </w:tcPr>
          <w:p w14:paraId="6FB2130F" w14:textId="77777777" w:rsidR="00FA0910" w:rsidRDefault="00FA0910" w:rsidP="00250830">
            <w:pPr>
              <w:rPr>
                <w:bCs/>
              </w:rPr>
            </w:pPr>
            <w:r>
              <w:rPr>
                <w:rFonts w:hint="eastAsia"/>
                <w:bCs/>
              </w:rPr>
              <w:t>W</w:t>
            </w:r>
            <w:r>
              <w:rPr>
                <w:bCs/>
              </w:rPr>
              <w:t>e generally fine with the proposal.</w:t>
            </w:r>
          </w:p>
          <w:p w14:paraId="1D921C2A" w14:textId="77777777" w:rsidR="00FA0910" w:rsidRPr="00043518" w:rsidRDefault="00FA0910" w:rsidP="00250830">
            <w:pPr>
              <w:rPr>
                <w:bCs/>
              </w:rPr>
            </w:pPr>
            <w:r>
              <w:rPr>
                <w:bCs/>
              </w:rPr>
              <w:t>For layer 2, as there are 12 indoor TRPs within a building and 10 dropped UEs for each TRP, the total number of UEs per building is 120. It will significantly increase the overload of simulation. We propose a small number of UE for each indoor TRP, e.g. 2 or 3.</w:t>
            </w:r>
          </w:p>
        </w:tc>
      </w:tr>
      <w:tr w:rsidR="00983579" w:rsidRPr="002A3B7B" w14:paraId="3A159A73" w14:textId="77777777" w:rsidTr="00983579">
        <w:tc>
          <w:tcPr>
            <w:tcW w:w="1555" w:type="dxa"/>
          </w:tcPr>
          <w:p w14:paraId="769525B4" w14:textId="0EDE349E" w:rsidR="00983579" w:rsidRPr="002A3B7B" w:rsidRDefault="00983579" w:rsidP="00250830">
            <w:pPr>
              <w:rPr>
                <w:bCs/>
              </w:rPr>
            </w:pPr>
            <w:r>
              <w:rPr>
                <w:bCs/>
              </w:rPr>
              <w:t>Sony</w:t>
            </w:r>
          </w:p>
        </w:tc>
        <w:tc>
          <w:tcPr>
            <w:tcW w:w="8407" w:type="dxa"/>
          </w:tcPr>
          <w:p w14:paraId="52D46AE4" w14:textId="77777777" w:rsidR="00983579" w:rsidRPr="002A3B7B" w:rsidRDefault="00983579" w:rsidP="00250830">
            <w:pPr>
              <w:rPr>
                <w:bCs/>
              </w:rPr>
            </w:pPr>
            <w:r w:rsidRPr="002A3B7B">
              <w:rPr>
                <w:rFonts w:hint="eastAsia"/>
                <w:bCs/>
              </w:rPr>
              <w:t>S</w:t>
            </w:r>
            <w:r w:rsidRPr="002A3B7B">
              <w:rPr>
                <w:bCs/>
              </w:rPr>
              <w:t>upport.</w:t>
            </w:r>
          </w:p>
        </w:tc>
      </w:tr>
      <w:tr w:rsidR="00792B13" w:rsidRPr="002A3B7B" w14:paraId="5F4B71E3" w14:textId="77777777" w:rsidTr="00250830">
        <w:tc>
          <w:tcPr>
            <w:tcW w:w="1555" w:type="dxa"/>
            <w:vAlign w:val="center"/>
          </w:tcPr>
          <w:p w14:paraId="23ABA484" w14:textId="0EE94F61" w:rsidR="00792B13" w:rsidRDefault="00792B13" w:rsidP="00792B13">
            <w:pPr>
              <w:rPr>
                <w:bCs/>
              </w:rPr>
            </w:pPr>
            <w:r>
              <w:rPr>
                <w:rFonts w:eastAsia="Malgun Gothic"/>
                <w:bCs/>
              </w:rPr>
              <w:t>QC</w:t>
            </w:r>
          </w:p>
        </w:tc>
        <w:tc>
          <w:tcPr>
            <w:tcW w:w="8407" w:type="dxa"/>
            <w:vAlign w:val="center"/>
          </w:tcPr>
          <w:p w14:paraId="27970512" w14:textId="77777777" w:rsidR="00792B13" w:rsidRDefault="00792B13" w:rsidP="00792B13">
            <w:pPr>
              <w:rPr>
                <w:rFonts w:eastAsia="Malgun Gothic"/>
                <w:bCs/>
              </w:rPr>
            </w:pPr>
            <w:r>
              <w:rPr>
                <w:rFonts w:eastAsia="Malgun Gothic"/>
                <w:bCs/>
              </w:rPr>
              <w:t xml:space="preserve">Similar views as other companies on the larger #TRPs. Not only from simulation overhead </w:t>
            </w:r>
            <w:r>
              <w:rPr>
                <w:rFonts w:eastAsia="Malgun Gothic"/>
                <w:bCs/>
              </w:rPr>
              <w:lastRenderedPageBreak/>
              <w:t>but it will mask inter-UE CLI between two indoor UEs where one UE served by Macro and the other served by indoor UE. With this large number of indoor TRPs, most likely all indoor UEs will be served by one of the indoor TRP.</w:t>
            </w:r>
          </w:p>
          <w:p w14:paraId="67AA4C4B" w14:textId="77777777" w:rsidR="00792B13" w:rsidRDefault="00792B13" w:rsidP="00792B13">
            <w:pPr>
              <w:rPr>
                <w:rFonts w:eastAsia="Malgun Gothic"/>
                <w:bCs/>
              </w:rPr>
            </w:pPr>
            <w:r>
              <w:rPr>
                <w:rFonts w:eastAsia="Malgun Gothic"/>
                <w:bCs/>
              </w:rPr>
              <w:t>To move forward, we suggest one of the two alternatives:</w:t>
            </w:r>
          </w:p>
          <w:p w14:paraId="0B3DC166" w14:textId="77777777" w:rsidR="00792B13" w:rsidRDefault="00792B13" w:rsidP="00792B13">
            <w:pPr>
              <w:rPr>
                <w:rFonts w:eastAsia="Malgun Gothic"/>
                <w:bCs/>
              </w:rPr>
            </w:pPr>
            <w:r>
              <w:rPr>
                <w:rFonts w:eastAsia="Malgun Gothic"/>
                <w:bCs/>
              </w:rPr>
              <w:t>Alt 1: One InH drop per Macro geographical area with 3 TRPs per 120m x 50m</w:t>
            </w:r>
          </w:p>
          <w:p w14:paraId="5B312BF6" w14:textId="77777777" w:rsidR="00792B13" w:rsidRDefault="00792B13" w:rsidP="00792B13">
            <w:pPr>
              <w:rPr>
                <w:rFonts w:eastAsia="Malgun Gothic"/>
                <w:bCs/>
              </w:rPr>
            </w:pPr>
            <w:r>
              <w:rPr>
                <w:rFonts w:eastAsia="Malgun Gothic"/>
                <w:bCs/>
              </w:rPr>
              <w:t xml:space="preserve">Alt 2: One InH drop per 3-sector site. </w:t>
            </w:r>
          </w:p>
          <w:p w14:paraId="08706845" w14:textId="77777777" w:rsidR="00792B13" w:rsidRDefault="00792B13" w:rsidP="00792B13">
            <w:pPr>
              <w:rPr>
                <w:rFonts w:eastAsia="Malgun Gothic"/>
                <w:bCs/>
              </w:rPr>
            </w:pPr>
            <w:r>
              <w:rPr>
                <w:rFonts w:eastAsia="Malgun Gothic"/>
                <w:bCs/>
              </w:rPr>
              <w:t>In addition, for outdoor UE, it can be assumed as 3km/h</w:t>
            </w:r>
          </w:p>
          <w:p w14:paraId="5B5CC1C2" w14:textId="77777777" w:rsidR="00792B13" w:rsidRDefault="00792B13" w:rsidP="00792B13">
            <w:pPr>
              <w:pStyle w:val="ListParagraph"/>
              <w:numPr>
                <w:ilvl w:val="1"/>
                <w:numId w:val="48"/>
              </w:numPr>
              <w:ind w:firstLineChars="0"/>
            </w:pPr>
            <w:r>
              <w:t>20% outdoor in cars: speed with 3</w:t>
            </w:r>
            <w:r w:rsidRPr="008F6C5E">
              <w:rPr>
                <w:strike/>
                <w:color w:val="C00000"/>
              </w:rPr>
              <w:t>0</w:t>
            </w:r>
            <w:r>
              <w:t>km/h, height with 1.5m</w:t>
            </w:r>
          </w:p>
          <w:p w14:paraId="0AD317F9" w14:textId="77777777" w:rsidR="00792B13" w:rsidRPr="002A3B7B" w:rsidRDefault="00792B13" w:rsidP="00792B13">
            <w:pPr>
              <w:rPr>
                <w:bCs/>
              </w:rPr>
            </w:pPr>
          </w:p>
        </w:tc>
      </w:tr>
      <w:tr w:rsidR="00FF61BD" w:rsidRPr="002A3B7B" w14:paraId="5C1A65AC" w14:textId="77777777" w:rsidTr="00250830">
        <w:tc>
          <w:tcPr>
            <w:tcW w:w="1555" w:type="dxa"/>
            <w:vAlign w:val="center"/>
          </w:tcPr>
          <w:p w14:paraId="3B07AA4B" w14:textId="5B1FA588" w:rsidR="00FF61BD" w:rsidRDefault="00FF61BD" w:rsidP="00FF61BD">
            <w:pPr>
              <w:rPr>
                <w:rFonts w:eastAsia="Malgun Gothic"/>
                <w:bCs/>
              </w:rPr>
            </w:pPr>
            <w:r>
              <w:rPr>
                <w:bCs/>
              </w:rPr>
              <w:lastRenderedPageBreak/>
              <w:t>Intel</w:t>
            </w:r>
          </w:p>
        </w:tc>
        <w:tc>
          <w:tcPr>
            <w:tcW w:w="8407" w:type="dxa"/>
            <w:vAlign w:val="center"/>
          </w:tcPr>
          <w:p w14:paraId="301CCE12" w14:textId="681E4B6A" w:rsidR="00FF61BD" w:rsidRDefault="00FF61BD" w:rsidP="00FF61BD">
            <w:pPr>
              <w:rPr>
                <w:rFonts w:eastAsia="Malgun Gothic"/>
                <w:bCs/>
              </w:rPr>
            </w:pPr>
            <w:r>
              <w:rPr>
                <w:bCs/>
              </w:rPr>
              <w:t>Support the proposal.</w:t>
            </w:r>
          </w:p>
        </w:tc>
      </w:tr>
      <w:tr w:rsidR="008358BF" w:rsidRPr="006D22FA" w14:paraId="46D6EFCB" w14:textId="77777777" w:rsidTr="008358BF">
        <w:tc>
          <w:tcPr>
            <w:tcW w:w="1555" w:type="dxa"/>
          </w:tcPr>
          <w:p w14:paraId="3D722A38" w14:textId="77777777" w:rsidR="008358BF" w:rsidRPr="006D22FA" w:rsidRDefault="008358BF" w:rsidP="00250830">
            <w:pPr>
              <w:rPr>
                <w:bCs/>
              </w:rPr>
            </w:pPr>
            <w:r>
              <w:rPr>
                <w:bCs/>
              </w:rPr>
              <w:t>Ericsson</w:t>
            </w:r>
          </w:p>
        </w:tc>
        <w:tc>
          <w:tcPr>
            <w:tcW w:w="8407" w:type="dxa"/>
          </w:tcPr>
          <w:p w14:paraId="5FCA76AB" w14:textId="77777777" w:rsidR="008358BF" w:rsidRDefault="008358BF" w:rsidP="00250830">
            <w:pPr>
              <w:rPr>
                <w:bCs/>
              </w:rPr>
            </w:pPr>
            <w:r>
              <w:rPr>
                <w:bCs/>
              </w:rPr>
              <w:t xml:space="preserve">We support the proposal with following modifications. </w:t>
            </w:r>
          </w:p>
          <w:p w14:paraId="753758A2" w14:textId="77777777" w:rsidR="008358BF" w:rsidRDefault="008358BF" w:rsidP="00250830">
            <w:pPr>
              <w:rPr>
                <w:bCs/>
              </w:rPr>
            </w:pPr>
            <w:r>
              <w:rPr>
                <w:bCs/>
              </w:rPr>
              <w:t xml:space="preserve">Our understanding is that we are evaluating the impact of Urban Macro to Indoor system in this case. Therefore, we do not see a need to make Urban Macro scenario so complicated. Previously, we studied an isolated Indoor office scenario and now we are seeing the impact of an Urban Macro to the indoor system. The urban Marco serves here only to provide interference to the indoor system. If we add indoor users and users in cars with car penetration loss for Urban Macro, the interference is further reduced which is not desirable to study. </w:t>
            </w:r>
          </w:p>
          <w:p w14:paraId="675028DF" w14:textId="77777777" w:rsidR="008358BF" w:rsidRPr="00394EBD" w:rsidRDefault="008358BF" w:rsidP="00250830">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Pr="00646896">
              <w:rPr>
                <w:b/>
                <w:i/>
                <w:u w:val="single"/>
              </w:rPr>
              <w:t xml:space="preserve"> (Open)</w:t>
            </w:r>
            <w:r w:rsidRPr="00394EBD">
              <w:rPr>
                <w:b/>
                <w:i/>
                <w:u w:val="single"/>
              </w:rPr>
              <w:t>:</w:t>
            </w:r>
          </w:p>
          <w:p w14:paraId="093CF41E" w14:textId="77777777" w:rsidR="008358BF" w:rsidRPr="0060687D" w:rsidRDefault="008358BF" w:rsidP="00250830">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026DD51B" w14:textId="77777777" w:rsidR="008358BF" w:rsidRPr="0060687D" w:rsidRDefault="008358BF" w:rsidP="008358BF">
            <w:pPr>
              <w:pStyle w:val="ListParagraph"/>
              <w:numPr>
                <w:ilvl w:val="0"/>
                <w:numId w:val="48"/>
              </w:numPr>
              <w:ind w:firstLineChars="0"/>
            </w:pPr>
            <w:r w:rsidRPr="0060687D">
              <w:rPr>
                <w:bCs/>
                <w:iCs/>
              </w:rPr>
              <w:t>Layer 1: Urban Macro</w:t>
            </w:r>
          </w:p>
          <w:p w14:paraId="4A9514BF" w14:textId="77777777" w:rsidR="008358BF" w:rsidRDefault="008358BF" w:rsidP="008358BF">
            <w:pPr>
              <w:pStyle w:val="ListParagraph"/>
              <w:numPr>
                <w:ilvl w:val="1"/>
                <w:numId w:val="48"/>
              </w:numPr>
              <w:ind w:firstLineChars="0"/>
            </w:pPr>
            <w:r w:rsidRPr="0060687D">
              <w:t>Hexagonal grid with 7 macro sites and 3 sectors per site with wrap around, ISD=500m</w:t>
            </w:r>
          </w:p>
          <w:p w14:paraId="5449B61C" w14:textId="77777777" w:rsidR="008358BF" w:rsidRPr="00A96899" w:rsidRDefault="008358BF" w:rsidP="008358BF">
            <w:pPr>
              <w:pStyle w:val="ListParagraph"/>
              <w:numPr>
                <w:ilvl w:val="1"/>
                <w:numId w:val="48"/>
              </w:numPr>
              <w:ind w:firstLineChars="0"/>
            </w:pPr>
            <w:r>
              <w:t xml:space="preserve">10 users per macro TRP per direction, and all users are randomly and uniformly dropped within the macro cell </w:t>
            </w:r>
            <w:r w:rsidRPr="00D76A2E">
              <w:rPr>
                <w:color w:val="C00000"/>
              </w:rPr>
              <w:t>outside the Indoor office</w:t>
            </w:r>
          </w:p>
          <w:p w14:paraId="2ADC2F08" w14:textId="77777777" w:rsidR="008358BF" w:rsidRPr="00C722E3" w:rsidRDefault="008358BF" w:rsidP="008358BF">
            <w:pPr>
              <w:pStyle w:val="ListParagraph"/>
              <w:numPr>
                <w:ilvl w:val="1"/>
                <w:numId w:val="48"/>
              </w:numPr>
              <w:ind w:firstLineChars="0"/>
              <w:rPr>
                <w:color w:val="C00000"/>
              </w:rPr>
            </w:pPr>
            <w:r w:rsidRPr="00C722E3">
              <w:rPr>
                <w:color w:val="C00000"/>
              </w:rPr>
              <w:t>100% Outdoor without car penetration loss: 3km/h</w:t>
            </w:r>
          </w:p>
          <w:p w14:paraId="5C051E18" w14:textId="77777777" w:rsidR="008358BF" w:rsidRPr="00D76A2E" w:rsidRDefault="008358BF" w:rsidP="008358BF">
            <w:pPr>
              <w:pStyle w:val="ListParagraph"/>
              <w:numPr>
                <w:ilvl w:val="1"/>
                <w:numId w:val="48"/>
              </w:numPr>
              <w:ind w:firstLineChars="0"/>
              <w:rPr>
                <w:strike/>
                <w:color w:val="C00000"/>
              </w:rPr>
            </w:pPr>
            <w:r w:rsidRPr="00D76A2E">
              <w:rPr>
                <w:strike/>
                <w:color w:val="C00000"/>
              </w:rPr>
              <w:t>20% outdoor in cars: speed with 30km/h, height with 1.5m</w:t>
            </w:r>
          </w:p>
          <w:p w14:paraId="4B6076E7" w14:textId="77777777" w:rsidR="008358BF" w:rsidRPr="00D76A2E" w:rsidRDefault="008358BF" w:rsidP="008358BF">
            <w:pPr>
              <w:pStyle w:val="ListParagraph"/>
              <w:numPr>
                <w:ilvl w:val="1"/>
                <w:numId w:val="48"/>
              </w:numPr>
              <w:ind w:firstLineChars="0"/>
              <w:rPr>
                <w:strike/>
                <w:color w:val="C00000"/>
              </w:rPr>
            </w:pPr>
            <w:r w:rsidRPr="00D76A2E">
              <w:rPr>
                <w:strike/>
                <w:color w:val="C00000"/>
              </w:rPr>
              <w:t xml:space="preserve">80% indoor in houses: speed with 3km/h, height with </w:t>
            </w:r>
            <w:r w:rsidRPr="00D76A2E">
              <w:rPr>
                <w:rFonts w:cs="Times"/>
                <w:strike/>
                <w:color w:val="C00000"/>
              </w:rPr>
              <w:t>3(</w:t>
            </w:r>
            <w:r w:rsidRPr="00D76A2E">
              <w:rPr>
                <w:rFonts w:eastAsia="DengXian" w:cs="Times"/>
                <w:strike/>
                <w:color w:val="C00000"/>
              </w:rPr>
              <w:t>n</w:t>
            </w:r>
            <w:r w:rsidRPr="00D76A2E">
              <w:rPr>
                <w:rFonts w:eastAsia="DengXian" w:cs="Times"/>
                <w:strike/>
                <w:color w:val="C00000"/>
                <w:vertAlign w:val="subscript"/>
              </w:rPr>
              <w:t>fl</w:t>
            </w:r>
            <w:r w:rsidRPr="00D76A2E">
              <w:rPr>
                <w:rFonts w:cs="Times"/>
                <w:strike/>
                <w:color w:val="C00000"/>
              </w:rPr>
              <w:t xml:space="preserve"> – 1) + 1.5; </w:t>
            </w:r>
            <w:r w:rsidRPr="00D76A2E">
              <w:rPr>
                <w:rFonts w:eastAsia="DengXian" w:cs="Times"/>
                <w:strike/>
                <w:color w:val="C00000"/>
              </w:rPr>
              <w:t>n</w:t>
            </w:r>
            <w:r w:rsidRPr="00D76A2E">
              <w:rPr>
                <w:rFonts w:eastAsia="DengXian" w:cs="Times"/>
                <w:strike/>
                <w:color w:val="C00000"/>
                <w:vertAlign w:val="subscript"/>
              </w:rPr>
              <w:t>fl</w:t>
            </w:r>
            <w:r w:rsidRPr="00D76A2E">
              <w:rPr>
                <w:rFonts w:cs="Times"/>
                <w:strike/>
                <w:color w:val="C00000"/>
              </w:rPr>
              <w:t xml:space="preserve"> ~ uniform(1,</w:t>
            </w:r>
            <w:r w:rsidRPr="00D76A2E">
              <w:rPr>
                <w:rFonts w:eastAsia="DengXian" w:cs="Times"/>
                <w:strike/>
                <w:color w:val="C00000"/>
              </w:rPr>
              <w:t xml:space="preserve"> N</w:t>
            </w:r>
            <w:r w:rsidRPr="00D76A2E">
              <w:rPr>
                <w:rFonts w:eastAsia="DengXian" w:cs="Times"/>
                <w:strike/>
                <w:color w:val="C00000"/>
                <w:vertAlign w:val="subscript"/>
              </w:rPr>
              <w:t>fl</w:t>
            </w:r>
            <w:r w:rsidRPr="00D76A2E">
              <w:rPr>
                <w:rFonts w:cs="Times"/>
                <w:strike/>
                <w:color w:val="C00000"/>
              </w:rPr>
              <w:t xml:space="preserve">) where </w:t>
            </w:r>
            <w:r w:rsidRPr="00D76A2E">
              <w:rPr>
                <w:rFonts w:eastAsia="DengXian" w:cs="Times"/>
                <w:strike/>
                <w:color w:val="C00000"/>
              </w:rPr>
              <w:t>N</w:t>
            </w:r>
            <w:r w:rsidRPr="00D76A2E">
              <w:rPr>
                <w:rFonts w:eastAsia="DengXian" w:cs="Times"/>
                <w:strike/>
                <w:color w:val="C00000"/>
                <w:vertAlign w:val="subscript"/>
              </w:rPr>
              <w:t>fl</w:t>
            </w:r>
            <w:r w:rsidRPr="00D76A2E">
              <w:rPr>
                <w:rFonts w:cs="Times"/>
                <w:strike/>
                <w:color w:val="C00000"/>
              </w:rPr>
              <w:t xml:space="preserve"> ~ uniform(4,8)</w:t>
            </w:r>
          </w:p>
          <w:p w14:paraId="4EBE633E" w14:textId="77777777" w:rsidR="008358BF" w:rsidRPr="0060687D" w:rsidRDefault="008358BF" w:rsidP="008358BF">
            <w:pPr>
              <w:pStyle w:val="ListParagraph"/>
              <w:numPr>
                <w:ilvl w:val="0"/>
                <w:numId w:val="48"/>
              </w:numPr>
              <w:ind w:firstLineChars="0"/>
            </w:pPr>
            <w:r w:rsidRPr="0060687D">
              <w:rPr>
                <w:bCs/>
                <w:iCs/>
              </w:rPr>
              <w:t xml:space="preserve">Layer 2: </w:t>
            </w:r>
            <w:r w:rsidRPr="007B7B37">
              <w:rPr>
                <w:bCs/>
                <w:iCs/>
              </w:rPr>
              <w:t>Indoor office</w:t>
            </w:r>
          </w:p>
          <w:p w14:paraId="78F22DDE" w14:textId="77777777" w:rsidR="008358BF" w:rsidRPr="0060687D" w:rsidRDefault="008358BF" w:rsidP="008358BF">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7DD69083" w14:textId="77777777" w:rsidR="008358BF" w:rsidRPr="0060687D" w:rsidRDefault="008358BF" w:rsidP="008358BF">
            <w:pPr>
              <w:pStyle w:val="ListParagraph"/>
              <w:numPr>
                <w:ilvl w:val="2"/>
                <w:numId w:val="48"/>
              </w:numPr>
              <w:ind w:firstLineChars="0"/>
              <w:rPr>
                <w:bCs/>
                <w:iCs/>
              </w:rPr>
            </w:pPr>
            <w:r>
              <w:rPr>
                <w:bCs/>
                <w:iCs/>
              </w:rPr>
              <w:lastRenderedPageBreak/>
              <w:t>12</w:t>
            </w:r>
            <w:r w:rsidRPr="0060687D">
              <w:rPr>
                <w:bCs/>
                <w:iCs/>
              </w:rPr>
              <w:t xml:space="preserve"> </w:t>
            </w:r>
            <w:r>
              <w:rPr>
                <w:bCs/>
                <w:iCs/>
              </w:rPr>
              <w:t>TRPs</w:t>
            </w:r>
            <w:r w:rsidRPr="0060687D">
              <w:rPr>
                <w:bCs/>
                <w:iCs/>
              </w:rPr>
              <w:t xml:space="preserve"> per 120m x 50m</w:t>
            </w:r>
          </w:p>
          <w:p w14:paraId="2B72DCF7" w14:textId="77777777" w:rsidR="008358BF" w:rsidRPr="00877A33" w:rsidRDefault="008358BF" w:rsidP="008358BF">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7093AE71" w14:textId="77777777" w:rsidR="008358BF" w:rsidRPr="000D54B8" w:rsidRDefault="008358BF" w:rsidP="008358BF">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6C982686" w14:textId="77777777" w:rsidR="008358BF" w:rsidRDefault="008358BF" w:rsidP="008358BF">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40ADE17" w14:textId="77777777" w:rsidR="008358BF" w:rsidRDefault="008358BF" w:rsidP="00250830">
            <w:pPr>
              <w:jc w:val="center"/>
            </w:pPr>
            <w:r>
              <w:rPr>
                <w:noProof/>
              </w:rPr>
              <w:drawing>
                <wp:inline distT="0" distB="0" distL="0" distR="0" wp14:anchorId="3EBA1597" wp14:editId="03DB0957">
                  <wp:extent cx="4501661" cy="1810109"/>
                  <wp:effectExtent l="0" t="0" r="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p w14:paraId="4FF6D220" w14:textId="77777777" w:rsidR="008358BF" w:rsidRDefault="008358BF" w:rsidP="00250830">
            <w:pPr>
              <w:spacing w:after="120"/>
            </w:pPr>
          </w:p>
          <w:p w14:paraId="4AE7F130" w14:textId="77777777" w:rsidR="008358BF" w:rsidRDefault="008358BF" w:rsidP="00250830">
            <w:pPr>
              <w:spacing w:after="120"/>
            </w:pPr>
          </w:p>
          <w:p w14:paraId="3F1C96EE" w14:textId="77777777" w:rsidR="008358BF" w:rsidRPr="006D22FA" w:rsidRDefault="008358BF" w:rsidP="00250830">
            <w:pPr>
              <w:rPr>
                <w:bCs/>
              </w:rPr>
            </w:pPr>
          </w:p>
        </w:tc>
      </w:tr>
      <w:tr w:rsidR="00ED2339" w:rsidRPr="006D22FA" w14:paraId="0258E4E1" w14:textId="77777777" w:rsidTr="00250830">
        <w:tc>
          <w:tcPr>
            <w:tcW w:w="1555" w:type="dxa"/>
            <w:vAlign w:val="center"/>
          </w:tcPr>
          <w:p w14:paraId="7949E701" w14:textId="6D483660" w:rsidR="00ED2339" w:rsidRDefault="00ED2339" w:rsidP="00ED2339">
            <w:pPr>
              <w:rPr>
                <w:bCs/>
              </w:rPr>
            </w:pPr>
            <w:r>
              <w:rPr>
                <w:rFonts w:hint="eastAsia"/>
                <w:bCs/>
                <w:color w:val="000000" w:themeColor="text1"/>
              </w:rPr>
              <w:lastRenderedPageBreak/>
              <w:t>S</w:t>
            </w:r>
            <w:r>
              <w:rPr>
                <w:bCs/>
                <w:color w:val="000000" w:themeColor="text1"/>
              </w:rPr>
              <w:t>preadtrum</w:t>
            </w:r>
          </w:p>
        </w:tc>
        <w:tc>
          <w:tcPr>
            <w:tcW w:w="8407" w:type="dxa"/>
            <w:vAlign w:val="center"/>
          </w:tcPr>
          <w:p w14:paraId="232FF864" w14:textId="065AF4A5" w:rsidR="00ED2339" w:rsidRDefault="00ED2339" w:rsidP="00ED2339">
            <w:pPr>
              <w:rPr>
                <w:bCs/>
              </w:rPr>
            </w:pPr>
            <w:r>
              <w:rPr>
                <w:rFonts w:hint="eastAsia"/>
                <w:bCs/>
                <w:color w:val="000000" w:themeColor="text1"/>
              </w:rPr>
              <w:t>S</w:t>
            </w:r>
            <w:r>
              <w:rPr>
                <w:bCs/>
                <w:color w:val="000000" w:themeColor="text1"/>
              </w:rPr>
              <w:t>upport</w:t>
            </w:r>
            <w:r>
              <w:rPr>
                <w:rFonts w:hint="eastAsia"/>
                <w:bCs/>
                <w:color w:val="000000" w:themeColor="text1"/>
              </w:rPr>
              <w:t>.</w:t>
            </w:r>
            <w:r>
              <w:rPr>
                <w:bCs/>
                <w:color w:val="000000" w:themeColor="text1"/>
              </w:rPr>
              <w:t xml:space="preserve"> We think if we use 12 indoor TRP to evaluate indoor scenario, the same scenario should be used here to evaluate the impact of Macro to indoor.</w:t>
            </w:r>
          </w:p>
        </w:tc>
      </w:tr>
      <w:tr w:rsidR="00FD3BF2" w:rsidRPr="00464BA2" w14:paraId="44951BCE" w14:textId="77777777" w:rsidTr="00FD3BF2">
        <w:tc>
          <w:tcPr>
            <w:tcW w:w="1555" w:type="dxa"/>
          </w:tcPr>
          <w:p w14:paraId="3E4854F3" w14:textId="77777777" w:rsidR="00FD3BF2" w:rsidRDefault="00FD3BF2" w:rsidP="00250830">
            <w:pPr>
              <w:rPr>
                <w:bCs/>
              </w:rPr>
            </w:pPr>
            <w:r>
              <w:rPr>
                <w:rFonts w:hint="eastAsia"/>
                <w:bCs/>
              </w:rPr>
              <w:t>v</w:t>
            </w:r>
            <w:r>
              <w:rPr>
                <w:bCs/>
              </w:rPr>
              <w:t>ivo</w:t>
            </w:r>
          </w:p>
        </w:tc>
        <w:tc>
          <w:tcPr>
            <w:tcW w:w="8407" w:type="dxa"/>
          </w:tcPr>
          <w:p w14:paraId="77EFC63D" w14:textId="77777777" w:rsidR="00FD3BF2" w:rsidRDefault="00FD3BF2" w:rsidP="00250830">
            <w:pPr>
              <w:rPr>
                <w:bCs/>
              </w:rPr>
            </w:pPr>
            <w:r>
              <w:rPr>
                <w:rFonts w:hint="eastAsia"/>
                <w:bCs/>
              </w:rPr>
              <w:t>W</w:t>
            </w:r>
            <w:r>
              <w:rPr>
                <w:bCs/>
              </w:rPr>
              <w:t>e are fine with the proposal</w:t>
            </w:r>
          </w:p>
        </w:tc>
      </w:tr>
    </w:tbl>
    <w:p w14:paraId="6B36D670" w14:textId="77777777" w:rsidR="00645915" w:rsidRPr="00FD3BF2" w:rsidRDefault="00645915" w:rsidP="00645915">
      <w:pPr>
        <w:spacing w:after="120"/>
      </w:pPr>
    </w:p>
    <w:p w14:paraId="48896B14" w14:textId="02B11749" w:rsidR="00844535" w:rsidRDefault="00844535" w:rsidP="00844535">
      <w:pPr>
        <w:pStyle w:val="Heading3"/>
      </w:pPr>
      <w:r>
        <w:t>3rd Round Proposals (Open)</w:t>
      </w:r>
    </w:p>
    <w:p w14:paraId="435DD6A8" w14:textId="77777777" w:rsidR="000B3C05" w:rsidRDefault="000B3C05" w:rsidP="000B3C05">
      <w:pPr>
        <w:rPr>
          <w:rFonts w:cs="Times"/>
          <w:bCs/>
          <w:iCs/>
        </w:rPr>
      </w:pPr>
    </w:p>
    <w:p w14:paraId="0200C4CD" w14:textId="77777777" w:rsidR="000B3C05" w:rsidRPr="00394EBD" w:rsidRDefault="000B3C05" w:rsidP="000B3C0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2b</w:t>
      </w:r>
      <w:r w:rsidRPr="00646896">
        <w:rPr>
          <w:b/>
          <w:i/>
          <w:u w:val="single"/>
        </w:rPr>
        <w:t xml:space="preserve"> (Open)</w:t>
      </w:r>
      <w:r w:rsidRPr="00394EBD">
        <w:rPr>
          <w:b/>
          <w:i/>
          <w:u w:val="single"/>
        </w:rPr>
        <w:t>:</w:t>
      </w:r>
    </w:p>
    <w:p w14:paraId="728A90CF" w14:textId="77777777" w:rsidR="000B3C05" w:rsidRPr="0060687D" w:rsidRDefault="000B3C05" w:rsidP="000B3C0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1"/>
        <w:gridCol w:w="1844"/>
        <w:gridCol w:w="3150"/>
        <w:gridCol w:w="3597"/>
      </w:tblGrid>
      <w:tr w:rsidR="000B3C05" w:rsidRPr="0060687D" w14:paraId="76723052" w14:textId="77777777" w:rsidTr="00297BF6">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8E25913" w14:textId="77777777" w:rsidR="000B3C05" w:rsidRPr="0060687D" w:rsidRDefault="000B3C05" w:rsidP="00297BF6">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E8012D5" w14:textId="77777777" w:rsidR="000B3C05" w:rsidRPr="0060687D" w:rsidRDefault="000B3C05" w:rsidP="00297BF6">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25F428F" w14:textId="77777777" w:rsidR="000B3C05" w:rsidRPr="0060687D" w:rsidRDefault="000B3C05" w:rsidP="00297BF6">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891EE0" w14:textId="77777777" w:rsidR="000B3C05" w:rsidRPr="0060687D" w:rsidRDefault="000B3C05" w:rsidP="00297BF6">
            <w:pPr>
              <w:jc w:val="center"/>
              <w:rPr>
                <w:b/>
                <w:bCs/>
              </w:rPr>
            </w:pPr>
            <w:r w:rsidRPr="0060687D">
              <w:rPr>
                <w:b/>
                <w:bCs/>
              </w:rPr>
              <w:t>Dense Urban with 2-layer</w:t>
            </w:r>
            <w:r w:rsidRPr="007514EF">
              <w:rPr>
                <w:b/>
                <w:bCs/>
                <w:color w:val="FF0000"/>
              </w:rPr>
              <w:t xml:space="preserve"> (Optionl)</w:t>
            </w:r>
          </w:p>
        </w:tc>
      </w:tr>
      <w:tr w:rsidR="000B3C05" w:rsidRPr="0060687D" w14:paraId="2EDA3690" w14:textId="77777777" w:rsidTr="00297BF6">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B4AC6F" w14:textId="77777777" w:rsidR="000B3C05" w:rsidRPr="0060687D" w:rsidRDefault="000B3C05" w:rsidP="00297BF6">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F47CE81" w14:textId="77777777" w:rsidR="000B3C05" w:rsidRPr="0060687D" w:rsidRDefault="000B3C05" w:rsidP="00297BF6">
            <w:pPr>
              <w:rPr>
                <w:bCs/>
                <w:u w:val="single"/>
              </w:rPr>
            </w:pPr>
            <w:r w:rsidRPr="0060687D">
              <w:rPr>
                <w:bCs/>
                <w:u w:val="single"/>
              </w:rPr>
              <w:t>Single layer</w:t>
            </w:r>
          </w:p>
          <w:p w14:paraId="10C9FCD7" w14:textId="77777777" w:rsidR="000B3C05" w:rsidRPr="0060687D" w:rsidRDefault="000B3C05" w:rsidP="00297BF6">
            <w:pPr>
              <w:rPr>
                <w:bCs/>
              </w:rPr>
            </w:pPr>
            <w:r w:rsidRPr="0060687D">
              <w:rPr>
                <w:bCs/>
              </w:rPr>
              <w:lastRenderedPageBreak/>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FF56CA5" w14:textId="77777777" w:rsidR="000B3C05" w:rsidRPr="0060687D" w:rsidRDefault="000B3C05" w:rsidP="00297BF6">
            <w:pPr>
              <w:rPr>
                <w:rFonts w:cs="Arial"/>
              </w:rPr>
            </w:pPr>
            <w:r w:rsidRPr="0060687D">
              <w:rPr>
                <w:rFonts w:cs="Arial"/>
                <w:u w:val="single"/>
              </w:rPr>
              <w:lastRenderedPageBreak/>
              <w:t>Single layer</w:t>
            </w:r>
            <w:r w:rsidRPr="0060687D">
              <w:rPr>
                <w:rFonts w:cs="Arial"/>
              </w:rPr>
              <w:br/>
              <w:t xml:space="preserve">Macro layer: </w:t>
            </w:r>
          </w:p>
          <w:p w14:paraId="7555B3AE" w14:textId="77777777" w:rsidR="000B3C05" w:rsidRPr="0060687D" w:rsidRDefault="000B3C05" w:rsidP="00297BF6">
            <w:pPr>
              <w:pStyle w:val="ListParagraph"/>
              <w:numPr>
                <w:ilvl w:val="0"/>
                <w:numId w:val="77"/>
              </w:numPr>
              <w:ind w:left="0" w:firstLineChars="0" w:firstLine="0"/>
              <w:textAlignment w:val="baseline"/>
              <w:rPr>
                <w:rFonts w:cs="Arial"/>
              </w:rPr>
            </w:pPr>
            <w:r w:rsidRPr="0060687D">
              <w:rPr>
                <w:bCs/>
              </w:rPr>
              <w:lastRenderedPageBreak/>
              <w:t>Baseline: Hexagonal grid with 7 macro sites and 3 sectors per site with wrap around</w:t>
            </w:r>
          </w:p>
          <w:p w14:paraId="73DB0DD3" w14:textId="77777777" w:rsidR="000B3C05" w:rsidRPr="0060687D" w:rsidRDefault="000B3C05" w:rsidP="00297BF6">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35AE3BFB" w14:textId="77777777" w:rsidR="000B3C05" w:rsidRPr="0060687D" w:rsidRDefault="000B3C05" w:rsidP="00297BF6">
            <w:pPr>
              <w:rPr>
                <w:bCs/>
              </w:rPr>
            </w:pPr>
            <w:r w:rsidRPr="0060687D">
              <w:rPr>
                <w:bCs/>
              </w:rPr>
              <w:lastRenderedPageBreak/>
              <w:t>Two layer</w:t>
            </w:r>
          </w:p>
          <w:p w14:paraId="783FEE69" w14:textId="77777777" w:rsidR="000B3C05" w:rsidRPr="0060687D" w:rsidRDefault="000B3C05" w:rsidP="00297BF6">
            <w:pPr>
              <w:rPr>
                <w:bCs/>
              </w:rPr>
            </w:pPr>
            <w:r w:rsidRPr="0060687D">
              <w:rPr>
                <w:bCs/>
              </w:rPr>
              <w:lastRenderedPageBreak/>
              <w:t>Macro layer:</w:t>
            </w:r>
          </w:p>
          <w:p w14:paraId="47AA375E" w14:textId="77777777" w:rsidR="000B3C05" w:rsidRPr="0060687D" w:rsidRDefault="000B3C05" w:rsidP="00297BF6">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681AE97D" w14:textId="77777777" w:rsidR="000B3C05" w:rsidRPr="0060687D" w:rsidRDefault="000B3C05" w:rsidP="00297BF6">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6B7C402B" w14:textId="77777777" w:rsidR="000B3C05" w:rsidRPr="0060687D" w:rsidRDefault="000B3C05" w:rsidP="00297BF6">
            <w:pPr>
              <w:rPr>
                <w:bCs/>
              </w:rPr>
            </w:pPr>
          </w:p>
          <w:p w14:paraId="18B690B5" w14:textId="77777777" w:rsidR="000B3C05" w:rsidRPr="007514EF" w:rsidRDefault="000B3C05" w:rsidP="00297BF6">
            <w:pPr>
              <w:rPr>
                <w:bCs/>
              </w:rPr>
            </w:pPr>
            <w:r w:rsidRPr="0060687D">
              <w:rPr>
                <w:bCs/>
              </w:rPr>
              <w:t xml:space="preserve">Micro layer: </w:t>
            </w:r>
            <w:r w:rsidRPr="007514EF">
              <w:rPr>
                <w:bCs/>
                <w:color w:val="FF0000"/>
              </w:rPr>
              <w:t>1/3/6/9 Micro BSs per Macro BS</w:t>
            </w:r>
            <w:r w:rsidRPr="007514EF">
              <w:rPr>
                <w:rFonts w:hint="eastAsia"/>
                <w:bCs/>
                <w:color w:val="FF0000"/>
              </w:rPr>
              <w:t>,</w:t>
            </w:r>
            <w:r w:rsidRPr="007514EF">
              <w:rPr>
                <w:bCs/>
                <w:color w:val="FF0000"/>
              </w:rPr>
              <w:t xml:space="preserve"> up to companies report</w:t>
            </w:r>
          </w:p>
        </w:tc>
      </w:tr>
      <w:tr w:rsidR="000B3C05" w:rsidRPr="0060687D" w14:paraId="65174C5E" w14:textId="77777777" w:rsidTr="00297BF6">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46BFEBE" w14:textId="77777777" w:rsidR="000B3C05" w:rsidRPr="0060687D" w:rsidRDefault="000B3C05" w:rsidP="00297BF6">
            <w:pPr>
              <w:rPr>
                <w:b/>
                <w:bCs/>
              </w:rPr>
            </w:pPr>
            <w:r w:rsidRPr="0060687D">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187CFD" w14:textId="77777777" w:rsidR="000B3C05" w:rsidRPr="0060687D" w:rsidRDefault="000B3C05" w:rsidP="00297BF6">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4C7FD811" w14:textId="77777777" w:rsidR="000B3C05" w:rsidRPr="0060687D" w:rsidRDefault="000B3C05" w:rsidP="00297BF6">
            <w:pPr>
              <w:rPr>
                <w:bCs/>
              </w:rPr>
            </w:pPr>
            <w:r w:rsidRPr="0060687D">
              <w:rPr>
                <w:bCs/>
              </w:rPr>
              <w:t xml:space="preserve">500m for Urban Macro </w:t>
            </w:r>
            <w:r w:rsidRPr="0060687D">
              <w:rPr>
                <w:bCs/>
                <w:color w:val="4472C4"/>
              </w:rPr>
              <w:t>[TR 38.802 Table A.2.1-11]</w:t>
            </w:r>
          </w:p>
          <w:p w14:paraId="5F90DC11" w14:textId="77777777" w:rsidR="000B3C05" w:rsidRPr="0060687D" w:rsidRDefault="000B3C05" w:rsidP="00297BF6">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357547D" w14:textId="77777777" w:rsidR="000B3C05" w:rsidRDefault="000B3C05" w:rsidP="00297BF6">
            <w:pPr>
              <w:rPr>
                <w:bCs/>
              </w:rPr>
            </w:pPr>
            <w:r w:rsidRPr="0060687D">
              <w:rPr>
                <w:b/>
                <w:bCs/>
              </w:rPr>
              <w:t xml:space="preserve">Macro-to-macro: </w:t>
            </w:r>
            <w:r w:rsidRPr="0060687D">
              <w:rPr>
                <w:bCs/>
              </w:rPr>
              <w:t>200m</w:t>
            </w:r>
          </w:p>
          <w:p w14:paraId="585110DB" w14:textId="77777777" w:rsidR="000B3C05" w:rsidRPr="0001067F" w:rsidRDefault="000B3C05" w:rsidP="00297BF6">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39008C68" w14:textId="77777777" w:rsidR="000B3C05" w:rsidRPr="00A40C37" w:rsidRDefault="000B3C05" w:rsidP="00297BF6">
            <w:pPr>
              <w:overflowPunct w:val="0"/>
              <w:textAlignment w:val="baseline"/>
              <w:rPr>
                <w:bCs/>
              </w:rPr>
            </w:pPr>
            <w:r w:rsidRPr="0001067F">
              <w:rPr>
                <w:b/>
              </w:rPr>
              <w:t>Minimum Micro-center-to-micro-center distance:</w:t>
            </w:r>
            <w:r w:rsidRPr="0001067F">
              <w:rPr>
                <w:bCs/>
              </w:rPr>
              <w:t xml:space="preserve"> </w:t>
            </w:r>
            <w:r w:rsidRPr="00326DF0">
              <w:rPr>
                <w:bCs/>
                <w:color w:val="FF0000"/>
              </w:rPr>
              <w:t>40m</w:t>
            </w:r>
            <w:r w:rsidRPr="0001067F">
              <w:rPr>
                <w:bCs/>
              </w:rPr>
              <w:t xml:space="preserve"> </w:t>
            </w:r>
          </w:p>
        </w:tc>
      </w:tr>
      <w:tr w:rsidR="000B3C05" w:rsidRPr="0060687D" w14:paraId="28865858"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9D9A324" w14:textId="77777777" w:rsidR="000B3C05" w:rsidRPr="0060687D" w:rsidRDefault="000B3C05" w:rsidP="00297BF6">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D54729F" w14:textId="77777777" w:rsidR="000B3C05" w:rsidRPr="0060687D" w:rsidRDefault="000B3C05" w:rsidP="00297BF6">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BBE0FBB" w14:textId="77777777" w:rsidR="000B3C05" w:rsidRPr="0060687D" w:rsidRDefault="000B3C05" w:rsidP="00297BF6">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56E6E32" w14:textId="77777777" w:rsidR="000B3C05" w:rsidRPr="0060687D" w:rsidRDefault="000B3C05" w:rsidP="00297BF6">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0B3C05" w:rsidRPr="0060687D" w14:paraId="22B2B875"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4F7FC43" w14:textId="77777777" w:rsidR="000B3C05" w:rsidRPr="0060687D" w:rsidRDefault="000B3C05" w:rsidP="00297BF6">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8957D70" w14:textId="77777777" w:rsidR="000B3C05" w:rsidRPr="0060687D" w:rsidRDefault="000B3C05" w:rsidP="00297BF6">
            <w:pPr>
              <w:rPr>
                <w:bCs/>
                <w:color w:val="FF0000"/>
              </w:rPr>
            </w:pPr>
            <w:r>
              <w:rPr>
                <w:bCs/>
                <w:color w:val="FF0000"/>
              </w:rPr>
              <w:t>1.5</w:t>
            </w:r>
            <w:r w:rsidRPr="0060687D">
              <w:rPr>
                <w:bCs/>
                <w:color w:val="FF0000"/>
              </w:rPr>
              <w:t>m</w:t>
            </w:r>
          </w:p>
          <w:p w14:paraId="19FA2F7F" w14:textId="77777777" w:rsidR="000B3C05" w:rsidRPr="0060687D" w:rsidRDefault="000B3C05" w:rsidP="00297BF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DFCCDB7"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66CB042"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r>
      <w:tr w:rsidR="000B3C05" w:rsidRPr="0060687D" w14:paraId="12393807"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D5B2A3C" w14:textId="77777777" w:rsidR="000B3C05" w:rsidRPr="0060687D" w:rsidRDefault="000B3C05" w:rsidP="00297BF6">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D700F71" w14:textId="77777777" w:rsidR="000B3C05" w:rsidRPr="0060687D" w:rsidRDefault="000B3C05" w:rsidP="00297BF6">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F0D6579" w14:textId="77777777" w:rsidR="000B3C05" w:rsidRPr="0060687D" w:rsidRDefault="000B3C05" w:rsidP="00297BF6">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FFAC3E0" w14:textId="77777777" w:rsidR="000B3C05" w:rsidRPr="0060687D" w:rsidRDefault="000B3C05" w:rsidP="00297BF6">
            <w:pPr>
              <w:rPr>
                <w:bCs/>
              </w:rPr>
            </w:pPr>
            <w:r w:rsidRPr="0060687D">
              <w:rPr>
                <w:rFonts w:cs="Times"/>
              </w:rPr>
              <w:t>25m for macro cells and 10m for micro cells [TR 38.802 Table A.2.1-1]</w:t>
            </w:r>
          </w:p>
        </w:tc>
      </w:tr>
    </w:tbl>
    <w:p w14:paraId="5ED6F900" w14:textId="781B58A7" w:rsidR="000B3C05" w:rsidRPr="000B3C05" w:rsidRDefault="000B3C05" w:rsidP="000B3C05"/>
    <w:p w14:paraId="6D7187A7" w14:textId="77777777" w:rsidR="000B3C05" w:rsidRDefault="000B3C05" w:rsidP="000B3C05"/>
    <w:p w14:paraId="376E1565" w14:textId="77777777" w:rsidR="000B3C05" w:rsidRDefault="000B3C05" w:rsidP="000B3C0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B3C05" w14:paraId="0FA65A4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3783C2" w14:textId="77777777" w:rsidR="000B3C05" w:rsidRDefault="000B3C0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C66892" w14:textId="77777777" w:rsidR="000B3C05" w:rsidRDefault="000B3C05" w:rsidP="00297BF6">
            <w:pPr>
              <w:spacing w:line="240" w:lineRule="auto"/>
              <w:jc w:val="center"/>
              <w:rPr>
                <w:b/>
              </w:rPr>
            </w:pPr>
            <w:r>
              <w:rPr>
                <w:b/>
              </w:rPr>
              <w:t>Comment</w:t>
            </w:r>
          </w:p>
        </w:tc>
      </w:tr>
      <w:tr w:rsidR="000B3C05" w14:paraId="4208954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BE1C980" w14:textId="77777777" w:rsidR="000B3C05" w:rsidRPr="00F027DE" w:rsidRDefault="000B3C05"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486DFCE" w14:textId="77777777" w:rsidR="000B3C05" w:rsidRDefault="00AC7BD6" w:rsidP="000A1571">
            <w:pPr>
              <w:spacing w:line="240" w:lineRule="auto"/>
              <w:rPr>
                <w:color w:val="FF0000"/>
              </w:rPr>
            </w:pPr>
            <w:r>
              <w:rPr>
                <w:bCs/>
                <w:color w:val="FF0000"/>
              </w:rPr>
              <w:t xml:space="preserve">Since </w:t>
            </w:r>
            <w:r w:rsidRPr="00AC7BD6">
              <w:rPr>
                <w:bCs/>
                <w:color w:val="FF0000"/>
              </w:rPr>
              <w:t>Dense Urban with 2-layer</w:t>
            </w:r>
            <w:r w:rsidRPr="00AC7BD6">
              <w:rPr>
                <w:rFonts w:hint="eastAsia"/>
                <w:bCs/>
                <w:color w:val="FF0000"/>
              </w:rPr>
              <w:t xml:space="preserve"> </w:t>
            </w:r>
            <w:r>
              <w:rPr>
                <w:bCs/>
                <w:color w:val="FF0000"/>
              </w:rPr>
              <w:t>is optional scenario, I do not think we should spend a lot time of discussing it. Ho</w:t>
            </w:r>
            <w:r w:rsidR="000A1571">
              <w:rPr>
                <w:bCs/>
                <w:color w:val="FF0000"/>
              </w:rPr>
              <w:t>p</w:t>
            </w:r>
            <w:r>
              <w:rPr>
                <w:bCs/>
                <w:color w:val="FF0000"/>
              </w:rPr>
              <w:t>e we can</w:t>
            </w:r>
            <w:r w:rsidR="000A1571">
              <w:rPr>
                <w:bCs/>
                <w:color w:val="FF0000"/>
              </w:rPr>
              <w:t xml:space="preserve"> agree on t</w:t>
            </w:r>
            <w:r w:rsidR="000A1571" w:rsidRPr="007C1A86">
              <w:rPr>
                <w:bCs/>
                <w:color w:val="FF0000"/>
              </w:rPr>
              <w:t xml:space="preserve">he related parameters quickly. </w:t>
            </w:r>
            <w:r w:rsidRPr="007C1A86">
              <w:rPr>
                <w:rFonts w:hint="eastAsia"/>
                <w:bCs/>
                <w:color w:val="FF0000"/>
              </w:rPr>
              <w:t>R</w:t>
            </w:r>
            <w:r w:rsidRPr="007C1A86">
              <w:rPr>
                <w:bCs/>
                <w:color w:val="FF0000"/>
              </w:rPr>
              <w:t xml:space="preserve">egarding </w:t>
            </w:r>
            <w:r w:rsidRPr="007C1A86">
              <w:rPr>
                <w:color w:val="FF0000"/>
              </w:rPr>
              <w:t>D</w:t>
            </w:r>
            <w:r w:rsidRPr="007C1A86">
              <w:rPr>
                <w:color w:val="FF0000"/>
                <w:vertAlign w:val="subscript"/>
              </w:rPr>
              <w:t>inter-micro-center</w:t>
            </w:r>
            <w:r w:rsidRPr="007C1A86">
              <w:rPr>
                <w:color w:val="FF0000"/>
              </w:rPr>
              <w:t>, I tend to agree ZTE, so I updated it to 40m.</w:t>
            </w:r>
            <w:r w:rsidR="000A1571" w:rsidRPr="007C1A86">
              <w:rPr>
                <w:color w:val="FF0000"/>
              </w:rPr>
              <w:t xml:space="preserve"> Regarding the number of micro TRPs in a macro cell, we just list 1/3/6/9 to let companies report which is used.</w:t>
            </w:r>
          </w:p>
          <w:p w14:paraId="719AB829" w14:textId="77777777" w:rsidR="007C1A86" w:rsidRDefault="007C1A86" w:rsidP="000A1571">
            <w:pPr>
              <w:spacing w:line="240" w:lineRule="auto"/>
              <w:rPr>
                <w:bCs/>
                <w:color w:val="FF0000"/>
              </w:rPr>
            </w:pPr>
            <w:r>
              <w:rPr>
                <w:rFonts w:hint="eastAsia"/>
                <w:bCs/>
                <w:color w:val="FF0000"/>
              </w:rPr>
              <w:t>T</w:t>
            </w:r>
            <w:r>
              <w:rPr>
                <w:bCs/>
                <w:color w:val="FF0000"/>
              </w:rPr>
              <w:t xml:space="preserve">he point in this proposal is the minimum UE-UE distance, the situation does not change much, </w:t>
            </w:r>
          </w:p>
          <w:p w14:paraId="7A99737D" w14:textId="509D52E4" w:rsidR="007C1A86" w:rsidRPr="00991D49" w:rsidRDefault="007C1A86" w:rsidP="007C1A86">
            <w:pPr>
              <w:pStyle w:val="ListParagraph"/>
              <w:numPr>
                <w:ilvl w:val="0"/>
                <w:numId w:val="156"/>
              </w:numPr>
              <w:spacing w:line="240" w:lineRule="auto"/>
              <w:ind w:firstLineChars="0"/>
              <w:rPr>
                <w:bCs/>
                <w:color w:val="FF0000"/>
              </w:rPr>
            </w:pPr>
            <w:r w:rsidRPr="00991D49">
              <w:rPr>
                <w:bCs/>
                <w:color w:val="FF0000"/>
              </w:rPr>
              <w:t xml:space="preserve">MediaTek prefer </w:t>
            </w:r>
            <w:r>
              <w:rPr>
                <w:bCs/>
                <w:color w:val="FF0000"/>
              </w:rPr>
              <w:t>almost 0 distance</w:t>
            </w:r>
            <w:r w:rsidRPr="00991D49">
              <w:rPr>
                <w:bCs/>
                <w:color w:val="FF0000"/>
              </w:rPr>
              <w:t xml:space="preserve"> for Indoor</w:t>
            </w:r>
          </w:p>
          <w:p w14:paraId="6BF06A42" w14:textId="33F83AC2" w:rsidR="007C1A86" w:rsidRDefault="007C1A86" w:rsidP="007C1A86">
            <w:pPr>
              <w:pStyle w:val="ListParagraph"/>
              <w:numPr>
                <w:ilvl w:val="0"/>
                <w:numId w:val="156"/>
              </w:numPr>
              <w:spacing w:line="240" w:lineRule="auto"/>
              <w:ind w:firstLineChars="0"/>
              <w:rPr>
                <w:bCs/>
                <w:color w:val="FF0000"/>
              </w:rPr>
            </w:pPr>
            <w:r w:rsidRPr="00991D49">
              <w:rPr>
                <w:rFonts w:hint="eastAsia"/>
                <w:bCs/>
                <w:color w:val="FF0000"/>
              </w:rPr>
              <w:t>Q</w:t>
            </w:r>
            <w:r w:rsidRPr="00991D49">
              <w:rPr>
                <w:bCs/>
                <w:color w:val="FF0000"/>
              </w:rPr>
              <w:t>C prefer</w:t>
            </w:r>
            <w:r>
              <w:rPr>
                <w:bCs/>
                <w:color w:val="FF0000"/>
              </w:rPr>
              <w:t>s</w:t>
            </w:r>
            <w:r w:rsidRPr="00991D49">
              <w:rPr>
                <w:bCs/>
                <w:color w:val="FF0000"/>
              </w:rPr>
              <w:t xml:space="preserve"> unified value for different scenarios</w:t>
            </w:r>
          </w:p>
          <w:p w14:paraId="54F2FA7E" w14:textId="67C97A82" w:rsidR="007C1A86" w:rsidRPr="00991D49" w:rsidRDefault="007C1A86" w:rsidP="007C1A86">
            <w:pPr>
              <w:pStyle w:val="ListParagraph"/>
              <w:numPr>
                <w:ilvl w:val="0"/>
                <w:numId w:val="156"/>
              </w:numPr>
              <w:spacing w:line="240" w:lineRule="auto"/>
              <w:ind w:firstLineChars="0"/>
              <w:rPr>
                <w:bCs/>
                <w:color w:val="FF0000"/>
              </w:rPr>
            </w:pPr>
            <w:r>
              <w:rPr>
                <w:bCs/>
                <w:color w:val="FF0000"/>
              </w:rPr>
              <w:lastRenderedPageBreak/>
              <w:t>Other companies support the proposal.</w:t>
            </w:r>
          </w:p>
          <w:p w14:paraId="2A8EC42C" w14:textId="76B282CA" w:rsidR="007C1A86" w:rsidRPr="007C1A86" w:rsidRDefault="007C1A86" w:rsidP="000A1571">
            <w:pPr>
              <w:spacing w:line="240" w:lineRule="auto"/>
              <w:rPr>
                <w:bCs/>
                <w:color w:val="FF0000"/>
              </w:rPr>
            </w:pPr>
            <w:r>
              <w:rPr>
                <w:rFonts w:hint="eastAsia"/>
                <w:bCs/>
                <w:color w:val="FF0000"/>
              </w:rPr>
              <w:t>M</w:t>
            </w:r>
            <w:r>
              <w:rPr>
                <w:bCs/>
                <w:color w:val="FF0000"/>
              </w:rPr>
              <w:t>y recommendation is still use 1.5m for indoor and 3m for others.</w:t>
            </w:r>
          </w:p>
        </w:tc>
      </w:tr>
      <w:tr w:rsidR="000B3C05" w14:paraId="19ED13E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E531DE7" w14:textId="0C7F4C18" w:rsidR="000B3C05" w:rsidRPr="000A1809" w:rsidRDefault="000A1809" w:rsidP="00297BF6">
            <w:pPr>
              <w:rPr>
                <w:bCs/>
              </w:rPr>
            </w:pPr>
            <w:r w:rsidRPr="000A1809">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35AF1CB5" w14:textId="1E67B0C3" w:rsidR="000B3C05" w:rsidRPr="000A1809" w:rsidRDefault="00CC700F" w:rsidP="00297BF6">
            <w:pPr>
              <w:rPr>
                <w:bCs/>
              </w:rPr>
            </w:pPr>
            <w:r>
              <w:rPr>
                <w:bCs/>
              </w:rPr>
              <w:t xml:space="preserve">We are okay with the updates on #Micro BSs. For min UE distance, we think it will have a big impact on the results and should be carefully discussed. </w:t>
            </w:r>
          </w:p>
        </w:tc>
      </w:tr>
      <w:tr w:rsidR="00297BF6" w14:paraId="656CE52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228E6B6" w14:textId="10866233" w:rsidR="00297BF6" w:rsidRPr="000A1809"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62786D7" w14:textId="0E71F2D5" w:rsidR="00297BF6" w:rsidRDefault="00297BF6" w:rsidP="00297BF6">
            <w:pPr>
              <w:rPr>
                <w:bCs/>
              </w:rPr>
            </w:pPr>
            <w:r>
              <w:rPr>
                <w:bCs/>
              </w:rPr>
              <w:t>Support</w:t>
            </w:r>
          </w:p>
        </w:tc>
      </w:tr>
      <w:tr w:rsidR="00693A24" w14:paraId="11D1F9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5FD396" w14:textId="6AE9A5C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44CF4F" w14:textId="325850E3" w:rsidR="00693A24" w:rsidRDefault="00693A24" w:rsidP="00297BF6">
            <w:pPr>
              <w:rPr>
                <w:bCs/>
              </w:rPr>
            </w:pPr>
            <w:r>
              <w:rPr>
                <w:rFonts w:hint="eastAsia"/>
                <w:bCs/>
              </w:rPr>
              <w:t>S</w:t>
            </w:r>
            <w:r>
              <w:rPr>
                <w:bCs/>
              </w:rPr>
              <w:t>upport</w:t>
            </w:r>
          </w:p>
        </w:tc>
      </w:tr>
      <w:tr w:rsidR="0048635F" w14:paraId="5700817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EE83E97" w14:textId="49729541"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EB5FEE5" w14:textId="4BD4CA36" w:rsidR="0048635F" w:rsidRDefault="0048635F" w:rsidP="00297BF6">
            <w:pPr>
              <w:rPr>
                <w:bCs/>
              </w:rPr>
            </w:pPr>
            <w:r>
              <w:rPr>
                <w:rFonts w:hint="eastAsia"/>
                <w:bCs/>
              </w:rPr>
              <w:t>Support</w:t>
            </w:r>
          </w:p>
        </w:tc>
      </w:tr>
      <w:tr w:rsidR="00D11DF6" w14:paraId="3B8D67F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B2A8FC" w14:textId="4177A2B6" w:rsidR="00D11DF6" w:rsidRDefault="00D11DF6" w:rsidP="00D11DF6">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109AF0E" w14:textId="25AA0712" w:rsidR="00D11DF6" w:rsidRDefault="00D11DF6" w:rsidP="00D11DF6">
            <w:pPr>
              <w:rPr>
                <w:bCs/>
              </w:rPr>
            </w:pPr>
            <w:r>
              <w:rPr>
                <w:bCs/>
              </w:rPr>
              <w:t>We are open to minimum UE-UE distance.</w:t>
            </w:r>
          </w:p>
        </w:tc>
      </w:tr>
      <w:tr w:rsidR="00480789" w14:paraId="4028D4E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D9B2673" w14:textId="3764B51A" w:rsidR="00480789" w:rsidRDefault="00BD499C" w:rsidP="00D11DF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541EE44A" w14:textId="3AA0AD94" w:rsidR="00480789" w:rsidRDefault="00480789" w:rsidP="00D11DF6">
            <w:pPr>
              <w:rPr>
                <w:bCs/>
              </w:rPr>
            </w:pPr>
            <w:r>
              <w:rPr>
                <w:bCs/>
              </w:rPr>
              <w:t>We can’t accept the proposal. As already mentioned several times, 3 meters minimum distance is not relastic and this will give false indications on the inter-UE CLI impact.</w:t>
            </w:r>
          </w:p>
        </w:tc>
      </w:tr>
      <w:tr w:rsidR="00B51C9E" w:rsidRPr="00E7404E" w14:paraId="2E242101" w14:textId="77777777" w:rsidTr="00B51C9E">
        <w:tc>
          <w:tcPr>
            <w:tcW w:w="1555" w:type="dxa"/>
          </w:tcPr>
          <w:p w14:paraId="21222692" w14:textId="77777777" w:rsidR="00B51C9E" w:rsidRPr="00E7404E" w:rsidRDefault="00B51C9E" w:rsidP="008F1B9D">
            <w:pPr>
              <w:rPr>
                <w:rFonts w:ascii="Calibri" w:eastAsia="Malgun Gothic" w:hAnsi="Calibri" w:cs="Calibri"/>
                <w:bCs/>
              </w:rPr>
            </w:pPr>
            <w:r w:rsidRPr="00E7404E">
              <w:rPr>
                <w:rFonts w:ascii="Calibri" w:eastAsia="Malgun Gothic" w:hAnsi="Calibri" w:cs="Calibri"/>
                <w:bCs/>
              </w:rPr>
              <w:t>LG</w:t>
            </w:r>
          </w:p>
        </w:tc>
        <w:tc>
          <w:tcPr>
            <w:tcW w:w="8407" w:type="dxa"/>
          </w:tcPr>
          <w:p w14:paraId="362E6D4E" w14:textId="77777777" w:rsidR="00B51C9E" w:rsidRPr="00E7404E" w:rsidRDefault="00B51C9E" w:rsidP="008F1B9D">
            <w:pPr>
              <w:rPr>
                <w:rFonts w:ascii="Calibri" w:eastAsia="Malgun Gothic" w:hAnsi="Calibri" w:cs="Calibri"/>
                <w:bCs/>
              </w:rPr>
            </w:pPr>
            <w:r w:rsidRPr="00E7404E">
              <w:rPr>
                <w:rFonts w:ascii="Calibri" w:eastAsia="Malgun Gothic" w:hAnsi="Calibri" w:cs="Calibri"/>
                <w:szCs w:val="20"/>
              </w:rPr>
              <w:t>Support the proposal 2-3-2b.  Especially regarding minimum UE-UE distance, we think proposed value is reasonable. It is our understanding that the minimum UE-UE distance in TR38.802, which is 3m, should be reference. Since UE clustering is not present in the indoor office, minimum distance between UEs can be reduced to be 1.5m in consideration with inter-UE CLI. On the other hand, we do not think the minimum distance between UEs for urban macro and dense urban should be reduced since UE clustering is introduced in the previous meeting to reflect the inter-UE CLI.</w:t>
            </w:r>
          </w:p>
        </w:tc>
      </w:tr>
      <w:tr w:rsidR="00E34788" w:rsidRPr="006120DE" w14:paraId="1989B782" w14:textId="77777777" w:rsidTr="00E34788">
        <w:tc>
          <w:tcPr>
            <w:tcW w:w="1555" w:type="dxa"/>
          </w:tcPr>
          <w:p w14:paraId="655418D1" w14:textId="77777777" w:rsidR="00E34788" w:rsidRPr="006120DE" w:rsidRDefault="00E34788" w:rsidP="008F1B9D">
            <w:pPr>
              <w:rPr>
                <w:bCs/>
              </w:rPr>
            </w:pPr>
            <w:r>
              <w:rPr>
                <w:bCs/>
              </w:rPr>
              <w:t>Ericsson</w:t>
            </w:r>
          </w:p>
        </w:tc>
        <w:tc>
          <w:tcPr>
            <w:tcW w:w="8407" w:type="dxa"/>
          </w:tcPr>
          <w:p w14:paraId="6648FFC9" w14:textId="77777777" w:rsidR="00E34788" w:rsidRPr="006120DE" w:rsidRDefault="00E34788" w:rsidP="008F1B9D">
            <w:pPr>
              <w:rPr>
                <w:bCs/>
              </w:rPr>
            </w:pPr>
            <w:r>
              <w:rPr>
                <w:bCs/>
              </w:rPr>
              <w:t xml:space="preserve">Support the proposal. </w:t>
            </w:r>
          </w:p>
        </w:tc>
      </w:tr>
      <w:tr w:rsidR="00985FBF" w14:paraId="20418484" w14:textId="77777777" w:rsidTr="00985FBF">
        <w:tc>
          <w:tcPr>
            <w:tcW w:w="1555" w:type="dxa"/>
          </w:tcPr>
          <w:p w14:paraId="1FF435AD" w14:textId="0512013E" w:rsidR="00985FBF" w:rsidRDefault="00985FBF" w:rsidP="008F1B9D">
            <w:pPr>
              <w:rPr>
                <w:bCs/>
              </w:rPr>
            </w:pPr>
            <w:r>
              <w:rPr>
                <w:bCs/>
              </w:rPr>
              <w:t>Sony</w:t>
            </w:r>
          </w:p>
        </w:tc>
        <w:tc>
          <w:tcPr>
            <w:tcW w:w="8407" w:type="dxa"/>
          </w:tcPr>
          <w:p w14:paraId="76BBDE06" w14:textId="77777777" w:rsidR="00985FBF" w:rsidRDefault="00985FBF" w:rsidP="008F1B9D">
            <w:pPr>
              <w:rPr>
                <w:bCs/>
              </w:rPr>
            </w:pPr>
            <w:r>
              <w:rPr>
                <w:rFonts w:hint="eastAsia"/>
                <w:bCs/>
              </w:rPr>
              <w:t>Support</w:t>
            </w:r>
          </w:p>
        </w:tc>
      </w:tr>
      <w:tr w:rsidR="008F1B9D" w14:paraId="39720CB1" w14:textId="77777777" w:rsidTr="008F1B9D">
        <w:tc>
          <w:tcPr>
            <w:tcW w:w="1555" w:type="dxa"/>
            <w:vAlign w:val="center"/>
          </w:tcPr>
          <w:p w14:paraId="022AEE14" w14:textId="55C0242E" w:rsidR="008F1B9D" w:rsidRDefault="008F1B9D" w:rsidP="008F1B9D">
            <w:pPr>
              <w:rPr>
                <w:bCs/>
              </w:rPr>
            </w:pPr>
            <w:r w:rsidRPr="00597677">
              <w:rPr>
                <w:rFonts w:eastAsia="Malgun Gothic" w:hint="eastAsia"/>
                <w:bCs/>
              </w:rPr>
              <w:t>Samsung</w:t>
            </w:r>
          </w:p>
        </w:tc>
        <w:tc>
          <w:tcPr>
            <w:tcW w:w="8407" w:type="dxa"/>
            <w:vAlign w:val="center"/>
          </w:tcPr>
          <w:p w14:paraId="43FC19AE" w14:textId="4738D40C" w:rsidR="008F1B9D" w:rsidRDefault="008F1B9D" w:rsidP="008F1B9D">
            <w:pPr>
              <w:rPr>
                <w:bCs/>
              </w:rPr>
            </w:pPr>
            <w:r w:rsidRPr="00597677">
              <w:rPr>
                <w:rFonts w:eastAsia="Malgun Gothic" w:hint="eastAsia"/>
                <w:bCs/>
              </w:rPr>
              <w:t>Support</w:t>
            </w:r>
          </w:p>
        </w:tc>
      </w:tr>
      <w:tr w:rsidR="00B12543" w14:paraId="664CA741" w14:textId="77777777" w:rsidTr="008F1B9D">
        <w:tc>
          <w:tcPr>
            <w:tcW w:w="1555" w:type="dxa"/>
            <w:vAlign w:val="center"/>
          </w:tcPr>
          <w:p w14:paraId="5099218A" w14:textId="4901A653" w:rsidR="00B12543" w:rsidRPr="00597677" w:rsidRDefault="00B12543" w:rsidP="00B12543">
            <w:pPr>
              <w:rPr>
                <w:rFonts w:eastAsia="Malgun Gothic"/>
                <w:bCs/>
              </w:rPr>
            </w:pPr>
            <w:r>
              <w:rPr>
                <w:rFonts w:hint="eastAsia"/>
                <w:bCs/>
              </w:rPr>
              <w:t>H</w:t>
            </w:r>
            <w:r>
              <w:rPr>
                <w:bCs/>
              </w:rPr>
              <w:t>uawei, HiSilicon</w:t>
            </w:r>
          </w:p>
        </w:tc>
        <w:tc>
          <w:tcPr>
            <w:tcW w:w="8407" w:type="dxa"/>
            <w:vAlign w:val="center"/>
          </w:tcPr>
          <w:p w14:paraId="1DA88D97" w14:textId="5F569AFD" w:rsidR="00B12543" w:rsidRPr="00597677" w:rsidRDefault="00B12543" w:rsidP="00B12543">
            <w:pPr>
              <w:rPr>
                <w:rFonts w:eastAsia="Malgun Gothic"/>
                <w:bCs/>
              </w:rPr>
            </w:pPr>
            <w:r>
              <w:rPr>
                <w:rFonts w:hint="eastAsia"/>
                <w:bCs/>
              </w:rPr>
              <w:t>O</w:t>
            </w:r>
            <w:r>
              <w:rPr>
                <w:bCs/>
              </w:rPr>
              <w:t>K.</w:t>
            </w:r>
          </w:p>
        </w:tc>
      </w:tr>
      <w:tr w:rsidR="00895CC1" w14:paraId="5214B207" w14:textId="77777777" w:rsidTr="008F1B9D">
        <w:tc>
          <w:tcPr>
            <w:tcW w:w="1555" w:type="dxa"/>
            <w:vAlign w:val="center"/>
          </w:tcPr>
          <w:p w14:paraId="4C22BB2E" w14:textId="3F672C6D" w:rsidR="00895CC1" w:rsidRDefault="00895CC1" w:rsidP="00895CC1">
            <w:pPr>
              <w:rPr>
                <w:rFonts w:hint="eastAsia"/>
                <w:bCs/>
              </w:rPr>
            </w:pPr>
            <w:r>
              <w:rPr>
                <w:bCs/>
              </w:rPr>
              <w:t>Intel</w:t>
            </w:r>
          </w:p>
        </w:tc>
        <w:tc>
          <w:tcPr>
            <w:tcW w:w="8407" w:type="dxa"/>
            <w:vAlign w:val="center"/>
          </w:tcPr>
          <w:p w14:paraId="6B73BC89" w14:textId="74202BCF" w:rsidR="00895CC1" w:rsidRDefault="00895CC1" w:rsidP="00895CC1">
            <w:pPr>
              <w:rPr>
                <w:rFonts w:hint="eastAsia"/>
                <w:bCs/>
              </w:rPr>
            </w:pPr>
            <w:r>
              <w:rPr>
                <w:rFonts w:hint="eastAsia"/>
                <w:bCs/>
              </w:rPr>
              <w:t>S</w:t>
            </w:r>
            <w:r>
              <w:rPr>
                <w:bCs/>
              </w:rPr>
              <w:t>upport</w:t>
            </w:r>
          </w:p>
        </w:tc>
      </w:tr>
    </w:tbl>
    <w:p w14:paraId="4C2505D7" w14:textId="294DF221" w:rsidR="000B3C05" w:rsidRPr="00B51C9E" w:rsidRDefault="000B3C05" w:rsidP="000B3C05"/>
    <w:p w14:paraId="5057E915" w14:textId="77777777" w:rsidR="0034208E" w:rsidRPr="00394EBD" w:rsidRDefault="0034208E" w:rsidP="0034208E">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Pr="00646896">
        <w:rPr>
          <w:b/>
          <w:i/>
          <w:u w:val="single"/>
        </w:rPr>
        <w:t xml:space="preserve"> (Open)</w:t>
      </w:r>
      <w:r w:rsidRPr="00394EBD">
        <w:rPr>
          <w:b/>
          <w:i/>
          <w:u w:val="single"/>
        </w:rPr>
        <w:t>:</w:t>
      </w:r>
    </w:p>
    <w:p w14:paraId="57959CD3" w14:textId="77777777" w:rsidR="0034208E" w:rsidRDefault="0034208E" w:rsidP="0034208E">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1AE2E76" w14:textId="77777777" w:rsidR="0034208E" w:rsidRDefault="0034208E" w:rsidP="0034208E">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239163F" w14:textId="77777777" w:rsidR="0034208E" w:rsidRPr="001074EB" w:rsidRDefault="0034208E" w:rsidP="0034208E">
      <w:pPr>
        <w:pStyle w:val="ListParagraph"/>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53173D43" w14:textId="77777777" w:rsidR="0034208E" w:rsidRPr="009B66DD" w:rsidRDefault="0034208E" w:rsidP="0034208E">
      <w:pPr>
        <w:pStyle w:val="ListParagraph"/>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TRP.</w:t>
      </w:r>
    </w:p>
    <w:p w14:paraId="21D9AA91" w14:textId="77777777" w:rsidR="0034208E" w:rsidRDefault="0034208E" w:rsidP="0034208E">
      <w:pPr>
        <w:spacing w:after="120"/>
      </w:pPr>
    </w:p>
    <w:p w14:paraId="36713A7E" w14:textId="77777777" w:rsidR="0034208E" w:rsidRDefault="0034208E" w:rsidP="0034208E">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4208E" w14:paraId="1F49E0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DDC7FE" w14:textId="77777777" w:rsidR="0034208E" w:rsidRDefault="0034208E"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4E3B68" w14:textId="77777777" w:rsidR="0034208E" w:rsidRDefault="0034208E" w:rsidP="00297BF6">
            <w:pPr>
              <w:spacing w:line="240" w:lineRule="auto"/>
              <w:jc w:val="center"/>
              <w:rPr>
                <w:b/>
              </w:rPr>
            </w:pPr>
            <w:r>
              <w:rPr>
                <w:b/>
              </w:rPr>
              <w:t>Comment</w:t>
            </w:r>
          </w:p>
        </w:tc>
      </w:tr>
      <w:tr w:rsidR="0034208E" w14:paraId="45F593C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306875" w14:textId="77777777" w:rsidR="0034208E" w:rsidRPr="00F027DE" w:rsidRDefault="0034208E"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CE65BBD" w14:textId="77777777" w:rsidR="0034208E" w:rsidRDefault="0034208E" w:rsidP="00297BF6">
            <w:pPr>
              <w:spacing w:line="240" w:lineRule="auto"/>
              <w:rPr>
                <w:bCs/>
                <w:color w:val="FF0000"/>
              </w:rPr>
            </w:pPr>
            <w:r>
              <w:rPr>
                <w:bCs/>
                <w:color w:val="FF0000"/>
              </w:rPr>
              <w:t>No update.</w:t>
            </w:r>
          </w:p>
          <w:p w14:paraId="0C243E34" w14:textId="6339B444" w:rsidR="0034208E" w:rsidRPr="00F027DE" w:rsidRDefault="0034208E" w:rsidP="00297BF6">
            <w:pPr>
              <w:spacing w:line="240" w:lineRule="auto"/>
              <w:rPr>
                <w:bCs/>
                <w:color w:val="FF0000"/>
              </w:rPr>
            </w:pPr>
            <w:r>
              <w:rPr>
                <w:bCs/>
                <w:color w:val="FF0000"/>
              </w:rPr>
              <w:t>Most</w:t>
            </w:r>
            <w:r w:rsidRPr="00F027DE">
              <w:rPr>
                <w:bCs/>
                <w:color w:val="FF0000"/>
              </w:rPr>
              <w:t xml:space="preserve"> companies support the proposal.</w:t>
            </w:r>
          </w:p>
          <w:p w14:paraId="3B9B0AAE" w14:textId="08782BF4" w:rsidR="0034208E" w:rsidRPr="00F027DE" w:rsidRDefault="0034208E" w:rsidP="00297BF6">
            <w:pPr>
              <w:spacing w:line="240" w:lineRule="auto"/>
              <w:rPr>
                <w:bCs/>
                <w:color w:val="FF0000"/>
              </w:rPr>
            </w:pPr>
            <w:r w:rsidRPr="00F027DE">
              <w:rPr>
                <w:bCs/>
                <w:color w:val="FF0000"/>
              </w:rPr>
              <w:t>MediaTek</w:t>
            </w:r>
            <w:r>
              <w:rPr>
                <w:bCs/>
                <w:color w:val="FF0000"/>
              </w:rPr>
              <w:t xml:space="preserve"> and </w:t>
            </w:r>
            <w:r w:rsidRPr="00F027DE">
              <w:rPr>
                <w:rFonts w:hint="eastAsia"/>
                <w:bCs/>
                <w:color w:val="FF0000"/>
              </w:rPr>
              <w:t>S</w:t>
            </w:r>
            <w:r w:rsidRPr="00F027DE">
              <w:rPr>
                <w:bCs/>
                <w:color w:val="FF0000"/>
              </w:rPr>
              <w:t xml:space="preserve">preadtrum suggest </w:t>
            </w:r>
            <w:r>
              <w:rPr>
                <w:bCs/>
                <w:color w:val="FF0000"/>
              </w:rPr>
              <w:t xml:space="preserve">larger values for </w:t>
            </w:r>
            <w:r w:rsidRPr="00F027DE">
              <w:rPr>
                <w:bCs/>
                <w:color w:val="FF0000"/>
              </w:rPr>
              <w:t>M.</w:t>
            </w:r>
          </w:p>
        </w:tc>
      </w:tr>
      <w:tr w:rsidR="0034208E" w14:paraId="4FBF672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F39EBA0" w14:textId="69F0606E" w:rsidR="0034208E" w:rsidRPr="006352C2" w:rsidRDefault="006352C2" w:rsidP="00297BF6">
            <w:pPr>
              <w:rPr>
                <w:bCs/>
              </w:rPr>
            </w:pPr>
            <w:r w:rsidRPr="006352C2">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C11538F" w14:textId="1C02EF20" w:rsidR="0034208E" w:rsidRPr="006352C2" w:rsidRDefault="006352C2" w:rsidP="00297BF6">
            <w:pPr>
              <w:rPr>
                <w:bCs/>
              </w:rPr>
            </w:pPr>
            <w:r w:rsidRPr="006352C2">
              <w:rPr>
                <w:bCs/>
              </w:rPr>
              <w:t>Support</w:t>
            </w:r>
            <w:r>
              <w:rPr>
                <w:bCs/>
              </w:rPr>
              <w:t>.</w:t>
            </w:r>
          </w:p>
        </w:tc>
      </w:tr>
      <w:tr w:rsidR="00297BF6" w14:paraId="44A49B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922FDA" w14:textId="7729BD5A" w:rsidR="00297BF6" w:rsidRPr="006352C2"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5428992" w14:textId="17521EEF" w:rsidR="00297BF6" w:rsidRPr="006352C2" w:rsidRDefault="00297BF6" w:rsidP="00297BF6">
            <w:pPr>
              <w:rPr>
                <w:bCs/>
              </w:rPr>
            </w:pPr>
            <w:r>
              <w:rPr>
                <w:bCs/>
              </w:rPr>
              <w:t>Support</w:t>
            </w:r>
          </w:p>
        </w:tc>
      </w:tr>
      <w:tr w:rsidR="0048635F" w14:paraId="2243D93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6B1B5ED" w14:textId="1FF1302F"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A9CF3DA" w14:textId="02D231B3" w:rsidR="0048635F" w:rsidRDefault="0048635F" w:rsidP="00297BF6">
            <w:pPr>
              <w:rPr>
                <w:bCs/>
              </w:rPr>
            </w:pPr>
            <w:r>
              <w:rPr>
                <w:rFonts w:hint="eastAsia"/>
                <w:bCs/>
              </w:rPr>
              <w:t>Support</w:t>
            </w:r>
          </w:p>
        </w:tc>
      </w:tr>
      <w:tr w:rsidR="00D11DF6" w14:paraId="3F927D45" w14:textId="77777777" w:rsidTr="00D11DF6">
        <w:tc>
          <w:tcPr>
            <w:tcW w:w="1555" w:type="dxa"/>
          </w:tcPr>
          <w:p w14:paraId="4541F788" w14:textId="77777777" w:rsidR="00D11DF6" w:rsidRDefault="00D11DF6" w:rsidP="008F1B9D">
            <w:pPr>
              <w:rPr>
                <w:bCs/>
              </w:rPr>
            </w:pPr>
            <w:r>
              <w:rPr>
                <w:rFonts w:hint="eastAsia"/>
                <w:bCs/>
              </w:rPr>
              <w:t>S</w:t>
            </w:r>
            <w:r>
              <w:rPr>
                <w:bCs/>
              </w:rPr>
              <w:t>preadtrum</w:t>
            </w:r>
          </w:p>
        </w:tc>
        <w:tc>
          <w:tcPr>
            <w:tcW w:w="8407" w:type="dxa"/>
          </w:tcPr>
          <w:p w14:paraId="0EC1E59D" w14:textId="77777777" w:rsidR="00D11DF6" w:rsidRDefault="00D11DF6" w:rsidP="008F1B9D">
            <w:pPr>
              <w:rPr>
                <w:bCs/>
              </w:rPr>
            </w:pPr>
            <w:r>
              <w:rPr>
                <w:rFonts w:hint="eastAsia"/>
                <w:bCs/>
              </w:rPr>
              <w:t>S</w:t>
            </w:r>
            <w:r>
              <w:rPr>
                <w:bCs/>
              </w:rPr>
              <w:t>till suggest larger values for M</w:t>
            </w:r>
          </w:p>
        </w:tc>
      </w:tr>
      <w:tr w:rsidR="00480789" w14:paraId="5D5CF704" w14:textId="77777777" w:rsidTr="008F1B9D">
        <w:tc>
          <w:tcPr>
            <w:tcW w:w="1555" w:type="dxa"/>
            <w:vAlign w:val="center"/>
          </w:tcPr>
          <w:p w14:paraId="1979ABE4" w14:textId="676E210F" w:rsidR="00480789" w:rsidRDefault="00BD499C" w:rsidP="00480789">
            <w:pPr>
              <w:rPr>
                <w:bCs/>
              </w:rPr>
            </w:pPr>
            <w:r>
              <w:rPr>
                <w:bCs/>
              </w:rPr>
              <w:t>MediaTek</w:t>
            </w:r>
          </w:p>
        </w:tc>
        <w:tc>
          <w:tcPr>
            <w:tcW w:w="8407" w:type="dxa"/>
            <w:vAlign w:val="center"/>
          </w:tcPr>
          <w:p w14:paraId="6BC41B6C" w14:textId="601BEC5C" w:rsidR="00480789" w:rsidRDefault="00480789" w:rsidP="00480789">
            <w:pPr>
              <w:rPr>
                <w:bCs/>
              </w:rPr>
            </w:pPr>
            <w:r>
              <w:rPr>
                <w:bCs/>
              </w:rPr>
              <w:t>We can’t accept the proposal. Larger values need to be considered to have realistic modelling of the proximity among UEs. We suggest M=30.</w:t>
            </w:r>
          </w:p>
        </w:tc>
      </w:tr>
      <w:tr w:rsidR="00B51C9E" w:rsidRPr="00AA6DA5" w14:paraId="1E53027F" w14:textId="77777777" w:rsidTr="00B51C9E">
        <w:tc>
          <w:tcPr>
            <w:tcW w:w="1555" w:type="dxa"/>
          </w:tcPr>
          <w:p w14:paraId="0B93F9E7" w14:textId="77777777" w:rsidR="00B51C9E" w:rsidRPr="00AA6DA5" w:rsidRDefault="00B51C9E" w:rsidP="008F1B9D">
            <w:pPr>
              <w:rPr>
                <w:rFonts w:eastAsia="Malgun Gothic"/>
                <w:bCs/>
              </w:rPr>
            </w:pPr>
            <w:r w:rsidRPr="00AA6DA5">
              <w:rPr>
                <w:rFonts w:eastAsia="Malgun Gothic" w:hint="eastAsia"/>
                <w:bCs/>
              </w:rPr>
              <w:t>LG</w:t>
            </w:r>
          </w:p>
        </w:tc>
        <w:tc>
          <w:tcPr>
            <w:tcW w:w="8407" w:type="dxa"/>
          </w:tcPr>
          <w:p w14:paraId="46E6C652" w14:textId="77777777" w:rsidR="00B51C9E" w:rsidRPr="00AA6DA5" w:rsidRDefault="00B51C9E" w:rsidP="008F1B9D">
            <w:pPr>
              <w:rPr>
                <w:rFonts w:eastAsia="Malgun Gothic"/>
                <w:bCs/>
              </w:rPr>
            </w:pPr>
            <w:r w:rsidRPr="00AA6DA5">
              <w:rPr>
                <w:rFonts w:eastAsia="Malgun Gothic"/>
                <w:bCs/>
              </w:rPr>
              <w:t>W</w:t>
            </w:r>
            <w:r w:rsidRPr="00AA6DA5">
              <w:rPr>
                <w:rFonts w:eastAsia="Malgun Gothic" w:hint="eastAsia"/>
                <w:bCs/>
              </w:rPr>
              <w:t xml:space="preserve">e </w:t>
            </w:r>
            <w:r w:rsidRPr="00AA6DA5">
              <w:rPr>
                <w:rFonts w:eastAsia="Malgun Gothic"/>
                <w:bCs/>
              </w:rPr>
              <w:t>support the proposal</w:t>
            </w:r>
          </w:p>
        </w:tc>
      </w:tr>
      <w:tr w:rsidR="00E34788" w:rsidRPr="006120DE" w14:paraId="131F2AFD" w14:textId="77777777" w:rsidTr="00E34788">
        <w:tc>
          <w:tcPr>
            <w:tcW w:w="1555" w:type="dxa"/>
          </w:tcPr>
          <w:p w14:paraId="0532E5A7" w14:textId="77777777" w:rsidR="00E34788" w:rsidRPr="006120DE" w:rsidRDefault="00E34788" w:rsidP="008F1B9D">
            <w:pPr>
              <w:rPr>
                <w:bCs/>
              </w:rPr>
            </w:pPr>
            <w:r>
              <w:rPr>
                <w:bCs/>
              </w:rPr>
              <w:t>Ericsson</w:t>
            </w:r>
          </w:p>
        </w:tc>
        <w:tc>
          <w:tcPr>
            <w:tcW w:w="8407" w:type="dxa"/>
          </w:tcPr>
          <w:p w14:paraId="0CA0E288" w14:textId="77777777" w:rsidR="00E34788" w:rsidRPr="006120DE" w:rsidRDefault="00E34788" w:rsidP="008F1B9D">
            <w:pPr>
              <w:rPr>
                <w:bCs/>
              </w:rPr>
            </w:pPr>
            <w:r>
              <w:rPr>
                <w:bCs/>
              </w:rPr>
              <w:t xml:space="preserve">Support the proposal. </w:t>
            </w:r>
          </w:p>
        </w:tc>
      </w:tr>
      <w:tr w:rsidR="00985FBF" w14:paraId="0F7BAFBA" w14:textId="77777777" w:rsidTr="00985FBF">
        <w:tc>
          <w:tcPr>
            <w:tcW w:w="1555" w:type="dxa"/>
          </w:tcPr>
          <w:p w14:paraId="2F19FF66" w14:textId="77777777" w:rsidR="00985FBF" w:rsidRDefault="00985FBF" w:rsidP="008F1B9D">
            <w:pPr>
              <w:rPr>
                <w:bCs/>
              </w:rPr>
            </w:pPr>
            <w:r>
              <w:rPr>
                <w:bCs/>
              </w:rPr>
              <w:t>Sony</w:t>
            </w:r>
          </w:p>
        </w:tc>
        <w:tc>
          <w:tcPr>
            <w:tcW w:w="8407" w:type="dxa"/>
          </w:tcPr>
          <w:p w14:paraId="1367C84B" w14:textId="77777777" w:rsidR="00985FBF" w:rsidRDefault="00985FBF" w:rsidP="008F1B9D">
            <w:pPr>
              <w:rPr>
                <w:bCs/>
              </w:rPr>
            </w:pPr>
            <w:r>
              <w:rPr>
                <w:rFonts w:hint="eastAsia"/>
                <w:bCs/>
              </w:rPr>
              <w:t>Support</w:t>
            </w:r>
          </w:p>
        </w:tc>
      </w:tr>
      <w:tr w:rsidR="008F1B9D" w14:paraId="34D0DE8D" w14:textId="77777777" w:rsidTr="008F1B9D">
        <w:tc>
          <w:tcPr>
            <w:tcW w:w="1555" w:type="dxa"/>
            <w:vAlign w:val="center"/>
          </w:tcPr>
          <w:p w14:paraId="270441A1" w14:textId="06E2BB08" w:rsidR="008F1B9D" w:rsidRDefault="008F1B9D" w:rsidP="008F1B9D">
            <w:pPr>
              <w:rPr>
                <w:bCs/>
              </w:rPr>
            </w:pPr>
            <w:r w:rsidRPr="00597677">
              <w:rPr>
                <w:rFonts w:eastAsia="Malgun Gothic" w:hint="eastAsia"/>
                <w:bCs/>
              </w:rPr>
              <w:t>Samsung</w:t>
            </w:r>
          </w:p>
        </w:tc>
        <w:tc>
          <w:tcPr>
            <w:tcW w:w="8407" w:type="dxa"/>
            <w:vAlign w:val="center"/>
          </w:tcPr>
          <w:p w14:paraId="695674EF" w14:textId="432DD23C" w:rsidR="008F1B9D" w:rsidRDefault="008F1B9D" w:rsidP="008F1B9D">
            <w:pPr>
              <w:rPr>
                <w:bCs/>
              </w:rPr>
            </w:pPr>
            <w:r w:rsidRPr="00597677">
              <w:rPr>
                <w:rFonts w:eastAsia="Malgun Gothic" w:hint="eastAsia"/>
                <w:bCs/>
              </w:rPr>
              <w:t>Support</w:t>
            </w:r>
          </w:p>
        </w:tc>
      </w:tr>
      <w:tr w:rsidR="00B12543" w14:paraId="54674EB7" w14:textId="77777777" w:rsidTr="008F1B9D">
        <w:tc>
          <w:tcPr>
            <w:tcW w:w="1555" w:type="dxa"/>
            <w:vAlign w:val="center"/>
          </w:tcPr>
          <w:p w14:paraId="4C650C2A" w14:textId="674518C1" w:rsidR="00B12543" w:rsidRPr="00597677" w:rsidRDefault="00B12543" w:rsidP="00B12543">
            <w:pPr>
              <w:rPr>
                <w:rFonts w:eastAsia="Malgun Gothic"/>
                <w:bCs/>
              </w:rPr>
            </w:pPr>
            <w:r>
              <w:rPr>
                <w:rFonts w:hint="eastAsia"/>
                <w:bCs/>
              </w:rPr>
              <w:t>H</w:t>
            </w:r>
            <w:r>
              <w:rPr>
                <w:bCs/>
              </w:rPr>
              <w:t>uawei, HiSilicon</w:t>
            </w:r>
          </w:p>
        </w:tc>
        <w:tc>
          <w:tcPr>
            <w:tcW w:w="8407" w:type="dxa"/>
            <w:vAlign w:val="center"/>
          </w:tcPr>
          <w:p w14:paraId="5B909314" w14:textId="60D39900" w:rsidR="00B12543" w:rsidRPr="00597677" w:rsidRDefault="00B12543" w:rsidP="00B12543">
            <w:pPr>
              <w:rPr>
                <w:rFonts w:eastAsia="Malgun Gothic"/>
                <w:bCs/>
              </w:rPr>
            </w:pPr>
            <w:r>
              <w:rPr>
                <w:rFonts w:hint="eastAsia"/>
                <w:bCs/>
              </w:rPr>
              <w:t>S</w:t>
            </w:r>
            <w:r>
              <w:rPr>
                <w:bCs/>
              </w:rPr>
              <w:t>upport. M = 10 is enough.</w:t>
            </w:r>
          </w:p>
        </w:tc>
      </w:tr>
      <w:tr w:rsidR="003679F0" w14:paraId="7D567527" w14:textId="77777777" w:rsidTr="008F1B9D">
        <w:tc>
          <w:tcPr>
            <w:tcW w:w="1555" w:type="dxa"/>
            <w:vAlign w:val="center"/>
          </w:tcPr>
          <w:p w14:paraId="02929122" w14:textId="69C8DDCD" w:rsidR="003679F0" w:rsidRDefault="003679F0" w:rsidP="003679F0">
            <w:pPr>
              <w:rPr>
                <w:rFonts w:hint="eastAsia"/>
                <w:bCs/>
              </w:rPr>
            </w:pPr>
            <w:r>
              <w:rPr>
                <w:bCs/>
              </w:rPr>
              <w:t>Intel</w:t>
            </w:r>
          </w:p>
        </w:tc>
        <w:tc>
          <w:tcPr>
            <w:tcW w:w="8407" w:type="dxa"/>
            <w:vAlign w:val="center"/>
          </w:tcPr>
          <w:p w14:paraId="4BD67515" w14:textId="59F1F7DC" w:rsidR="003679F0" w:rsidRDefault="003679F0" w:rsidP="003679F0">
            <w:pPr>
              <w:rPr>
                <w:rFonts w:hint="eastAsia"/>
                <w:bCs/>
              </w:rPr>
            </w:pPr>
            <w:r>
              <w:rPr>
                <w:rFonts w:hint="eastAsia"/>
                <w:bCs/>
              </w:rPr>
              <w:t>S</w:t>
            </w:r>
            <w:r>
              <w:rPr>
                <w:bCs/>
              </w:rPr>
              <w:t>upport</w:t>
            </w:r>
          </w:p>
        </w:tc>
      </w:tr>
    </w:tbl>
    <w:p w14:paraId="6C0F329E" w14:textId="1E15BA88" w:rsidR="0034208E" w:rsidRPr="00D11DF6" w:rsidRDefault="0034208E" w:rsidP="000B3C05"/>
    <w:p w14:paraId="42A1B2DF" w14:textId="77777777" w:rsidR="0034208E" w:rsidRPr="000B3C05" w:rsidRDefault="0034208E" w:rsidP="000B3C05"/>
    <w:p w14:paraId="0CF21762" w14:textId="7033F596" w:rsidR="00D22AE0" w:rsidRPr="00394EBD" w:rsidRDefault="00D22AE0" w:rsidP="00D22AE0">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w:t>
      </w:r>
      <w:r w:rsidR="003472A8">
        <w:rPr>
          <w:b/>
          <w:i/>
          <w:u w:val="single"/>
        </w:rPr>
        <w:t>b</w:t>
      </w:r>
      <w:r w:rsidRPr="00646896">
        <w:rPr>
          <w:b/>
          <w:i/>
          <w:u w:val="single"/>
        </w:rPr>
        <w:t xml:space="preserve"> (Open)</w:t>
      </w:r>
      <w:r w:rsidRPr="00394EBD">
        <w:rPr>
          <w:b/>
          <w:i/>
          <w:u w:val="single"/>
        </w:rPr>
        <w:t>:</w:t>
      </w:r>
    </w:p>
    <w:p w14:paraId="3E77B217" w14:textId="09226A1B" w:rsidR="00D22AE0" w:rsidRDefault="00D22AE0" w:rsidP="00D22AE0">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Pr="005A6D76">
        <w:rPr>
          <w:rFonts w:cs="Times"/>
          <w:color w:val="FF0000"/>
        </w:rPr>
        <w:t xml:space="preserve"> </w:t>
      </w:r>
      <w:r w:rsidR="005A6D76" w:rsidRPr="005A6D76">
        <w:rPr>
          <w:rFonts w:cs="Times"/>
          <w:color w:val="FF0000"/>
        </w:rPr>
        <w:t>adopt Alt-2</w:t>
      </w:r>
      <w:r>
        <w:rPr>
          <w:rFonts w:cs="Times"/>
        </w:rPr>
        <w:t>.</w:t>
      </w:r>
    </w:p>
    <w:p w14:paraId="10F7EBA2" w14:textId="77777777" w:rsidR="00D22AE0" w:rsidRPr="009A5563" w:rsidRDefault="00D22AE0" w:rsidP="00D22AE0">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N</w:t>
      </w:r>
      <w:r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12176013" w14:textId="77777777" w:rsidR="00D22AE0" w:rsidRDefault="00D22AE0" w:rsidP="00D22AE0">
      <w:pPr>
        <w:pStyle w:val="ListParagraph"/>
        <w:numPr>
          <w:ilvl w:val="0"/>
          <w:numId w:val="77"/>
        </w:numPr>
        <w:ind w:firstLineChars="0"/>
        <w:rPr>
          <w:rFonts w:cs="Times"/>
        </w:rPr>
      </w:pPr>
      <w:r w:rsidRPr="009A5563">
        <w:rPr>
          <w:rFonts w:cs="Times"/>
        </w:rPr>
        <w:t>Alt-2: X=2, Indoor UEs height: 1.5m</w:t>
      </w:r>
    </w:p>
    <w:p w14:paraId="25CD718D" w14:textId="77777777" w:rsidR="00D22AE0" w:rsidRDefault="00D22AE0" w:rsidP="00D22AE0">
      <w:pPr>
        <w:pStyle w:val="ListParagraph"/>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5589EDFC" w14:textId="77777777" w:rsidR="00D22AE0" w:rsidRDefault="00D22AE0" w:rsidP="00D22AE0">
      <w:pPr>
        <w:pStyle w:val="ListParagraph"/>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N</w:t>
      </w:r>
      <w:r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277BCC7E" w14:textId="77777777" w:rsidR="00D22AE0" w:rsidRPr="009A5563" w:rsidRDefault="00D22AE0" w:rsidP="00D22AE0">
      <w:pPr>
        <w:pStyle w:val="ListParagraph"/>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5360BF7C" w14:textId="77777777" w:rsidR="00D22AE0" w:rsidRDefault="00D22AE0" w:rsidP="00D22AE0"/>
    <w:p w14:paraId="73A818A5" w14:textId="2F00AFF8" w:rsidR="00D22AE0" w:rsidRDefault="00D22AE0" w:rsidP="00D22AE0">
      <w:r>
        <w:t>Companies are encouraged to provide comments in the table below.</w:t>
      </w:r>
    </w:p>
    <w:tbl>
      <w:tblPr>
        <w:tblStyle w:val="TableGrid"/>
        <w:tblW w:w="0" w:type="auto"/>
        <w:tblLook w:val="04A0" w:firstRow="1" w:lastRow="0" w:firstColumn="1" w:lastColumn="0" w:noHBand="0" w:noVBand="1"/>
      </w:tblPr>
      <w:tblGrid>
        <w:gridCol w:w="748"/>
        <w:gridCol w:w="9028"/>
      </w:tblGrid>
      <w:tr w:rsidR="00D22AE0" w:rsidRPr="00D22AE0" w14:paraId="6015BD29" w14:textId="77777777" w:rsidTr="00297BF6">
        <w:tc>
          <w:tcPr>
            <w:tcW w:w="748" w:type="dxa"/>
          </w:tcPr>
          <w:p w14:paraId="1967297F" w14:textId="77777777" w:rsidR="00D22AE0" w:rsidRPr="00D22AE0" w:rsidRDefault="00D22AE0" w:rsidP="00297BF6">
            <w:pPr>
              <w:rPr>
                <w:rFonts w:cs="Times"/>
              </w:rPr>
            </w:pPr>
            <w:r w:rsidRPr="00D22AE0">
              <w:rPr>
                <w:rFonts w:cs="Times" w:hint="eastAsia"/>
              </w:rPr>
              <w:lastRenderedPageBreak/>
              <w:t>A</w:t>
            </w:r>
            <w:r w:rsidRPr="00D22AE0">
              <w:rPr>
                <w:rFonts w:cs="Times"/>
              </w:rPr>
              <w:t>lt-1</w:t>
            </w:r>
          </w:p>
        </w:tc>
        <w:tc>
          <w:tcPr>
            <w:tcW w:w="9028" w:type="dxa"/>
          </w:tcPr>
          <w:p w14:paraId="25AFB093" w14:textId="77777777" w:rsidR="00D22AE0" w:rsidRPr="00D22AE0" w:rsidRDefault="00D22AE0" w:rsidP="00297BF6">
            <w:pPr>
              <w:rPr>
                <w:rFonts w:cs="Times"/>
              </w:rPr>
            </w:pPr>
            <w:r w:rsidRPr="00D22AE0">
              <w:rPr>
                <w:rFonts w:eastAsia="Malgun Gothic" w:hint="eastAsia"/>
                <w:bCs/>
              </w:rPr>
              <w:t>LG</w:t>
            </w:r>
            <w:r w:rsidRPr="00D22AE0">
              <w:rPr>
                <w:rFonts w:eastAsia="Malgun Gothic"/>
                <w:bCs/>
              </w:rPr>
              <w:t xml:space="preserve">, </w:t>
            </w:r>
            <w:r w:rsidRPr="00D22AE0">
              <w:rPr>
                <w:rFonts w:hint="eastAsia"/>
                <w:bCs/>
              </w:rPr>
              <w:t>v</w:t>
            </w:r>
            <w:r w:rsidRPr="00D22AE0">
              <w:rPr>
                <w:bCs/>
              </w:rPr>
              <w:t>ivo, [</w:t>
            </w:r>
            <w:r w:rsidRPr="00D22AE0">
              <w:rPr>
                <w:rFonts w:eastAsia="Malgun Gothic" w:hint="eastAsia"/>
                <w:bCs/>
              </w:rPr>
              <w:t>Samsung</w:t>
            </w:r>
            <w:r w:rsidRPr="00D22AE0">
              <w:rPr>
                <w:bCs/>
              </w:rPr>
              <w:t>]</w:t>
            </w:r>
          </w:p>
        </w:tc>
      </w:tr>
      <w:tr w:rsidR="00D22AE0" w:rsidRPr="00D22AE0" w14:paraId="2C48CB79" w14:textId="77777777" w:rsidTr="00297BF6">
        <w:tc>
          <w:tcPr>
            <w:tcW w:w="748" w:type="dxa"/>
          </w:tcPr>
          <w:p w14:paraId="3D06ABDB" w14:textId="77777777" w:rsidR="00D22AE0" w:rsidRPr="00D22AE0" w:rsidRDefault="00D22AE0" w:rsidP="00297BF6">
            <w:pPr>
              <w:rPr>
                <w:rFonts w:cs="Times"/>
              </w:rPr>
            </w:pPr>
            <w:r w:rsidRPr="00D22AE0">
              <w:rPr>
                <w:rFonts w:cs="Times" w:hint="eastAsia"/>
              </w:rPr>
              <w:t>A</w:t>
            </w:r>
            <w:r w:rsidRPr="00D22AE0">
              <w:rPr>
                <w:rFonts w:cs="Times"/>
              </w:rPr>
              <w:t>lt-2</w:t>
            </w:r>
          </w:p>
        </w:tc>
        <w:tc>
          <w:tcPr>
            <w:tcW w:w="9028" w:type="dxa"/>
          </w:tcPr>
          <w:p w14:paraId="43FBC1DB" w14:textId="54C96376" w:rsidR="00D22AE0" w:rsidRPr="00D22AE0" w:rsidRDefault="00D22AE0" w:rsidP="00297BF6">
            <w:pPr>
              <w:rPr>
                <w:rFonts w:cs="Times"/>
              </w:rPr>
            </w:pPr>
            <w:r w:rsidRPr="00D22AE0">
              <w:rPr>
                <w:rFonts w:cs="Times" w:hint="eastAsia"/>
              </w:rPr>
              <w:t>Z</w:t>
            </w:r>
            <w:r w:rsidRPr="00D22AE0">
              <w:rPr>
                <w:rFonts w:cs="Times"/>
              </w:rPr>
              <w:t xml:space="preserve">TE, </w:t>
            </w:r>
            <w:r w:rsidRPr="00D22AE0">
              <w:rPr>
                <w:bCs/>
              </w:rPr>
              <w:t xml:space="preserve">Sony, New H3C, Intel, </w:t>
            </w:r>
            <w:r w:rsidRPr="00D22AE0">
              <w:rPr>
                <w:rFonts w:eastAsia="MS Mincho" w:hint="eastAsia"/>
                <w:bCs/>
              </w:rPr>
              <w:t>N</w:t>
            </w:r>
            <w:r w:rsidRPr="00D22AE0">
              <w:rPr>
                <w:rFonts w:eastAsia="MS Mincho"/>
                <w:bCs/>
              </w:rPr>
              <w:t xml:space="preserve">TT DOCOMO, </w:t>
            </w:r>
            <w:r w:rsidRPr="00D22AE0">
              <w:rPr>
                <w:bCs/>
              </w:rPr>
              <w:t>Nokia/NSB,</w:t>
            </w:r>
            <w:r w:rsidRPr="00D22AE0">
              <w:rPr>
                <w:rFonts w:hint="eastAsia"/>
                <w:bCs/>
              </w:rPr>
              <w:t xml:space="preserve"> H</w:t>
            </w:r>
            <w:r w:rsidRPr="00D22AE0">
              <w:rPr>
                <w:bCs/>
              </w:rPr>
              <w:t>uawei, [</w:t>
            </w:r>
            <w:r w:rsidRPr="00D22AE0">
              <w:rPr>
                <w:rFonts w:eastAsia="Malgun Gothic" w:hint="eastAsia"/>
                <w:bCs/>
              </w:rPr>
              <w:t>Samsung</w:t>
            </w:r>
            <w:r w:rsidRPr="00D22AE0">
              <w:rPr>
                <w:bCs/>
              </w:rPr>
              <w:t>], Xiaomi, MediaTek</w:t>
            </w:r>
            <w:r w:rsidR="0048635F">
              <w:rPr>
                <w:rFonts w:hint="eastAsia"/>
                <w:bCs/>
              </w:rPr>
              <w:t>, CATT</w:t>
            </w:r>
          </w:p>
        </w:tc>
      </w:tr>
      <w:tr w:rsidR="00D22AE0" w:rsidRPr="00D22AE0" w14:paraId="0B73AE0F" w14:textId="77777777" w:rsidTr="00297BF6">
        <w:tc>
          <w:tcPr>
            <w:tcW w:w="748" w:type="dxa"/>
          </w:tcPr>
          <w:p w14:paraId="7FB29D6C" w14:textId="77777777" w:rsidR="00D22AE0" w:rsidRPr="00D22AE0" w:rsidRDefault="00D22AE0" w:rsidP="00297BF6">
            <w:pPr>
              <w:rPr>
                <w:rFonts w:cs="Times"/>
              </w:rPr>
            </w:pPr>
            <w:r w:rsidRPr="00D22AE0">
              <w:rPr>
                <w:rFonts w:cs="Times" w:hint="eastAsia"/>
              </w:rPr>
              <w:t>A</w:t>
            </w:r>
            <w:r w:rsidRPr="00D22AE0">
              <w:rPr>
                <w:rFonts w:cs="Times"/>
              </w:rPr>
              <w:t>lt-3</w:t>
            </w:r>
          </w:p>
        </w:tc>
        <w:tc>
          <w:tcPr>
            <w:tcW w:w="9028" w:type="dxa"/>
          </w:tcPr>
          <w:p w14:paraId="024E287B" w14:textId="22293770" w:rsidR="00D22AE0" w:rsidRPr="00D22AE0" w:rsidRDefault="00D22AE0" w:rsidP="00297BF6">
            <w:pPr>
              <w:rPr>
                <w:rFonts w:cs="Times"/>
              </w:rPr>
            </w:pPr>
            <w:r w:rsidRPr="00D22AE0">
              <w:rPr>
                <w:rFonts w:hint="eastAsia"/>
                <w:bCs/>
              </w:rPr>
              <w:t>H</w:t>
            </w:r>
            <w:r w:rsidRPr="00D22AE0">
              <w:rPr>
                <w:bCs/>
              </w:rPr>
              <w:t>uawei, Ericsson, QC,</w:t>
            </w:r>
            <w:r w:rsidRPr="00D22AE0">
              <w:rPr>
                <w:rFonts w:hint="eastAsia"/>
                <w:bCs/>
              </w:rPr>
              <w:t xml:space="preserve"> H</w:t>
            </w:r>
            <w:r w:rsidRPr="00D22AE0">
              <w:rPr>
                <w:bCs/>
              </w:rPr>
              <w:t>uawei, Nokia/NSB, Xiaomi,</w:t>
            </w:r>
            <w:r w:rsidRPr="00D22AE0">
              <w:t xml:space="preserve"> </w:t>
            </w:r>
            <w:r w:rsidRPr="00D22AE0">
              <w:rPr>
                <w:bCs/>
              </w:rPr>
              <w:t>NTT DOCOMO</w:t>
            </w:r>
            <w:r w:rsidR="0079023A">
              <w:rPr>
                <w:bCs/>
              </w:rPr>
              <w:t>, Spreadtrum</w:t>
            </w:r>
          </w:p>
        </w:tc>
      </w:tr>
      <w:tr w:rsidR="00D22AE0" w:rsidRPr="00D22AE0" w14:paraId="471CFD61" w14:textId="77777777" w:rsidTr="00297BF6">
        <w:tc>
          <w:tcPr>
            <w:tcW w:w="748" w:type="dxa"/>
          </w:tcPr>
          <w:p w14:paraId="6FE931D7" w14:textId="77777777" w:rsidR="00D22AE0" w:rsidRPr="00D22AE0" w:rsidRDefault="00D22AE0" w:rsidP="00297BF6">
            <w:pPr>
              <w:rPr>
                <w:rFonts w:cs="Times"/>
              </w:rPr>
            </w:pPr>
            <w:r w:rsidRPr="00D22AE0">
              <w:rPr>
                <w:rFonts w:cs="Times" w:hint="eastAsia"/>
              </w:rPr>
              <w:t>A</w:t>
            </w:r>
            <w:r w:rsidRPr="00D22AE0">
              <w:rPr>
                <w:rFonts w:cs="Times"/>
              </w:rPr>
              <w:t>lt-4</w:t>
            </w:r>
          </w:p>
        </w:tc>
        <w:tc>
          <w:tcPr>
            <w:tcW w:w="9028" w:type="dxa"/>
          </w:tcPr>
          <w:p w14:paraId="602A055F" w14:textId="77777777" w:rsidR="00D22AE0" w:rsidRPr="00D22AE0" w:rsidRDefault="00D22AE0" w:rsidP="00297BF6">
            <w:pPr>
              <w:rPr>
                <w:rFonts w:cs="Times"/>
              </w:rPr>
            </w:pPr>
            <w:r w:rsidRPr="00D22AE0">
              <w:rPr>
                <w:rFonts w:eastAsia="Malgun Gothic" w:hint="eastAsia"/>
                <w:bCs/>
              </w:rPr>
              <w:t>Samsung</w:t>
            </w:r>
            <w:r w:rsidRPr="00D22AE0">
              <w:rPr>
                <w:rFonts w:eastAsia="Malgun Gothic"/>
                <w:bCs/>
              </w:rPr>
              <w:t xml:space="preserve">, CMCC, </w:t>
            </w:r>
            <w:r w:rsidRPr="00D22AE0">
              <w:rPr>
                <w:bCs/>
              </w:rPr>
              <w:t>[</w:t>
            </w:r>
            <w:r w:rsidRPr="00D22AE0">
              <w:rPr>
                <w:rFonts w:eastAsia="Malgun Gothic" w:hint="eastAsia"/>
                <w:bCs/>
              </w:rPr>
              <w:t>Samsung</w:t>
            </w:r>
            <w:r w:rsidRPr="00D22AE0">
              <w:rPr>
                <w:bCs/>
              </w:rPr>
              <w:t>], LG</w:t>
            </w:r>
          </w:p>
        </w:tc>
      </w:tr>
      <w:tr w:rsidR="00D22AE0" w:rsidRPr="00D22AE0" w14:paraId="7F4E2BF8" w14:textId="77777777" w:rsidTr="00297BF6">
        <w:tc>
          <w:tcPr>
            <w:tcW w:w="748" w:type="dxa"/>
          </w:tcPr>
          <w:p w14:paraId="3E315359" w14:textId="77777777" w:rsidR="00D22AE0" w:rsidRPr="00D22AE0" w:rsidRDefault="00D22AE0" w:rsidP="00297BF6">
            <w:pPr>
              <w:rPr>
                <w:rFonts w:cs="Times"/>
              </w:rPr>
            </w:pPr>
            <w:r w:rsidRPr="00D22AE0">
              <w:rPr>
                <w:rFonts w:cs="Times" w:hint="eastAsia"/>
              </w:rPr>
              <w:t>A</w:t>
            </w:r>
            <w:r w:rsidRPr="00D22AE0">
              <w:rPr>
                <w:rFonts w:cs="Times"/>
              </w:rPr>
              <w:t>lt-5</w:t>
            </w:r>
          </w:p>
        </w:tc>
        <w:tc>
          <w:tcPr>
            <w:tcW w:w="9028" w:type="dxa"/>
          </w:tcPr>
          <w:p w14:paraId="05574066" w14:textId="77777777" w:rsidR="00D22AE0" w:rsidRPr="00D22AE0" w:rsidRDefault="00D22AE0" w:rsidP="00297BF6">
            <w:pPr>
              <w:rPr>
                <w:rFonts w:cs="Times"/>
              </w:rPr>
            </w:pPr>
            <w:r w:rsidRPr="00D22AE0">
              <w:rPr>
                <w:bCs/>
              </w:rPr>
              <w:t>MediaTek,</w:t>
            </w:r>
            <w:r w:rsidRPr="00D22AE0">
              <w:rPr>
                <w:rFonts w:hint="eastAsia"/>
                <w:bCs/>
              </w:rPr>
              <w:t xml:space="preserve"> H</w:t>
            </w:r>
            <w:r w:rsidRPr="00D22AE0">
              <w:rPr>
                <w:bCs/>
              </w:rPr>
              <w:t>uawei, [</w:t>
            </w:r>
            <w:r w:rsidRPr="00D22AE0">
              <w:rPr>
                <w:rFonts w:eastAsia="Malgun Gothic" w:hint="eastAsia"/>
                <w:bCs/>
              </w:rPr>
              <w:t>Samsung</w:t>
            </w:r>
            <w:r w:rsidRPr="00D22AE0">
              <w:rPr>
                <w:bCs/>
              </w:rPr>
              <w:t>]</w:t>
            </w:r>
          </w:p>
        </w:tc>
      </w:tr>
    </w:tbl>
    <w:p w14:paraId="44B9726A" w14:textId="77777777" w:rsidR="00D22AE0" w:rsidRDefault="00D22AE0" w:rsidP="00D22AE0"/>
    <w:tbl>
      <w:tblPr>
        <w:tblStyle w:val="TableGrid"/>
        <w:tblW w:w="0" w:type="auto"/>
        <w:tblLook w:val="04A0" w:firstRow="1" w:lastRow="0" w:firstColumn="1" w:lastColumn="0" w:noHBand="0" w:noVBand="1"/>
      </w:tblPr>
      <w:tblGrid>
        <w:gridCol w:w="1555"/>
        <w:gridCol w:w="8407"/>
      </w:tblGrid>
      <w:tr w:rsidR="00D22AE0" w14:paraId="5162A5A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C66808" w14:textId="77777777" w:rsidR="00D22AE0" w:rsidRDefault="00D22AE0"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091B892" w14:textId="77777777" w:rsidR="00D22AE0" w:rsidRDefault="00D22AE0" w:rsidP="00297BF6">
            <w:pPr>
              <w:spacing w:line="240" w:lineRule="auto"/>
              <w:jc w:val="center"/>
              <w:rPr>
                <w:b/>
              </w:rPr>
            </w:pPr>
            <w:r>
              <w:rPr>
                <w:b/>
              </w:rPr>
              <w:t>Comment</w:t>
            </w:r>
          </w:p>
        </w:tc>
      </w:tr>
      <w:tr w:rsidR="00D22AE0" w14:paraId="2C64FFB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07B12F3" w14:textId="77777777" w:rsidR="00D22AE0" w:rsidRPr="00F027DE" w:rsidRDefault="00D22AE0"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B454B41" w14:textId="3A80A0FE" w:rsidR="00D22AE0" w:rsidRPr="007300D6" w:rsidRDefault="00B04636" w:rsidP="00297BF6">
            <w:pPr>
              <w:spacing w:line="240" w:lineRule="auto"/>
              <w:rPr>
                <w:bCs/>
                <w:color w:val="FF0000"/>
              </w:rPr>
            </w:pPr>
            <w:r>
              <w:rPr>
                <w:bCs/>
                <w:color w:val="FF0000"/>
              </w:rPr>
              <w:t>Based on companies views, I suggest to go with Alt-2 which has the most support companies.</w:t>
            </w:r>
          </w:p>
        </w:tc>
      </w:tr>
      <w:tr w:rsidR="00D22AE0" w14:paraId="23197F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B3CAB4" w14:textId="16FD0B2E" w:rsidR="00D22AE0" w:rsidRPr="009B1F61" w:rsidRDefault="000A1809" w:rsidP="00297BF6">
            <w:pPr>
              <w:rPr>
                <w:bCs/>
              </w:rPr>
            </w:pPr>
            <w:r w:rsidRPr="009B1F61">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1743B73" w14:textId="48FA9E18" w:rsidR="00D22AE0" w:rsidRPr="009B1F61" w:rsidRDefault="009B1F61" w:rsidP="00297BF6">
            <w:pPr>
              <w:rPr>
                <w:bCs/>
              </w:rPr>
            </w:pPr>
            <w:r w:rsidRPr="009B1F61">
              <w:rPr>
                <w:bCs/>
              </w:rPr>
              <w:t>With M = 10 for Alt2, each cluster will have 4 UEs and then the main purpose of emphasizing inter-UE CLI in practical life won’t be modelled correctly. As a step forward, we can first agree that all UEs dropped on first floor. Then, the number of clusters can be discussed with clutesr size</w:t>
            </w:r>
            <w:r>
              <w:rPr>
                <w:bCs/>
              </w:rPr>
              <w:t xml:space="preserve"> as they are related. </w:t>
            </w:r>
          </w:p>
        </w:tc>
      </w:tr>
      <w:tr w:rsidR="00297BF6" w14:paraId="30AD61C3"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6C95A05" w14:textId="28A09997" w:rsidR="00297BF6" w:rsidRPr="009B1F61"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8F2C91" w14:textId="03C0EE3E" w:rsidR="00297BF6" w:rsidRPr="009B1F61" w:rsidRDefault="00297BF6" w:rsidP="00297BF6">
            <w:pPr>
              <w:rPr>
                <w:bCs/>
              </w:rPr>
            </w:pPr>
            <w:r>
              <w:rPr>
                <w:bCs/>
              </w:rPr>
              <w:t>Support with Alt.2</w:t>
            </w:r>
          </w:p>
        </w:tc>
      </w:tr>
      <w:tr w:rsidR="00480789" w14:paraId="62F7B95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860EED2" w14:textId="7095C8D2" w:rsidR="00480789" w:rsidRDefault="00BD499C" w:rsidP="00297BF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9490690" w14:textId="77777777" w:rsidR="00064A9A" w:rsidRDefault="00064A9A" w:rsidP="00064A9A">
            <w:pPr>
              <w:rPr>
                <w:bCs/>
              </w:rPr>
            </w:pPr>
            <w:r>
              <w:rPr>
                <w:bCs/>
              </w:rPr>
              <w:t xml:space="preserve">We agree with QC comment regarding the link between the number of UE, the number of clusters and the cluster radius. </w:t>
            </w:r>
          </w:p>
          <w:p w14:paraId="24D11744" w14:textId="42A82DCD" w:rsidR="00064A9A" w:rsidRDefault="00064A9A" w:rsidP="00064A9A">
            <w:pPr>
              <w:rPr>
                <w:bCs/>
              </w:rPr>
            </w:pPr>
            <w:r>
              <w:rPr>
                <w:bCs/>
              </w:rPr>
              <w:t>We supported Alt-2 with the assumption that M will be large, and R will be small.</w:t>
            </w:r>
          </w:p>
          <w:p w14:paraId="29B6C030" w14:textId="6C16FC99" w:rsidR="00064A9A" w:rsidRDefault="00064A9A" w:rsidP="00064A9A">
            <w:pPr>
              <w:rPr>
                <w:bCs/>
              </w:rPr>
            </w:pPr>
            <w:r>
              <w:rPr>
                <w:bCs/>
              </w:rPr>
              <w:t>We suggest to have one proposal for M, X, and R.</w:t>
            </w:r>
          </w:p>
        </w:tc>
      </w:tr>
      <w:tr w:rsidR="00B51C9E" w:rsidRPr="00E34B5A" w14:paraId="2E286D06" w14:textId="77777777" w:rsidTr="00B51C9E">
        <w:tc>
          <w:tcPr>
            <w:tcW w:w="1555" w:type="dxa"/>
          </w:tcPr>
          <w:p w14:paraId="30E65D4B" w14:textId="77777777" w:rsidR="00B51C9E" w:rsidRPr="00E34B5A" w:rsidRDefault="00B51C9E" w:rsidP="008F1B9D">
            <w:pPr>
              <w:rPr>
                <w:rFonts w:eastAsia="Malgun Gothic"/>
                <w:bCs/>
              </w:rPr>
            </w:pPr>
            <w:r w:rsidRPr="00E34B5A">
              <w:rPr>
                <w:rFonts w:eastAsia="Malgun Gothic" w:hint="eastAsia"/>
                <w:bCs/>
              </w:rPr>
              <w:t>LG</w:t>
            </w:r>
          </w:p>
        </w:tc>
        <w:tc>
          <w:tcPr>
            <w:tcW w:w="8407" w:type="dxa"/>
          </w:tcPr>
          <w:p w14:paraId="1095DF7D" w14:textId="77777777" w:rsidR="00B51C9E" w:rsidRDefault="00B51C9E" w:rsidP="008F1B9D">
            <w:r>
              <w:t>Although our preference is Alt-1 or Alt-4, we can compromise for Alt-2 for the sake of the progress.</w:t>
            </w:r>
          </w:p>
          <w:p w14:paraId="60AB7EB2" w14:textId="77777777" w:rsidR="00B51C9E" w:rsidRPr="00E34B5A" w:rsidRDefault="00B51C9E" w:rsidP="008F1B9D">
            <w:pPr>
              <w:rPr>
                <w:rFonts w:eastAsia="Malgun Gothic"/>
                <w:bCs/>
              </w:rPr>
            </w:pPr>
            <w:r>
              <w:t>By the way, there are some overlapped companies in the table. Huawei is doubled in Alt-3.</w:t>
            </w:r>
          </w:p>
        </w:tc>
      </w:tr>
      <w:tr w:rsidR="0001218B" w:rsidRPr="00A74FC0" w14:paraId="278BA880" w14:textId="77777777" w:rsidTr="0001218B">
        <w:tc>
          <w:tcPr>
            <w:tcW w:w="1555" w:type="dxa"/>
          </w:tcPr>
          <w:p w14:paraId="080133AC" w14:textId="77777777" w:rsidR="0001218B" w:rsidRPr="00A74FC0" w:rsidRDefault="0001218B" w:rsidP="008F1B9D">
            <w:pPr>
              <w:rPr>
                <w:bCs/>
              </w:rPr>
            </w:pPr>
            <w:r>
              <w:rPr>
                <w:bCs/>
              </w:rPr>
              <w:t>Ericsson</w:t>
            </w:r>
          </w:p>
        </w:tc>
        <w:tc>
          <w:tcPr>
            <w:tcW w:w="8407" w:type="dxa"/>
          </w:tcPr>
          <w:p w14:paraId="31280B9A" w14:textId="77777777" w:rsidR="0001218B" w:rsidRDefault="0001218B" w:rsidP="008F1B9D">
            <w:pPr>
              <w:rPr>
                <w:bCs/>
              </w:rPr>
            </w:pPr>
            <w:r>
              <w:rPr>
                <w:bCs/>
              </w:rPr>
              <w:t xml:space="preserve">We agree with Qualcomm. The whole purpose of clustering is lost if we split it into two clusters. </w:t>
            </w:r>
          </w:p>
          <w:p w14:paraId="6851DCAC" w14:textId="77777777" w:rsidR="0001218B" w:rsidRPr="00A74FC0" w:rsidRDefault="0001218B" w:rsidP="008F1B9D">
            <w:pPr>
              <w:rPr>
                <w:bCs/>
              </w:rPr>
            </w:pPr>
            <w:r>
              <w:rPr>
                <w:bCs/>
              </w:rPr>
              <w:t xml:space="preserve">One can increase the number of users, thereby keeping the cluster density, but its effectively doing the same thing as the clusters are indoors and will have penetration losses between them. But the important point here is both the approaches only increase the simulation load. </w:t>
            </w:r>
          </w:p>
        </w:tc>
      </w:tr>
      <w:tr w:rsidR="00985FBF" w14:paraId="33E6ED77" w14:textId="77777777" w:rsidTr="00985FBF">
        <w:tc>
          <w:tcPr>
            <w:tcW w:w="1555" w:type="dxa"/>
          </w:tcPr>
          <w:p w14:paraId="17113B2E" w14:textId="77777777" w:rsidR="00985FBF" w:rsidRDefault="00985FBF" w:rsidP="008F1B9D">
            <w:pPr>
              <w:rPr>
                <w:bCs/>
              </w:rPr>
            </w:pPr>
            <w:r>
              <w:rPr>
                <w:bCs/>
              </w:rPr>
              <w:t>Sony</w:t>
            </w:r>
          </w:p>
        </w:tc>
        <w:tc>
          <w:tcPr>
            <w:tcW w:w="8407" w:type="dxa"/>
          </w:tcPr>
          <w:p w14:paraId="0B180791" w14:textId="65FEB07D" w:rsidR="00985FBF" w:rsidRDefault="00985FBF" w:rsidP="008F1B9D">
            <w:pPr>
              <w:rPr>
                <w:bCs/>
              </w:rPr>
            </w:pPr>
            <w:r>
              <w:rPr>
                <w:rFonts w:hint="eastAsia"/>
                <w:bCs/>
              </w:rPr>
              <w:t>Support</w:t>
            </w:r>
            <w:r>
              <w:rPr>
                <w:bCs/>
              </w:rPr>
              <w:t xml:space="preserve"> Alt 2.</w:t>
            </w:r>
          </w:p>
        </w:tc>
      </w:tr>
      <w:tr w:rsidR="008F1B9D" w14:paraId="3B3AD2BF" w14:textId="77777777" w:rsidTr="008F1B9D">
        <w:tc>
          <w:tcPr>
            <w:tcW w:w="1555" w:type="dxa"/>
            <w:vAlign w:val="center"/>
          </w:tcPr>
          <w:p w14:paraId="2DCA0C7E" w14:textId="40F90AF5" w:rsidR="008F1B9D" w:rsidRDefault="008F1B9D" w:rsidP="008F1B9D">
            <w:pPr>
              <w:rPr>
                <w:bCs/>
              </w:rPr>
            </w:pPr>
            <w:r>
              <w:rPr>
                <w:rFonts w:eastAsia="Malgun Gothic" w:hint="eastAsia"/>
                <w:bCs/>
              </w:rPr>
              <w:t xml:space="preserve">Samsung </w:t>
            </w:r>
          </w:p>
        </w:tc>
        <w:tc>
          <w:tcPr>
            <w:tcW w:w="8407" w:type="dxa"/>
            <w:vAlign w:val="center"/>
          </w:tcPr>
          <w:p w14:paraId="2D2621FC" w14:textId="77777777" w:rsidR="008F1B9D" w:rsidRDefault="008F1B9D" w:rsidP="008F1B9D">
            <w:pPr>
              <w:rPr>
                <w:rFonts w:eastAsia="Malgun Gothic"/>
                <w:bCs/>
              </w:rPr>
            </w:pPr>
            <w:r>
              <w:rPr>
                <w:rFonts w:eastAsia="Malgun Gothic"/>
                <w:bCs/>
              </w:rPr>
              <w:t xml:space="preserve">We are ok with X=2, but not 1.5 UE hight. </w:t>
            </w:r>
          </w:p>
          <w:p w14:paraId="3B4E05A1" w14:textId="7DAC5E2E" w:rsidR="008F1B9D" w:rsidRDefault="008F1B9D" w:rsidP="008F1B9D">
            <w:pPr>
              <w:rPr>
                <w:bCs/>
              </w:rPr>
            </w:pPr>
            <w:r w:rsidRPr="009B27AC">
              <w:rPr>
                <w:rFonts w:eastAsia="Malgun Gothic"/>
                <w:bCs/>
              </w:rPr>
              <w:t>This SLS</w:t>
            </w:r>
            <w:r>
              <w:rPr>
                <w:rFonts w:eastAsia="Malgun Gothic"/>
                <w:bCs/>
              </w:rPr>
              <w:t xml:space="preserve"> should aim to evaluate impact </w:t>
            </w:r>
            <w:r w:rsidRPr="009B27AC">
              <w:rPr>
                <w:rFonts w:eastAsia="Malgun Gothic"/>
                <w:bCs/>
              </w:rPr>
              <w:t>impact of the network</w:t>
            </w:r>
            <w:r>
              <w:rPr>
                <w:rFonts w:eastAsia="Malgun Gothic"/>
                <w:bCs/>
              </w:rPr>
              <w:t xml:space="preserve"> with realistic network deployments, not an extreme condition. Yes, different floors could provide isolation by penetration loss, but this scenario is indeed existed in the real deployments, especially Macro/Urban Macro/Micro.  As we commented in the previous round, based on realization, all indoor UEs can be located in the same floor, so that this impacts might be </w:t>
            </w:r>
            <w:r>
              <w:rPr>
                <w:rFonts w:eastAsia="Malgun Gothic"/>
                <w:bCs/>
              </w:rPr>
              <w:lastRenderedPageBreak/>
              <w:t>captured in 5%-tile performance. If the problem of multi-floor model is low probability that all indoor UEs are in the same floor due to up to 8</w:t>
            </w:r>
            <w:r w:rsidRPr="00F34BDF">
              <w:rPr>
                <w:rFonts w:eastAsia="Malgun Gothic"/>
                <w:bCs/>
                <w:vertAlign w:val="superscript"/>
              </w:rPr>
              <w:t>th</w:t>
            </w:r>
            <w:r>
              <w:rPr>
                <w:rFonts w:eastAsia="Malgun Gothic"/>
                <w:bCs/>
              </w:rPr>
              <w:t xml:space="preserve"> floor model, then we are ok to decrease the number of floors (i.e., 2 floor model, </w:t>
            </w:r>
            <w:r w:rsidRPr="009A5563">
              <w:rPr>
                <w:rFonts w:cs="Times"/>
              </w:rPr>
              <w:t>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w:t>
            </w:r>
            <w:r>
              <w:rPr>
                <w:rFonts w:eastAsia="DengXian" w:cs="Times"/>
              </w:rPr>
              <w:t>2</w:t>
            </w:r>
            <w:r w:rsidRPr="009A5563">
              <w:rPr>
                <w:rFonts w:cs="Times"/>
              </w:rPr>
              <w:t>)</w:t>
            </w:r>
            <w:r>
              <w:rPr>
                <w:rFonts w:cs="Times"/>
              </w:rPr>
              <w:t>)</w:t>
            </w:r>
            <w:r>
              <w:rPr>
                <w:rFonts w:eastAsia="Malgun Gothic"/>
                <w:bCs/>
              </w:rPr>
              <w:t xml:space="preserve">. But, single floor cannot be acceptable since it results in over-estimated inter-UE CLI. </w:t>
            </w:r>
          </w:p>
        </w:tc>
      </w:tr>
      <w:tr w:rsidR="00B12543" w14:paraId="2A27E05F" w14:textId="77777777" w:rsidTr="008F1B9D">
        <w:tc>
          <w:tcPr>
            <w:tcW w:w="1555" w:type="dxa"/>
            <w:vAlign w:val="center"/>
          </w:tcPr>
          <w:p w14:paraId="7642A7CF" w14:textId="15F87D6B" w:rsidR="00B12543" w:rsidRDefault="00B12543" w:rsidP="00B12543">
            <w:pPr>
              <w:rPr>
                <w:rFonts w:eastAsia="Malgun Gothic"/>
                <w:bCs/>
              </w:rPr>
            </w:pPr>
            <w:r>
              <w:rPr>
                <w:rFonts w:hint="eastAsia"/>
                <w:bCs/>
              </w:rPr>
              <w:lastRenderedPageBreak/>
              <w:t>H</w:t>
            </w:r>
            <w:r>
              <w:rPr>
                <w:bCs/>
              </w:rPr>
              <w:t>uawei, HiSilicon</w:t>
            </w:r>
          </w:p>
        </w:tc>
        <w:tc>
          <w:tcPr>
            <w:tcW w:w="8407" w:type="dxa"/>
            <w:vAlign w:val="center"/>
          </w:tcPr>
          <w:p w14:paraId="762CA7A2" w14:textId="32362C28" w:rsidR="00B12543" w:rsidRDefault="000F1700" w:rsidP="00B12543">
            <w:pPr>
              <w:rPr>
                <w:rFonts w:eastAsia="Malgun Gothic"/>
                <w:bCs/>
              </w:rPr>
            </w:pPr>
            <w:r>
              <w:rPr>
                <w:bCs/>
              </w:rPr>
              <w:t>R</w:t>
            </w:r>
            <w:r>
              <w:rPr>
                <w:rFonts w:hint="eastAsia"/>
                <w:bCs/>
              </w:rPr>
              <w:t>eading</w:t>
            </w:r>
            <w:r>
              <w:rPr>
                <w:bCs/>
              </w:rPr>
              <w:t xml:space="preserve"> </w:t>
            </w:r>
            <w:r>
              <w:rPr>
                <w:rFonts w:hint="eastAsia"/>
                <w:bCs/>
              </w:rPr>
              <w:t>all</w:t>
            </w:r>
            <w:r>
              <w:rPr>
                <w:bCs/>
              </w:rPr>
              <w:t xml:space="preserve"> </w:t>
            </w:r>
            <w:r>
              <w:rPr>
                <w:rFonts w:hint="eastAsia"/>
                <w:bCs/>
              </w:rPr>
              <w:t>t</w:t>
            </w:r>
            <w:r>
              <w:rPr>
                <w:bCs/>
              </w:rPr>
              <w:t>he comments, maybe</w:t>
            </w:r>
            <w:r w:rsidR="00B12543">
              <w:rPr>
                <w:bCs/>
              </w:rPr>
              <w:t xml:space="preserve"> </w:t>
            </w:r>
            <w:r w:rsidR="00B12543">
              <w:rPr>
                <w:rFonts w:hint="eastAsia"/>
                <w:bCs/>
              </w:rPr>
              <w:t>A</w:t>
            </w:r>
            <w:r w:rsidR="00B12543">
              <w:rPr>
                <w:bCs/>
              </w:rPr>
              <w:t xml:space="preserve">lt-3 </w:t>
            </w:r>
            <w:r>
              <w:rPr>
                <w:bCs/>
              </w:rPr>
              <w:t>can be the baseline?</w:t>
            </w:r>
          </w:p>
        </w:tc>
      </w:tr>
      <w:tr w:rsidR="00426B2D" w14:paraId="2A8C3F11" w14:textId="77777777" w:rsidTr="008F1B9D">
        <w:tc>
          <w:tcPr>
            <w:tcW w:w="1555" w:type="dxa"/>
            <w:vAlign w:val="center"/>
          </w:tcPr>
          <w:p w14:paraId="38920C33" w14:textId="44AC8EF1" w:rsidR="00426B2D" w:rsidRDefault="00426B2D" w:rsidP="00426B2D">
            <w:pPr>
              <w:rPr>
                <w:rFonts w:hint="eastAsia"/>
                <w:bCs/>
              </w:rPr>
            </w:pPr>
            <w:r>
              <w:rPr>
                <w:bCs/>
              </w:rPr>
              <w:t>Intel</w:t>
            </w:r>
          </w:p>
        </w:tc>
        <w:tc>
          <w:tcPr>
            <w:tcW w:w="8407" w:type="dxa"/>
            <w:vAlign w:val="center"/>
          </w:tcPr>
          <w:p w14:paraId="55EAC4C9" w14:textId="2AF48F44" w:rsidR="00426B2D" w:rsidRDefault="00426B2D" w:rsidP="00426B2D">
            <w:pPr>
              <w:rPr>
                <w:bCs/>
              </w:rPr>
            </w:pPr>
            <w:r>
              <w:rPr>
                <w:bCs/>
              </w:rPr>
              <w:t>OK with FL’s recommendation to adopt Alt.2.</w:t>
            </w:r>
          </w:p>
        </w:tc>
      </w:tr>
    </w:tbl>
    <w:p w14:paraId="24383C20" w14:textId="77777777" w:rsidR="00D22AE0" w:rsidRPr="0001218B" w:rsidRDefault="00D22AE0" w:rsidP="00D22AE0"/>
    <w:p w14:paraId="21BAA5D3" w14:textId="77777777" w:rsidR="00D22AE0" w:rsidRDefault="00D22AE0" w:rsidP="00A0165D">
      <w:pPr>
        <w:spacing w:after="120"/>
      </w:pPr>
    </w:p>
    <w:p w14:paraId="01929B2A" w14:textId="77777777" w:rsidR="00844535" w:rsidRPr="00394EBD" w:rsidRDefault="00844535" w:rsidP="0084453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(Open)</w:t>
      </w:r>
      <w:r w:rsidRPr="00394EBD">
        <w:rPr>
          <w:b/>
          <w:i/>
          <w:u w:val="single"/>
        </w:rPr>
        <w:t>:</w:t>
      </w:r>
    </w:p>
    <w:p w14:paraId="70574890" w14:textId="77777777" w:rsidR="00844535" w:rsidRPr="008276CC" w:rsidRDefault="00844535" w:rsidP="0084453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5F879FE4" w14:textId="77777777" w:rsidR="00844535" w:rsidRPr="008276CC" w:rsidRDefault="00844535" w:rsidP="00844535">
      <w:pPr>
        <w:pStyle w:val="ListParagraph"/>
        <w:numPr>
          <w:ilvl w:val="0"/>
          <w:numId w:val="138"/>
        </w:numPr>
        <w:ind w:firstLineChars="0"/>
      </w:pPr>
      <w:r w:rsidRPr="008276CC">
        <w:t xml:space="preserve">Baseline: 100% Outdoor </w:t>
      </w:r>
      <w:r w:rsidRPr="00D17F96">
        <w:rPr>
          <w:color w:val="FF0000"/>
        </w:rPr>
        <w:t>without car penetration loss: 3km/h</w:t>
      </w:r>
    </w:p>
    <w:p w14:paraId="710DE2A3" w14:textId="77777777" w:rsidR="00844535" w:rsidRPr="008276CC" w:rsidRDefault="00844535" w:rsidP="00844535">
      <w:pPr>
        <w:pStyle w:val="ListParagraph"/>
        <w:numPr>
          <w:ilvl w:val="0"/>
          <w:numId w:val="138"/>
        </w:numPr>
        <w:ind w:firstLineChars="0"/>
      </w:pPr>
      <w:r>
        <w:t>Optional</w:t>
      </w:r>
      <w:r w:rsidRPr="008276CC">
        <w:t>: 20% Outdoor in cars: 30km/h, 80% Indoor in houses: 3km/h</w:t>
      </w:r>
    </w:p>
    <w:p w14:paraId="3CBC8E3C" w14:textId="77777777" w:rsidR="00844535" w:rsidRPr="008276CC" w:rsidRDefault="00844535" w:rsidP="00844535">
      <w:pPr>
        <w:pStyle w:val="ListParagraph"/>
        <w:numPr>
          <w:ilvl w:val="1"/>
          <w:numId w:val="138"/>
        </w:numPr>
        <w:ind w:firstLineChars="0"/>
      </w:pPr>
      <w:r w:rsidRPr="008276CC">
        <w:t xml:space="preserve">Outdoor UEs: 1.5 m; </w:t>
      </w:r>
    </w:p>
    <w:p w14:paraId="28A979ED" w14:textId="77777777" w:rsidR="00844535" w:rsidRPr="008276CC" w:rsidRDefault="00844535" w:rsidP="00844535">
      <w:pPr>
        <w:pStyle w:val="ListParagraph"/>
        <w:numPr>
          <w:ilvl w:val="1"/>
          <w:numId w:val="138"/>
        </w:numPr>
        <w:ind w:firstLineChars="0"/>
      </w:pPr>
      <w:r w:rsidRPr="008276CC">
        <w:t>Indoor UEs: 3(</w:t>
      </w:r>
      <w:r w:rsidRPr="008276CC">
        <w:rPr>
          <w:rFonts w:ascii="Times" w:eastAsia="DengXian" w:hAnsi="Times" w:cs="Times"/>
        </w:rPr>
        <w:t>n</w:t>
      </w:r>
      <w:r w:rsidRPr="008276CC">
        <w:rPr>
          <w:rFonts w:ascii="Times" w:eastAsia="DengXian" w:hAnsi="Times" w:cs="Times"/>
          <w:vertAlign w:val="subscript"/>
        </w:rPr>
        <w:t>fl</w:t>
      </w:r>
      <w:r w:rsidRPr="008276CC">
        <w:t xml:space="preserve"> – 1) + 1.5; </w:t>
      </w:r>
      <w:r w:rsidRPr="008276CC">
        <w:rPr>
          <w:rFonts w:ascii="Times" w:eastAsia="DengXian" w:hAnsi="Times" w:cs="Times"/>
        </w:rPr>
        <w:t>n</w:t>
      </w:r>
      <w:r w:rsidRPr="008276CC">
        <w:rPr>
          <w:rFonts w:ascii="Times" w:eastAsia="DengXian" w:hAnsi="Times" w:cs="Times"/>
          <w:vertAlign w:val="subscript"/>
        </w:rPr>
        <w:t>fl</w:t>
      </w:r>
      <w:r w:rsidRPr="008276CC">
        <w:t xml:space="preserve"> ~ uniform(1,</w:t>
      </w:r>
      <w:r w:rsidRPr="008276CC">
        <w:rPr>
          <w:rFonts w:ascii="Times" w:eastAsia="DengXian" w:hAnsi="Times" w:cs="Times"/>
        </w:rPr>
        <w:t xml:space="preserve"> N</w:t>
      </w:r>
      <w:r w:rsidRPr="008276CC">
        <w:rPr>
          <w:rFonts w:ascii="Times" w:eastAsia="DengXian" w:hAnsi="Times" w:cs="Times"/>
          <w:vertAlign w:val="subscript"/>
        </w:rPr>
        <w:t>fl</w:t>
      </w:r>
      <w:r w:rsidRPr="008276CC">
        <w:t xml:space="preserve">) where </w:t>
      </w:r>
      <w:r w:rsidRPr="008276CC">
        <w:rPr>
          <w:rFonts w:ascii="Times" w:eastAsia="DengXian" w:hAnsi="Times" w:cs="Times"/>
        </w:rPr>
        <w:t>N</w:t>
      </w:r>
      <w:r w:rsidRPr="008276CC">
        <w:rPr>
          <w:rFonts w:ascii="Times" w:eastAsia="DengXian" w:hAnsi="Times" w:cs="Times"/>
          <w:vertAlign w:val="subscript"/>
        </w:rPr>
        <w:t>fl</w:t>
      </w:r>
      <w:r w:rsidRPr="008276CC">
        <w:t xml:space="preserve"> ~ uniform(4,8)</w:t>
      </w:r>
    </w:p>
    <w:p w14:paraId="08B742AE" w14:textId="77777777" w:rsidR="00844535" w:rsidRDefault="00844535" w:rsidP="00844535"/>
    <w:p w14:paraId="72C5B385" w14:textId="77777777" w:rsidR="00EC3DCF" w:rsidRDefault="00EC3DCF" w:rsidP="00EC3DCF">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C3DCF" w14:paraId="24C5B56E"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84DA06"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ACD073" w14:textId="77777777" w:rsidR="00EC3DCF" w:rsidRDefault="00EC3DCF" w:rsidP="00297BF6">
            <w:pPr>
              <w:spacing w:line="240" w:lineRule="auto"/>
              <w:jc w:val="center"/>
              <w:rPr>
                <w:b/>
              </w:rPr>
            </w:pPr>
            <w:r>
              <w:rPr>
                <w:b/>
              </w:rPr>
              <w:t>Comment</w:t>
            </w:r>
          </w:p>
        </w:tc>
      </w:tr>
      <w:tr w:rsidR="00EC3DCF" w14:paraId="2FB610D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FCDF4EF"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96B8242" w14:textId="77777777" w:rsidR="00B85BA5" w:rsidRDefault="00B85BA5" w:rsidP="00297BF6">
            <w:pPr>
              <w:spacing w:line="240" w:lineRule="auto"/>
              <w:rPr>
                <w:bCs/>
                <w:color w:val="FF0000"/>
              </w:rPr>
            </w:pPr>
            <w:r>
              <w:rPr>
                <w:bCs/>
                <w:color w:val="FF0000"/>
              </w:rPr>
              <w:t>No update.</w:t>
            </w:r>
          </w:p>
          <w:p w14:paraId="2B3A429A" w14:textId="1201C83D" w:rsidR="00EC3DCF" w:rsidRDefault="00EC3DCF" w:rsidP="00297BF6">
            <w:pPr>
              <w:spacing w:line="240" w:lineRule="auto"/>
              <w:rPr>
                <w:bCs/>
                <w:color w:val="FF0000"/>
              </w:rPr>
            </w:pPr>
            <w:r>
              <w:rPr>
                <w:bCs/>
                <w:color w:val="FF0000"/>
              </w:rPr>
              <w:t>Samsung prefers to keep 100% outdoor UEs in car with 30km/h for baseline, but QC/Ericsson prefer to further change “</w:t>
            </w:r>
            <w:r w:rsidRPr="007300D6">
              <w:rPr>
                <w:bCs/>
                <w:color w:val="FF0000"/>
              </w:rPr>
              <w:t>20% Outdoor in cars: 30km/h</w:t>
            </w:r>
            <w:r>
              <w:rPr>
                <w:bCs/>
                <w:color w:val="FF0000"/>
              </w:rPr>
              <w:t>” to “</w:t>
            </w:r>
            <w:r w:rsidRPr="007300D6">
              <w:rPr>
                <w:bCs/>
                <w:color w:val="FF0000"/>
              </w:rPr>
              <w:t>20% Outdoor: 3km/h”</w:t>
            </w:r>
            <w:r>
              <w:rPr>
                <w:bCs/>
                <w:color w:val="FF0000"/>
              </w:rPr>
              <w:t>.</w:t>
            </w:r>
          </w:p>
          <w:p w14:paraId="7B3D39F3" w14:textId="77777777" w:rsidR="00EC3DCF" w:rsidRDefault="00EC3DCF" w:rsidP="00297BF6">
            <w:pPr>
              <w:spacing w:line="240" w:lineRule="auto"/>
              <w:rPr>
                <w:bCs/>
                <w:color w:val="FF0000"/>
              </w:rPr>
            </w:pPr>
            <w:r>
              <w:rPr>
                <w:bCs/>
                <w:color w:val="FF0000"/>
              </w:rPr>
              <w:t>In last meeting we have agreed:</w:t>
            </w:r>
          </w:p>
          <w:p w14:paraId="76E52446" w14:textId="77777777" w:rsidR="00EC3DCF" w:rsidRPr="007300D6" w:rsidRDefault="00EC3DCF" w:rsidP="00145664">
            <w:pPr>
              <w:pStyle w:val="ListParagraph"/>
              <w:numPr>
                <w:ilvl w:val="0"/>
                <w:numId w:val="165"/>
              </w:numPr>
              <w:spacing w:line="240" w:lineRule="auto"/>
              <w:ind w:firstLineChars="0"/>
              <w:rPr>
                <w:bCs/>
                <w:color w:val="FF0000"/>
              </w:rPr>
            </w:pPr>
            <w:r w:rsidRPr="007300D6">
              <w:rPr>
                <w:bCs/>
                <w:color w:val="FF0000"/>
              </w:rPr>
              <w:t>Urban Macro and Dense Urban Macro layer: for both UE clustering distribution and uniform distribution, outdoor UEs are in car with 30km/h</w:t>
            </w:r>
          </w:p>
          <w:p w14:paraId="4FAD7B27" w14:textId="77777777" w:rsidR="00EC3DCF" w:rsidRDefault="00EC3DCF" w:rsidP="00145664">
            <w:pPr>
              <w:pStyle w:val="ListParagraph"/>
              <w:numPr>
                <w:ilvl w:val="0"/>
                <w:numId w:val="165"/>
              </w:numPr>
              <w:spacing w:line="240" w:lineRule="auto"/>
              <w:ind w:firstLineChars="0"/>
              <w:rPr>
                <w:bCs/>
                <w:color w:val="FF0000"/>
              </w:rPr>
            </w:pPr>
            <w:r w:rsidRPr="007300D6">
              <w:rPr>
                <w:bCs/>
                <w:color w:val="FF0000"/>
              </w:rPr>
              <w:t>Dense Urban with 2-layer:</w:t>
            </w:r>
            <w:r>
              <w:rPr>
                <w:bCs/>
                <w:color w:val="FF0000"/>
              </w:rPr>
              <w:t xml:space="preserve"> </w:t>
            </w:r>
            <w:r w:rsidRPr="007300D6">
              <w:rPr>
                <w:bCs/>
                <w:color w:val="FF0000"/>
              </w:rPr>
              <w:t>outdoor UEs are in car with 30km/h</w:t>
            </w:r>
          </w:p>
          <w:p w14:paraId="4D5A6C65" w14:textId="77777777" w:rsidR="00EC3DCF" w:rsidRDefault="00EC3DCF" w:rsidP="00297BF6">
            <w:pPr>
              <w:spacing w:line="240" w:lineRule="auto"/>
              <w:rPr>
                <w:bCs/>
                <w:color w:val="FF0000"/>
              </w:rPr>
            </w:pPr>
            <w:r>
              <w:rPr>
                <w:bCs/>
                <w:color w:val="FF0000"/>
              </w:rPr>
              <w:t>From my perspective, if there is not strong motivation, we should not revert these agreements. In addition, “</w:t>
            </w:r>
            <w:r w:rsidRPr="007300D6">
              <w:rPr>
                <w:bCs/>
                <w:color w:val="FF0000"/>
              </w:rPr>
              <w:t>outdoor UEs in car with 30km/h</w:t>
            </w:r>
            <w:r>
              <w:rPr>
                <w:bCs/>
                <w:color w:val="FF0000"/>
              </w:rPr>
              <w:t>” are usually assumed in RAN1 simulation in previous releases and is more realistic.</w:t>
            </w:r>
          </w:p>
          <w:p w14:paraId="20FD47BE" w14:textId="0C7BD242" w:rsidR="00EC3DCF" w:rsidRPr="007300D6" w:rsidRDefault="00EC3DCF" w:rsidP="00297BF6">
            <w:pPr>
              <w:spacing w:line="240" w:lineRule="auto"/>
              <w:rPr>
                <w:bCs/>
                <w:color w:val="FF0000"/>
              </w:rPr>
            </w:pPr>
            <w:r>
              <w:rPr>
                <w:rFonts w:hint="eastAsia"/>
                <w:bCs/>
                <w:color w:val="FF0000"/>
              </w:rPr>
              <w:t>N</w:t>
            </w:r>
            <w:r>
              <w:rPr>
                <w:bCs/>
                <w:color w:val="FF0000"/>
              </w:rPr>
              <w:t>ow, if companies can accept the UEs are 3km/h for the 100% outdoor UE case for FR2, we can try to agree that. But I don’t think we should modify the “outdoor UE in cars: 30km/h” to “outdoor UE: 3km/h” for all cases including FR1.</w:t>
            </w:r>
            <w:r w:rsidR="00F85257">
              <w:rPr>
                <w:bCs/>
                <w:color w:val="FF0000"/>
              </w:rPr>
              <w:t xml:space="preserve"> I will invite </w:t>
            </w:r>
            <w:r w:rsidR="008A569B">
              <w:rPr>
                <w:bCs/>
                <w:color w:val="FF0000"/>
              </w:rPr>
              <w:t xml:space="preserve">more </w:t>
            </w:r>
            <w:r w:rsidR="00F85257">
              <w:rPr>
                <w:bCs/>
                <w:color w:val="FF0000"/>
              </w:rPr>
              <w:t>companies</w:t>
            </w:r>
            <w:r w:rsidR="008A569B">
              <w:rPr>
                <w:bCs/>
                <w:color w:val="FF0000"/>
              </w:rPr>
              <w:t>’</w:t>
            </w:r>
            <w:r w:rsidR="00F85257">
              <w:rPr>
                <w:bCs/>
                <w:color w:val="FF0000"/>
              </w:rPr>
              <w:t xml:space="preserve"> views on </w:t>
            </w:r>
            <w:r w:rsidR="00F85257">
              <w:rPr>
                <w:bCs/>
                <w:color w:val="FF0000"/>
              </w:rPr>
              <w:lastRenderedPageBreak/>
              <w:t>this.</w:t>
            </w:r>
          </w:p>
        </w:tc>
      </w:tr>
      <w:tr w:rsidR="00EC3DCF" w14:paraId="4758F5B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6B04F75" w14:textId="160C3C48" w:rsidR="00EC3DCF" w:rsidRPr="009B1F61" w:rsidRDefault="009B1F61" w:rsidP="00297BF6">
            <w:pPr>
              <w:rPr>
                <w:bCs/>
              </w:rPr>
            </w:pPr>
            <w:r w:rsidRPr="009B1F61">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64E52F6B" w14:textId="3B73FE6E" w:rsidR="00EC3DCF" w:rsidRPr="009B1F61" w:rsidRDefault="009B1F61" w:rsidP="00297BF6">
            <w:pPr>
              <w:rPr>
                <w:bCs/>
              </w:rPr>
            </w:pPr>
            <w:r>
              <w:rPr>
                <w:bCs/>
              </w:rPr>
              <w:t>Every study item is different</w:t>
            </w:r>
            <w:r w:rsidR="00430C3A">
              <w:rPr>
                <w:bCs/>
              </w:rPr>
              <w:t xml:space="preserve"> and has its objective</w:t>
            </w:r>
            <w:r>
              <w:rPr>
                <w:bCs/>
              </w:rPr>
              <w:t>, that is why we discuss the EVM for duplex evolution. We think that can penetration loss shouldn’t be modeled for outdoor UE as it provides extra isolations between UE and mask the inter-UE CLI.</w:t>
            </w:r>
            <w:r w:rsidR="00430C3A">
              <w:rPr>
                <w:bCs/>
              </w:rPr>
              <w:t xml:space="preserve"> </w:t>
            </w:r>
            <w:r>
              <w:rPr>
                <w:bCs/>
              </w:rPr>
              <w:t xml:space="preserve"> </w:t>
            </w:r>
            <w:r w:rsidR="00430C3A">
              <w:rPr>
                <w:bCs/>
              </w:rPr>
              <w:t xml:space="preserve">The objective here is to study the effect of interference on system performance, so we should avoid adding car penetration loss. </w:t>
            </w:r>
          </w:p>
        </w:tc>
      </w:tr>
      <w:tr w:rsidR="00297BF6" w14:paraId="47BCAC7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DCA1421" w14:textId="016456BB" w:rsidR="00297BF6" w:rsidRPr="009B1F61"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7320C2" w14:textId="015FF850" w:rsidR="00297BF6" w:rsidRDefault="00297BF6" w:rsidP="00297BF6">
            <w:pPr>
              <w:rPr>
                <w:bCs/>
              </w:rPr>
            </w:pPr>
            <w:r>
              <w:rPr>
                <w:bCs/>
              </w:rPr>
              <w:t>Support</w:t>
            </w:r>
          </w:p>
        </w:tc>
      </w:tr>
      <w:tr w:rsidR="0048635F" w14:paraId="6958D8C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89CD89B" w14:textId="10802707"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42E900B" w14:textId="1CD6DBF4" w:rsidR="0048635F" w:rsidRDefault="0048635F" w:rsidP="00297BF6">
            <w:pPr>
              <w:rPr>
                <w:bCs/>
              </w:rPr>
            </w:pPr>
            <w:r>
              <w:rPr>
                <w:rFonts w:hint="eastAsia"/>
                <w:bCs/>
              </w:rPr>
              <w:t>A</w:t>
            </w:r>
            <w:r>
              <w:rPr>
                <w:bCs/>
              </w:rPr>
              <w:t>g</w:t>
            </w:r>
            <w:r>
              <w:rPr>
                <w:rFonts w:hint="eastAsia"/>
                <w:bCs/>
              </w:rPr>
              <w:t xml:space="preserve">ree with FL that we should avoid </w:t>
            </w:r>
            <w:r>
              <w:rPr>
                <w:bCs/>
              </w:rPr>
              <w:t>reverting</w:t>
            </w:r>
            <w:r>
              <w:rPr>
                <w:rFonts w:hint="eastAsia"/>
                <w:bCs/>
              </w:rPr>
              <w:t xml:space="preserve"> previous agreement. We are fine with the proposal for FR2-1/</w:t>
            </w:r>
          </w:p>
        </w:tc>
      </w:tr>
      <w:tr w:rsidR="00B73C0E" w14:paraId="39414594" w14:textId="77777777" w:rsidTr="00B73C0E">
        <w:tc>
          <w:tcPr>
            <w:tcW w:w="1555" w:type="dxa"/>
          </w:tcPr>
          <w:p w14:paraId="0BF11405" w14:textId="77777777" w:rsidR="00B73C0E" w:rsidRDefault="00B73C0E" w:rsidP="008F1B9D">
            <w:pPr>
              <w:rPr>
                <w:bCs/>
              </w:rPr>
            </w:pPr>
            <w:r>
              <w:rPr>
                <w:bCs/>
              </w:rPr>
              <w:t>Spreadtrum</w:t>
            </w:r>
          </w:p>
        </w:tc>
        <w:tc>
          <w:tcPr>
            <w:tcW w:w="8407" w:type="dxa"/>
          </w:tcPr>
          <w:p w14:paraId="3A99CC59" w14:textId="77777777" w:rsidR="00B73C0E" w:rsidRDefault="00B73C0E" w:rsidP="008F1B9D">
            <w:pPr>
              <w:rPr>
                <w:bCs/>
              </w:rPr>
            </w:pPr>
            <w:r>
              <w:rPr>
                <w:rFonts w:hint="eastAsia"/>
                <w:bCs/>
              </w:rPr>
              <w:t>W</w:t>
            </w:r>
            <w:r>
              <w:rPr>
                <w:bCs/>
              </w:rPr>
              <w:t>e are open to the modification either on FR2-1 or FR1.</w:t>
            </w:r>
          </w:p>
        </w:tc>
      </w:tr>
      <w:tr w:rsidR="000E5A25" w14:paraId="55A872B8" w14:textId="77777777" w:rsidTr="00B73C0E">
        <w:tc>
          <w:tcPr>
            <w:tcW w:w="1555" w:type="dxa"/>
          </w:tcPr>
          <w:p w14:paraId="7987F4E5" w14:textId="22FA1B48" w:rsidR="000E5A25" w:rsidRDefault="00BD499C" w:rsidP="008F1B9D">
            <w:pPr>
              <w:rPr>
                <w:bCs/>
              </w:rPr>
            </w:pPr>
            <w:r>
              <w:rPr>
                <w:bCs/>
              </w:rPr>
              <w:t>MediaTek</w:t>
            </w:r>
          </w:p>
        </w:tc>
        <w:tc>
          <w:tcPr>
            <w:tcW w:w="8407" w:type="dxa"/>
          </w:tcPr>
          <w:p w14:paraId="6FCAE462" w14:textId="66FABF9D" w:rsidR="000E5A25" w:rsidRDefault="000E5A25" w:rsidP="008F1B9D">
            <w:pPr>
              <w:rPr>
                <w:bCs/>
              </w:rPr>
            </w:pPr>
            <w:r>
              <w:rPr>
                <w:bCs/>
              </w:rPr>
              <w:t>We agree with QC’s comment.</w:t>
            </w:r>
          </w:p>
        </w:tc>
      </w:tr>
      <w:tr w:rsidR="00B51C9E" w:rsidRPr="00E34B5A" w14:paraId="7F5515CF" w14:textId="77777777" w:rsidTr="00B51C9E">
        <w:tc>
          <w:tcPr>
            <w:tcW w:w="1555" w:type="dxa"/>
          </w:tcPr>
          <w:p w14:paraId="796C2047" w14:textId="77777777" w:rsidR="00B51C9E" w:rsidRPr="00E34B5A" w:rsidRDefault="00B51C9E" w:rsidP="008F1B9D">
            <w:pPr>
              <w:rPr>
                <w:rFonts w:eastAsia="Malgun Gothic"/>
                <w:bCs/>
              </w:rPr>
            </w:pPr>
            <w:r w:rsidRPr="00E34B5A">
              <w:rPr>
                <w:rFonts w:eastAsia="Malgun Gothic" w:hint="eastAsia"/>
                <w:bCs/>
              </w:rPr>
              <w:t>LG</w:t>
            </w:r>
          </w:p>
        </w:tc>
        <w:tc>
          <w:tcPr>
            <w:tcW w:w="8407" w:type="dxa"/>
          </w:tcPr>
          <w:p w14:paraId="441F498A" w14:textId="77777777" w:rsidR="00B51C9E" w:rsidRPr="00E34B5A" w:rsidRDefault="00B51C9E" w:rsidP="008F1B9D">
            <w:pPr>
              <w:rPr>
                <w:rFonts w:eastAsia="Malgun Gothic"/>
                <w:bCs/>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r w:rsidR="00EA3637" w:rsidRPr="00A8569E" w14:paraId="14A59C8E" w14:textId="77777777" w:rsidTr="00EA3637">
        <w:tc>
          <w:tcPr>
            <w:tcW w:w="1555" w:type="dxa"/>
          </w:tcPr>
          <w:p w14:paraId="5471DC21" w14:textId="77777777" w:rsidR="00EA3637" w:rsidRPr="00A8569E" w:rsidRDefault="00EA3637" w:rsidP="008F1B9D">
            <w:pPr>
              <w:rPr>
                <w:bCs/>
              </w:rPr>
            </w:pPr>
            <w:r>
              <w:rPr>
                <w:bCs/>
              </w:rPr>
              <w:t>Ericsson</w:t>
            </w:r>
          </w:p>
        </w:tc>
        <w:tc>
          <w:tcPr>
            <w:tcW w:w="8407" w:type="dxa"/>
          </w:tcPr>
          <w:p w14:paraId="2F16B189" w14:textId="77777777" w:rsidR="00EA3637" w:rsidRPr="00A8569E" w:rsidRDefault="00EA3637" w:rsidP="008F1B9D">
            <w:pPr>
              <w:rPr>
                <w:bCs/>
              </w:rPr>
            </w:pPr>
            <w:r>
              <w:rPr>
                <w:bCs/>
              </w:rPr>
              <w:t xml:space="preserve">We support the proposal. We agree with Qualcomm’s comment to a certain extent that if there is UE-UE CLI issue, it could be masked if one assumes car penetration losses. </w:t>
            </w:r>
          </w:p>
        </w:tc>
      </w:tr>
      <w:tr w:rsidR="00985FBF" w14:paraId="0869F0AD" w14:textId="77777777" w:rsidTr="00985FBF">
        <w:tc>
          <w:tcPr>
            <w:tcW w:w="1555" w:type="dxa"/>
          </w:tcPr>
          <w:p w14:paraId="76C5A5C4" w14:textId="77777777" w:rsidR="00985FBF" w:rsidRDefault="00985FBF" w:rsidP="008F1B9D">
            <w:pPr>
              <w:rPr>
                <w:bCs/>
              </w:rPr>
            </w:pPr>
            <w:r>
              <w:rPr>
                <w:bCs/>
              </w:rPr>
              <w:t>Sony</w:t>
            </w:r>
          </w:p>
        </w:tc>
        <w:tc>
          <w:tcPr>
            <w:tcW w:w="8407" w:type="dxa"/>
          </w:tcPr>
          <w:p w14:paraId="177541CC" w14:textId="77777777" w:rsidR="00985FBF" w:rsidRDefault="00985FBF" w:rsidP="008F1B9D">
            <w:pPr>
              <w:rPr>
                <w:bCs/>
              </w:rPr>
            </w:pPr>
            <w:r>
              <w:rPr>
                <w:rFonts w:hint="eastAsia"/>
                <w:bCs/>
              </w:rPr>
              <w:t>Support</w:t>
            </w:r>
          </w:p>
        </w:tc>
      </w:tr>
      <w:tr w:rsidR="00A10F70" w14:paraId="24E9A863" w14:textId="77777777" w:rsidTr="00FE2EC1">
        <w:tc>
          <w:tcPr>
            <w:tcW w:w="1555" w:type="dxa"/>
            <w:vAlign w:val="center"/>
          </w:tcPr>
          <w:p w14:paraId="6E1777BD" w14:textId="58685D80" w:rsidR="00A10F70" w:rsidRDefault="00A10F70" w:rsidP="00A10F70">
            <w:pPr>
              <w:rPr>
                <w:bCs/>
              </w:rPr>
            </w:pPr>
            <w:r w:rsidRPr="00400A02">
              <w:rPr>
                <w:rFonts w:eastAsia="Malgun Gothic" w:hint="eastAsia"/>
                <w:bCs/>
              </w:rPr>
              <w:t>Samsung</w:t>
            </w:r>
          </w:p>
        </w:tc>
        <w:tc>
          <w:tcPr>
            <w:tcW w:w="8407" w:type="dxa"/>
            <w:vAlign w:val="center"/>
          </w:tcPr>
          <w:p w14:paraId="15597BA8" w14:textId="6A51926B" w:rsidR="00A10F70" w:rsidRDefault="00A10F70" w:rsidP="00A10F70">
            <w:pPr>
              <w:rPr>
                <w:bCs/>
              </w:rPr>
            </w:pPr>
            <w:r w:rsidRPr="00400A02">
              <w:rPr>
                <w:rFonts w:eastAsia="Malgun Gothic" w:hint="eastAsia"/>
                <w:bCs/>
              </w:rPr>
              <w:t>We agree with moderator</w:t>
            </w:r>
            <w:r>
              <w:rPr>
                <w:rFonts w:eastAsia="Malgun Gothic"/>
                <w:bCs/>
              </w:rPr>
              <w:t>’s comment. We want to keep 100% outdoor UEs with car penetration loss for FR1 and to use the same assumption in FR2-1</w:t>
            </w:r>
          </w:p>
        </w:tc>
      </w:tr>
      <w:tr w:rsidR="00B12543" w14:paraId="4C8DD1E6" w14:textId="77777777" w:rsidTr="00FE2EC1">
        <w:tc>
          <w:tcPr>
            <w:tcW w:w="1555" w:type="dxa"/>
            <w:vAlign w:val="center"/>
          </w:tcPr>
          <w:p w14:paraId="0FEB85D9" w14:textId="5CD5C572" w:rsidR="00B12543" w:rsidRPr="00400A02" w:rsidRDefault="00B12543" w:rsidP="00B12543">
            <w:pPr>
              <w:rPr>
                <w:rFonts w:eastAsia="Malgun Gothic"/>
                <w:bCs/>
              </w:rPr>
            </w:pPr>
            <w:r>
              <w:rPr>
                <w:rFonts w:hint="eastAsia"/>
                <w:bCs/>
              </w:rPr>
              <w:t>H</w:t>
            </w:r>
            <w:r>
              <w:rPr>
                <w:bCs/>
              </w:rPr>
              <w:t>uawei, HiSilicon</w:t>
            </w:r>
          </w:p>
        </w:tc>
        <w:tc>
          <w:tcPr>
            <w:tcW w:w="8407" w:type="dxa"/>
            <w:vAlign w:val="center"/>
          </w:tcPr>
          <w:p w14:paraId="597A86AF" w14:textId="154C2B85" w:rsidR="00B12543" w:rsidRPr="00400A02" w:rsidRDefault="00B12543" w:rsidP="00B12543">
            <w:pPr>
              <w:rPr>
                <w:rFonts w:eastAsia="Malgun Gothic"/>
                <w:bCs/>
              </w:rPr>
            </w:pPr>
            <w:r>
              <w:rPr>
                <w:rFonts w:hint="eastAsia"/>
                <w:bCs/>
              </w:rPr>
              <w:t>S</w:t>
            </w:r>
            <w:r>
              <w:rPr>
                <w:bCs/>
              </w:rPr>
              <w:t>upport</w:t>
            </w:r>
            <w:r w:rsidR="000714AF">
              <w:rPr>
                <w:bCs/>
              </w:rPr>
              <w:t xml:space="preserve"> the moderator’s view.</w:t>
            </w:r>
          </w:p>
        </w:tc>
      </w:tr>
      <w:tr w:rsidR="001E60D6" w14:paraId="54D3762E" w14:textId="77777777" w:rsidTr="00FE2EC1">
        <w:tc>
          <w:tcPr>
            <w:tcW w:w="1555" w:type="dxa"/>
            <w:vAlign w:val="center"/>
          </w:tcPr>
          <w:p w14:paraId="170A2CF8" w14:textId="7EA83A07" w:rsidR="001E60D6" w:rsidRDefault="001E60D6" w:rsidP="001E60D6">
            <w:pPr>
              <w:rPr>
                <w:rFonts w:hint="eastAsia"/>
                <w:bCs/>
              </w:rPr>
            </w:pPr>
            <w:r>
              <w:rPr>
                <w:bCs/>
              </w:rPr>
              <w:t>Intel</w:t>
            </w:r>
          </w:p>
        </w:tc>
        <w:tc>
          <w:tcPr>
            <w:tcW w:w="8407" w:type="dxa"/>
            <w:vAlign w:val="center"/>
          </w:tcPr>
          <w:p w14:paraId="7C6BF643" w14:textId="16C70CD7" w:rsidR="001E60D6" w:rsidRDefault="001E60D6" w:rsidP="001E60D6">
            <w:pPr>
              <w:rPr>
                <w:rFonts w:hint="eastAsia"/>
                <w:bCs/>
              </w:rPr>
            </w:pPr>
            <w:r>
              <w:rPr>
                <w:bCs/>
              </w:rPr>
              <w:t>Support</w:t>
            </w:r>
          </w:p>
        </w:tc>
      </w:tr>
    </w:tbl>
    <w:p w14:paraId="7985CEEB" w14:textId="77777777" w:rsidR="00844535" w:rsidRPr="00EA3637" w:rsidRDefault="00844535" w:rsidP="00844535"/>
    <w:p w14:paraId="138572D2" w14:textId="77777777" w:rsidR="00844535" w:rsidRPr="00844535" w:rsidRDefault="00844535" w:rsidP="00A0165D">
      <w:pPr>
        <w:spacing w:after="120"/>
      </w:pPr>
    </w:p>
    <w:p w14:paraId="32775D75" w14:textId="0A0EF6BF" w:rsidR="00EC3DCF" w:rsidRPr="00394EBD" w:rsidRDefault="00EC3DCF" w:rsidP="00EC3DCF">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w:t>
      </w:r>
      <w:r w:rsidR="002D7F87">
        <w:rPr>
          <w:b/>
          <w:i/>
          <w:u w:val="single"/>
        </w:rPr>
        <w:t>b</w:t>
      </w:r>
      <w:r w:rsidRPr="00646896">
        <w:rPr>
          <w:b/>
          <w:i/>
          <w:u w:val="single"/>
        </w:rPr>
        <w:t xml:space="preserve"> (Open)</w:t>
      </w:r>
      <w:r w:rsidRPr="00394EBD">
        <w:rPr>
          <w:b/>
          <w:i/>
          <w:u w:val="single"/>
        </w:rPr>
        <w:t>:</w:t>
      </w:r>
    </w:p>
    <w:p w14:paraId="28491BAF" w14:textId="77777777" w:rsidR="00EC3DCF" w:rsidRPr="0060687D" w:rsidRDefault="00EC3DCF" w:rsidP="00EC3DCF">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17B7DBAC" w14:textId="77777777" w:rsidR="00EC3DCF" w:rsidRPr="0060687D" w:rsidRDefault="00EC3DCF" w:rsidP="00EC3DCF">
      <w:pPr>
        <w:pStyle w:val="ListParagraph"/>
        <w:numPr>
          <w:ilvl w:val="0"/>
          <w:numId w:val="48"/>
        </w:numPr>
        <w:ind w:firstLineChars="0"/>
      </w:pPr>
      <w:r w:rsidRPr="0060687D">
        <w:rPr>
          <w:bCs/>
          <w:iCs/>
        </w:rPr>
        <w:t>Layer 1: Urban Macro</w:t>
      </w:r>
    </w:p>
    <w:p w14:paraId="037319D3" w14:textId="77777777" w:rsidR="00EC3DCF" w:rsidRDefault="00EC3DCF" w:rsidP="00EC3DCF">
      <w:pPr>
        <w:pStyle w:val="ListParagraph"/>
        <w:numPr>
          <w:ilvl w:val="1"/>
          <w:numId w:val="48"/>
        </w:numPr>
        <w:ind w:firstLineChars="0"/>
      </w:pPr>
      <w:r w:rsidRPr="0060687D">
        <w:t>Hexagonal grid with 7 macro sites and 3 sectors per site with wrap around, ISD=500m</w:t>
      </w:r>
    </w:p>
    <w:p w14:paraId="71B259F0" w14:textId="77777777" w:rsidR="00EC3DCF" w:rsidRDefault="00EC3DCF" w:rsidP="00EC3DCF">
      <w:pPr>
        <w:pStyle w:val="ListParagraph"/>
        <w:numPr>
          <w:ilvl w:val="1"/>
          <w:numId w:val="48"/>
        </w:numPr>
        <w:ind w:firstLineChars="0"/>
      </w:pPr>
      <w:r>
        <w:t>10 users per macro TRP per direction, and all users are randomly and uniformly dropped within the macro cell</w:t>
      </w:r>
    </w:p>
    <w:p w14:paraId="6231456B" w14:textId="77777777" w:rsidR="00EC3DCF" w:rsidRDefault="00EC3DCF" w:rsidP="00EC3DCF">
      <w:pPr>
        <w:pStyle w:val="ListParagraph"/>
        <w:numPr>
          <w:ilvl w:val="1"/>
          <w:numId w:val="48"/>
        </w:numPr>
        <w:ind w:firstLineChars="0"/>
      </w:pPr>
      <w:r>
        <w:t>20% outdoor in cars: speed with 30km/h, height with 1.5m</w:t>
      </w:r>
    </w:p>
    <w:p w14:paraId="1741162E" w14:textId="77777777" w:rsidR="00EC3DCF" w:rsidRPr="0060687D" w:rsidRDefault="00EC3DCF" w:rsidP="00EC3DCF">
      <w:pPr>
        <w:pStyle w:val="ListParagraph"/>
        <w:numPr>
          <w:ilvl w:val="1"/>
          <w:numId w:val="48"/>
        </w:numPr>
        <w:ind w:firstLineChars="0"/>
      </w:pPr>
      <w:r>
        <w:t xml:space="preserve">80% indoor in houses: speed with 3km/h, height with </w:t>
      </w:r>
      <w:r w:rsidRPr="007E3B85">
        <w:rPr>
          <w:rFonts w:cs="Times"/>
        </w:rPr>
        <w:t>3(</w:t>
      </w:r>
      <w:r w:rsidRPr="007E3B85">
        <w:rPr>
          <w:rFonts w:eastAsia="DengXian" w:cs="Times"/>
        </w:rPr>
        <w:t>n</w:t>
      </w:r>
      <w:r w:rsidRPr="007E3B85">
        <w:rPr>
          <w:rFonts w:eastAsia="DengXian" w:cs="Times"/>
          <w:vertAlign w:val="subscript"/>
        </w:rPr>
        <w:t>fl</w:t>
      </w:r>
      <w:r w:rsidRPr="007E3B85">
        <w:rPr>
          <w:rFonts w:cs="Times"/>
        </w:rPr>
        <w:t xml:space="preserve"> – 1) + 1.5; </w:t>
      </w:r>
      <w:r w:rsidRPr="007E3B85">
        <w:rPr>
          <w:rFonts w:eastAsia="DengXian" w:cs="Times"/>
        </w:rPr>
        <w:t>n</w:t>
      </w:r>
      <w:r w:rsidRPr="007E3B85">
        <w:rPr>
          <w:rFonts w:eastAsia="DengXian" w:cs="Times"/>
          <w:vertAlign w:val="subscript"/>
        </w:rPr>
        <w:t>fl</w:t>
      </w:r>
      <w:r w:rsidRPr="007E3B85">
        <w:rPr>
          <w:rFonts w:cs="Times"/>
        </w:rPr>
        <w:t xml:space="preserve"> ~ uniform(1,</w:t>
      </w:r>
      <w:r w:rsidRPr="007E3B85">
        <w:rPr>
          <w:rFonts w:eastAsia="DengXian" w:cs="Times"/>
        </w:rPr>
        <w:t xml:space="preserve"> N</w:t>
      </w:r>
      <w:r w:rsidRPr="007E3B85">
        <w:rPr>
          <w:rFonts w:eastAsia="DengXian" w:cs="Times"/>
          <w:vertAlign w:val="subscript"/>
        </w:rPr>
        <w:t>fl</w:t>
      </w:r>
      <w:r w:rsidRPr="007E3B85">
        <w:rPr>
          <w:rFonts w:cs="Times"/>
        </w:rPr>
        <w:t xml:space="preserve">) where </w:t>
      </w:r>
      <w:r w:rsidRPr="007E3B85">
        <w:rPr>
          <w:rFonts w:eastAsia="DengXian" w:cs="Times"/>
        </w:rPr>
        <w:t>N</w:t>
      </w:r>
      <w:r w:rsidRPr="007E3B85">
        <w:rPr>
          <w:rFonts w:eastAsia="DengXian" w:cs="Times"/>
          <w:vertAlign w:val="subscript"/>
        </w:rPr>
        <w:t>fl</w:t>
      </w:r>
      <w:r w:rsidRPr="007E3B85">
        <w:rPr>
          <w:rFonts w:cs="Times"/>
        </w:rPr>
        <w:t xml:space="preserve"> ~ uniform(4,8)</w:t>
      </w:r>
    </w:p>
    <w:p w14:paraId="36FCA34D" w14:textId="77777777" w:rsidR="00EC3DCF" w:rsidRPr="0060687D" w:rsidRDefault="00EC3DCF" w:rsidP="00EC3DCF">
      <w:pPr>
        <w:pStyle w:val="ListParagraph"/>
        <w:numPr>
          <w:ilvl w:val="0"/>
          <w:numId w:val="48"/>
        </w:numPr>
        <w:ind w:firstLineChars="0"/>
      </w:pPr>
      <w:r w:rsidRPr="0060687D">
        <w:rPr>
          <w:bCs/>
          <w:iCs/>
        </w:rPr>
        <w:t xml:space="preserve">Layer 2: </w:t>
      </w:r>
      <w:r w:rsidRPr="007B7B37">
        <w:rPr>
          <w:bCs/>
          <w:iCs/>
        </w:rPr>
        <w:t>Indoor office</w:t>
      </w:r>
    </w:p>
    <w:p w14:paraId="15118A7B" w14:textId="77777777" w:rsidR="00EC3DCF" w:rsidRPr="0060687D" w:rsidRDefault="00EC3DCF" w:rsidP="00EC3DCF">
      <w:pPr>
        <w:pStyle w:val="ListParagraph"/>
        <w:numPr>
          <w:ilvl w:val="1"/>
          <w:numId w:val="48"/>
        </w:numPr>
        <w:ind w:firstLineChars="0"/>
      </w:pPr>
      <w:r w:rsidRPr="0060687D">
        <w:lastRenderedPageBreak/>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5CFA4B6D" w14:textId="77777777" w:rsidR="00EC3DCF" w:rsidRPr="0060687D" w:rsidRDefault="00EC3DCF" w:rsidP="00EC3DCF">
      <w:pPr>
        <w:pStyle w:val="ListParagraph"/>
        <w:numPr>
          <w:ilvl w:val="2"/>
          <w:numId w:val="48"/>
        </w:numPr>
        <w:ind w:firstLineChars="0"/>
        <w:rPr>
          <w:bCs/>
          <w:iCs/>
        </w:rPr>
      </w:pPr>
      <w:r>
        <w:rPr>
          <w:bCs/>
          <w:iCs/>
          <w:color w:val="FF0000"/>
        </w:rPr>
        <w:t>12(baseline)</w:t>
      </w:r>
      <w:r w:rsidRPr="00FD1FC1">
        <w:rPr>
          <w:bCs/>
          <w:iCs/>
          <w:color w:val="FF0000"/>
        </w:rPr>
        <w:t xml:space="preserve"> </w:t>
      </w:r>
      <w:r>
        <w:rPr>
          <w:bCs/>
          <w:iCs/>
          <w:color w:val="FF0000"/>
        </w:rPr>
        <w:t>/</w:t>
      </w:r>
      <w:r w:rsidRPr="00FD1FC1">
        <w:rPr>
          <w:bCs/>
          <w:iCs/>
          <w:color w:val="FF0000"/>
        </w:rPr>
        <w:t xml:space="preserve"> </w:t>
      </w:r>
      <w:r>
        <w:rPr>
          <w:bCs/>
          <w:iCs/>
          <w:color w:val="FF0000"/>
        </w:rPr>
        <w:t>3(optional)</w:t>
      </w:r>
      <w:r w:rsidRPr="0060687D">
        <w:rPr>
          <w:bCs/>
          <w:iCs/>
        </w:rPr>
        <w:t xml:space="preserve"> </w:t>
      </w:r>
      <w:r>
        <w:rPr>
          <w:bCs/>
          <w:iCs/>
        </w:rPr>
        <w:t>TRPs</w:t>
      </w:r>
      <w:r w:rsidRPr="0060687D">
        <w:rPr>
          <w:bCs/>
          <w:iCs/>
        </w:rPr>
        <w:t xml:space="preserve"> per 120m x 50m</w:t>
      </w:r>
    </w:p>
    <w:p w14:paraId="092C7E07" w14:textId="77777777" w:rsidR="00EC3DCF" w:rsidRPr="00877A33" w:rsidRDefault="00EC3DCF" w:rsidP="00EC3DCF">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0AEB7577" w14:textId="77777777" w:rsidR="00EC3DCF" w:rsidRPr="000D54B8" w:rsidRDefault="00EC3DCF" w:rsidP="00EC3DCF">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0605FC13" w14:textId="77777777" w:rsidR="00EC3DCF" w:rsidRDefault="00EC3DCF" w:rsidP="00EC3DCF">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EA40DF7" w14:textId="77777777" w:rsidR="00EC3DCF" w:rsidRDefault="00EC3DCF" w:rsidP="00EC3DCF">
      <w:pPr>
        <w:jc w:val="center"/>
      </w:pPr>
      <w:r>
        <w:rPr>
          <w:noProof/>
        </w:rPr>
        <w:drawing>
          <wp:inline distT="0" distB="0" distL="0" distR="0" wp14:anchorId="4BF0F14F" wp14:editId="75664C99">
            <wp:extent cx="4501661" cy="1810109"/>
            <wp:effectExtent l="0" t="0" r="0" b="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p w14:paraId="66B884E2" w14:textId="77777777" w:rsidR="00EC3DCF" w:rsidRDefault="00EC3DCF" w:rsidP="00EC3DCF">
      <w:pPr>
        <w:spacing w:after="120"/>
      </w:pPr>
    </w:p>
    <w:p w14:paraId="2F81E93E" w14:textId="77777777" w:rsidR="00EC3DCF" w:rsidRDefault="00EC3DCF" w:rsidP="00EC3DCF"/>
    <w:p w14:paraId="25DDBC1A" w14:textId="77777777" w:rsidR="00EC3DCF" w:rsidRDefault="00EC3DCF" w:rsidP="00EC3DCF">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C3DCF" w14:paraId="64B65E8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85FD59"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51940" w14:textId="77777777" w:rsidR="00EC3DCF" w:rsidRDefault="00EC3DCF" w:rsidP="00297BF6">
            <w:pPr>
              <w:spacing w:line="240" w:lineRule="auto"/>
              <w:jc w:val="center"/>
              <w:rPr>
                <w:b/>
              </w:rPr>
            </w:pPr>
            <w:r>
              <w:rPr>
                <w:b/>
              </w:rPr>
              <w:t>Comment</w:t>
            </w:r>
          </w:p>
        </w:tc>
      </w:tr>
      <w:tr w:rsidR="00EC3DCF" w14:paraId="38C2BAE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3553650"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E7DD2C" w14:textId="77777777" w:rsidR="00573694" w:rsidRDefault="00B469A8" w:rsidP="00297BF6">
            <w:pPr>
              <w:spacing w:line="240" w:lineRule="auto"/>
              <w:rPr>
                <w:bCs/>
                <w:color w:val="FF0000"/>
              </w:rPr>
            </w:pPr>
            <w:r>
              <w:rPr>
                <w:bCs/>
                <w:color w:val="FF0000"/>
              </w:rPr>
              <w:t>After reading companies’ comments,</w:t>
            </w:r>
            <w:r w:rsidR="0095649D">
              <w:rPr>
                <w:bCs/>
                <w:color w:val="FF0000"/>
              </w:rPr>
              <w:t xml:space="preserve"> some companies prefer to use 3 TRPs for reducing simulation complexity, some companies think scenario 2B can be used to make comparison with the isolated Indoor scenario to study the impact of macro TRPs to indoor TRPs</w:t>
            </w:r>
            <w:r w:rsidR="00573694">
              <w:rPr>
                <w:bCs/>
                <w:color w:val="FF0000"/>
              </w:rPr>
              <w:t>, I think both are reasonable, I suggest to use 12 as baseline and 3 as optional.</w:t>
            </w:r>
          </w:p>
          <w:p w14:paraId="6D5D8BA2" w14:textId="6A1CCE01" w:rsidR="00EC3DCF" w:rsidRPr="007300D6" w:rsidRDefault="00E32CF9" w:rsidP="00297BF6">
            <w:pPr>
              <w:spacing w:line="240" w:lineRule="auto"/>
              <w:rPr>
                <w:bCs/>
                <w:color w:val="FF0000"/>
              </w:rPr>
            </w:pPr>
            <w:r>
              <w:rPr>
                <w:bCs/>
                <w:color w:val="FF0000"/>
              </w:rPr>
              <w:t xml:space="preserve">But regarding Ericsson’s suggestion to </w:t>
            </w:r>
            <w:r w:rsidR="005F0A82">
              <w:rPr>
                <w:bCs/>
                <w:color w:val="FF0000"/>
              </w:rPr>
              <w:t>modify all the UEs in macro cell to “outdoor UE with 3km/h”, I’m not sure whether it is necessary. I will invite more views on this.</w:t>
            </w:r>
          </w:p>
        </w:tc>
      </w:tr>
      <w:tr w:rsidR="00EC3DCF" w14:paraId="73622F7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1888C2E" w14:textId="20C7E7A2" w:rsidR="00EC3DCF" w:rsidRPr="00430C3A" w:rsidRDefault="00430C3A" w:rsidP="00297BF6">
            <w:pPr>
              <w:rPr>
                <w:bCs/>
              </w:rPr>
            </w:pPr>
            <w:r w:rsidRPr="00430C3A">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52D3865" w14:textId="77777777" w:rsidR="00430C3A" w:rsidRDefault="00430C3A" w:rsidP="00297BF6">
            <w:pPr>
              <w:rPr>
                <w:bCs/>
              </w:rPr>
            </w:pPr>
            <w:r>
              <w:rPr>
                <w:bCs/>
              </w:rPr>
              <w:t>Similar to the</w:t>
            </w:r>
            <w:r w:rsidRPr="00430C3A">
              <w:rPr>
                <w:bCs/>
              </w:rPr>
              <w:t xml:space="preserve"> previous comment on car-penetration loss, we agree with Ericsson that we should consider outdoor UEs with 3km/h. </w:t>
            </w:r>
            <w:r>
              <w:rPr>
                <w:bCs/>
              </w:rPr>
              <w:t xml:space="preserve"> </w:t>
            </w:r>
          </w:p>
          <w:p w14:paraId="64B4AA49" w14:textId="4344E496" w:rsidR="00EC3DCF" w:rsidRDefault="00430C3A" w:rsidP="00297BF6">
            <w:pPr>
              <w:rPr>
                <w:bCs/>
              </w:rPr>
            </w:pPr>
            <w:r>
              <w:rPr>
                <w:bCs/>
              </w:rPr>
              <w:t>Regarding the number of TRP, instead of baseline and optional, we suggest to have the two options and it is up to companies to report.</w:t>
            </w:r>
          </w:p>
          <w:p w14:paraId="01F59BF3" w14:textId="635255B1" w:rsidR="00430C3A" w:rsidRPr="0060687D" w:rsidRDefault="00430C3A" w:rsidP="00430C3A">
            <w:pPr>
              <w:pStyle w:val="ListParagraph"/>
              <w:numPr>
                <w:ilvl w:val="2"/>
                <w:numId w:val="48"/>
              </w:numPr>
              <w:ind w:firstLineChars="0"/>
              <w:rPr>
                <w:bCs/>
                <w:iCs/>
              </w:rPr>
            </w:pPr>
            <w:r w:rsidRPr="00430C3A">
              <w:rPr>
                <w:bCs/>
                <w:iCs/>
                <w:color w:val="FF0000"/>
              </w:rPr>
              <w:t>3</w:t>
            </w:r>
            <w:r>
              <w:rPr>
                <w:bCs/>
                <w:iCs/>
                <w:color w:val="FF0000"/>
              </w:rPr>
              <w:t xml:space="preserve"> or </w:t>
            </w:r>
            <w:r w:rsidRPr="00430C3A">
              <w:rPr>
                <w:bCs/>
                <w:iCs/>
                <w:color w:val="FF0000"/>
              </w:rPr>
              <w:t xml:space="preserve">12 </w:t>
            </w:r>
            <w:r>
              <w:rPr>
                <w:bCs/>
                <w:iCs/>
              </w:rPr>
              <w:t>TRPs</w:t>
            </w:r>
            <w:r w:rsidRPr="0060687D">
              <w:rPr>
                <w:bCs/>
                <w:iCs/>
              </w:rPr>
              <w:t xml:space="preserve"> per 120m x 50m</w:t>
            </w:r>
          </w:p>
          <w:p w14:paraId="0E7681E7" w14:textId="11AE3F07" w:rsidR="00430C3A" w:rsidRPr="00430C3A" w:rsidRDefault="00430C3A" w:rsidP="00297BF6">
            <w:pPr>
              <w:rPr>
                <w:bCs/>
              </w:rPr>
            </w:pPr>
          </w:p>
        </w:tc>
      </w:tr>
      <w:tr w:rsidR="00297BF6" w14:paraId="07028FB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72F0044" w14:textId="4E07DD03" w:rsidR="00297BF6" w:rsidRPr="00430C3A"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12A18B4" w14:textId="607EA08D" w:rsidR="00297BF6" w:rsidRDefault="00297BF6" w:rsidP="00297BF6">
            <w:pPr>
              <w:rPr>
                <w:bCs/>
              </w:rPr>
            </w:pPr>
            <w:r>
              <w:rPr>
                <w:bCs/>
              </w:rPr>
              <w:t>Support this proposal with 12 TRPs as baseline.</w:t>
            </w:r>
          </w:p>
        </w:tc>
      </w:tr>
      <w:tr w:rsidR="00693A24" w14:paraId="4CF0B85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68D573" w14:textId="563EA47C" w:rsidR="00693A24" w:rsidRDefault="00693A24" w:rsidP="00297BF6">
            <w:pPr>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7D18BE5" w14:textId="7E4587BA" w:rsidR="00693A24" w:rsidRPr="00693A24" w:rsidRDefault="00693A24" w:rsidP="00693A24">
            <w:pPr>
              <w:rPr>
                <w:bCs/>
                <w:iCs/>
              </w:rPr>
            </w:pPr>
            <w:r w:rsidRPr="00693A24">
              <w:rPr>
                <w:rFonts w:hint="eastAsia"/>
                <w:bCs/>
              </w:rPr>
              <w:t>W</w:t>
            </w:r>
            <w:r w:rsidRPr="00693A24">
              <w:rPr>
                <w:bCs/>
              </w:rPr>
              <w:t xml:space="preserve">e support QC’s update, i.e., </w:t>
            </w:r>
            <w:r w:rsidRPr="00693A24">
              <w:rPr>
                <w:bCs/>
                <w:iCs/>
                <w:color w:val="FF0000"/>
              </w:rPr>
              <w:t xml:space="preserve">3 or 12 </w:t>
            </w:r>
            <w:r w:rsidRPr="00693A24">
              <w:rPr>
                <w:bCs/>
                <w:iCs/>
              </w:rPr>
              <w:t>TRPs per 120m x 50m.</w:t>
            </w:r>
          </w:p>
        </w:tc>
      </w:tr>
      <w:tr w:rsidR="00E91F64" w14:paraId="1530C60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7E530F" w14:textId="0B2A59E8"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C452F34" w14:textId="72C7DED0" w:rsidR="00E91F64" w:rsidRPr="00693A24" w:rsidRDefault="00E91F64" w:rsidP="00693A24">
            <w:pPr>
              <w:rPr>
                <w:bCs/>
              </w:rPr>
            </w:pPr>
            <w:r>
              <w:rPr>
                <w:rFonts w:hint="eastAsia"/>
                <w:bCs/>
              </w:rPr>
              <w:t>Fine with the proposal.</w:t>
            </w:r>
          </w:p>
        </w:tc>
      </w:tr>
      <w:tr w:rsidR="007343EC" w:rsidRPr="00693A24" w14:paraId="2D6853AD" w14:textId="77777777" w:rsidTr="007343EC">
        <w:tc>
          <w:tcPr>
            <w:tcW w:w="1555" w:type="dxa"/>
          </w:tcPr>
          <w:p w14:paraId="11B7BFBF" w14:textId="77777777" w:rsidR="007343EC" w:rsidRDefault="007343EC" w:rsidP="008F1B9D">
            <w:pPr>
              <w:rPr>
                <w:bCs/>
              </w:rPr>
            </w:pPr>
            <w:r>
              <w:rPr>
                <w:rFonts w:hint="eastAsia"/>
                <w:bCs/>
              </w:rPr>
              <w:t>S</w:t>
            </w:r>
            <w:r>
              <w:rPr>
                <w:bCs/>
              </w:rPr>
              <w:t>preadtrum</w:t>
            </w:r>
          </w:p>
        </w:tc>
        <w:tc>
          <w:tcPr>
            <w:tcW w:w="8407" w:type="dxa"/>
          </w:tcPr>
          <w:p w14:paraId="5143B44A" w14:textId="77777777" w:rsidR="007343EC" w:rsidRPr="00693A24" w:rsidRDefault="007343EC" w:rsidP="008F1B9D">
            <w:pPr>
              <w:rPr>
                <w:bCs/>
              </w:rPr>
            </w:pPr>
            <w:r>
              <w:rPr>
                <w:rFonts w:hint="eastAsia"/>
                <w:bCs/>
              </w:rPr>
              <w:t>W</w:t>
            </w:r>
            <w:r>
              <w:rPr>
                <w:bCs/>
              </w:rPr>
              <w:t>e are fine with the update of this proposal about the number of indoor TRP and open to the modification about the outdoor UE speed.</w:t>
            </w:r>
          </w:p>
        </w:tc>
      </w:tr>
      <w:tr w:rsidR="000E5A25" w:rsidRPr="00693A24" w14:paraId="294FA002" w14:textId="77777777" w:rsidTr="007343EC">
        <w:tc>
          <w:tcPr>
            <w:tcW w:w="1555" w:type="dxa"/>
          </w:tcPr>
          <w:p w14:paraId="5CC34E8A" w14:textId="231992BC" w:rsidR="000E5A25" w:rsidRDefault="00BD499C" w:rsidP="008F1B9D">
            <w:pPr>
              <w:rPr>
                <w:bCs/>
              </w:rPr>
            </w:pPr>
            <w:r>
              <w:rPr>
                <w:bCs/>
              </w:rPr>
              <w:t>MediaTek</w:t>
            </w:r>
          </w:p>
        </w:tc>
        <w:tc>
          <w:tcPr>
            <w:tcW w:w="8407" w:type="dxa"/>
          </w:tcPr>
          <w:p w14:paraId="4BA8E46A" w14:textId="0C66E130" w:rsidR="000E5A25" w:rsidRDefault="000E5A25" w:rsidP="008F1B9D">
            <w:pPr>
              <w:rPr>
                <w:bCs/>
              </w:rPr>
            </w:pPr>
            <w:r>
              <w:rPr>
                <w:bCs/>
              </w:rPr>
              <w:t>We agree with QC’s comment.</w:t>
            </w:r>
          </w:p>
        </w:tc>
      </w:tr>
      <w:tr w:rsidR="00B51C9E" w:rsidRPr="00E34B5A" w14:paraId="1B25F489" w14:textId="77777777" w:rsidTr="00B51C9E">
        <w:tc>
          <w:tcPr>
            <w:tcW w:w="1555" w:type="dxa"/>
          </w:tcPr>
          <w:p w14:paraId="34B3FAC8" w14:textId="77777777" w:rsidR="00B51C9E" w:rsidRPr="00E34B5A" w:rsidRDefault="00B51C9E" w:rsidP="008F1B9D">
            <w:pPr>
              <w:rPr>
                <w:rFonts w:eastAsia="Malgun Gothic"/>
                <w:bCs/>
              </w:rPr>
            </w:pPr>
            <w:r w:rsidRPr="00E34B5A">
              <w:rPr>
                <w:rFonts w:eastAsia="Malgun Gothic"/>
                <w:bCs/>
              </w:rPr>
              <w:t>LG</w:t>
            </w:r>
          </w:p>
        </w:tc>
        <w:tc>
          <w:tcPr>
            <w:tcW w:w="8407" w:type="dxa"/>
          </w:tcPr>
          <w:p w14:paraId="77A8A099" w14:textId="77777777" w:rsidR="00B51C9E" w:rsidRPr="00E34B5A" w:rsidRDefault="00B51C9E" w:rsidP="008F1B9D">
            <w:pPr>
              <w:rPr>
                <w:rFonts w:eastAsia="Malgun Gothic"/>
                <w:bCs/>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r w:rsidR="00CA782D" w:rsidRPr="00413676" w14:paraId="1A4B4735" w14:textId="77777777" w:rsidTr="00CA782D">
        <w:tc>
          <w:tcPr>
            <w:tcW w:w="1555" w:type="dxa"/>
          </w:tcPr>
          <w:p w14:paraId="2523A06E" w14:textId="77777777" w:rsidR="00CA782D" w:rsidRPr="00413676" w:rsidRDefault="00CA782D" w:rsidP="008F1B9D">
            <w:pPr>
              <w:rPr>
                <w:bCs/>
              </w:rPr>
            </w:pPr>
            <w:r>
              <w:rPr>
                <w:bCs/>
              </w:rPr>
              <w:t>Ericsson</w:t>
            </w:r>
          </w:p>
        </w:tc>
        <w:tc>
          <w:tcPr>
            <w:tcW w:w="8407" w:type="dxa"/>
          </w:tcPr>
          <w:p w14:paraId="62CE5AAD" w14:textId="77777777" w:rsidR="00CA782D" w:rsidRDefault="00CA782D" w:rsidP="008F1B9D">
            <w:pPr>
              <w:rPr>
                <w:bCs/>
              </w:rPr>
            </w:pPr>
            <w:r>
              <w:rPr>
                <w:bCs/>
              </w:rPr>
              <w:t xml:space="preserve">We are ok to support 3 or 12 TRPs. </w:t>
            </w:r>
          </w:p>
          <w:p w14:paraId="217979F6" w14:textId="77777777" w:rsidR="00CA782D" w:rsidRDefault="00CA782D" w:rsidP="008F1B9D">
            <w:pPr>
              <w:rPr>
                <w:bCs/>
              </w:rPr>
            </w:pPr>
            <w:r>
              <w:rPr>
                <w:bCs/>
              </w:rPr>
              <w:t xml:space="preserve">We still think that outdoor UEs can be assumed with 3km/h and no car penetration loss. </w:t>
            </w:r>
          </w:p>
          <w:p w14:paraId="4C48A769" w14:textId="77777777" w:rsidR="00CA782D" w:rsidRPr="00413676" w:rsidRDefault="00CA782D" w:rsidP="008F1B9D">
            <w:pPr>
              <w:rPr>
                <w:bCs/>
              </w:rPr>
            </w:pPr>
            <w:r>
              <w:rPr>
                <w:bCs/>
              </w:rPr>
              <w:t xml:space="preserve">As mentioned in our previous comment, we are studying the impact of Urban Macro deploying legacy static TDD </w:t>
            </w:r>
            <w:r w:rsidRPr="00AC39B0">
              <w:rPr>
                <w:bCs/>
              </w:rPr>
              <w:sym w:font="Wingdings" w:char="F0E0"/>
            </w:r>
            <w:r>
              <w:rPr>
                <w:bCs/>
              </w:rPr>
              <w:t xml:space="preserve"> indoor office deploying SBFD/dynamic/Flexible TDD: Therefore, there is motivation to keep the users outside of a car to see if any potential UE-UE CLI problem. </w:t>
            </w:r>
          </w:p>
        </w:tc>
      </w:tr>
      <w:tr w:rsidR="00985FBF" w14:paraId="6EF0BEA6" w14:textId="77777777" w:rsidTr="00985FBF">
        <w:tc>
          <w:tcPr>
            <w:tcW w:w="1555" w:type="dxa"/>
          </w:tcPr>
          <w:p w14:paraId="6342CDD9" w14:textId="77777777" w:rsidR="00985FBF" w:rsidRDefault="00985FBF" w:rsidP="008F1B9D">
            <w:pPr>
              <w:rPr>
                <w:bCs/>
              </w:rPr>
            </w:pPr>
            <w:r>
              <w:rPr>
                <w:bCs/>
              </w:rPr>
              <w:t>Sony</w:t>
            </w:r>
          </w:p>
        </w:tc>
        <w:tc>
          <w:tcPr>
            <w:tcW w:w="8407" w:type="dxa"/>
          </w:tcPr>
          <w:p w14:paraId="14DFF618" w14:textId="2DE28253" w:rsidR="00985FBF" w:rsidRDefault="00985FBF" w:rsidP="008F1B9D">
            <w:pPr>
              <w:rPr>
                <w:bCs/>
              </w:rPr>
            </w:pPr>
            <w:r>
              <w:rPr>
                <w:rFonts w:hint="eastAsia"/>
                <w:bCs/>
              </w:rPr>
              <w:t>Support</w:t>
            </w:r>
            <w:r>
              <w:rPr>
                <w:bCs/>
              </w:rPr>
              <w:t xml:space="preserve"> the proposal.</w:t>
            </w:r>
          </w:p>
        </w:tc>
      </w:tr>
      <w:tr w:rsidR="00DE666B" w14:paraId="57B8AD36" w14:textId="77777777" w:rsidTr="00C80B96">
        <w:tc>
          <w:tcPr>
            <w:tcW w:w="1555" w:type="dxa"/>
            <w:vAlign w:val="center"/>
          </w:tcPr>
          <w:p w14:paraId="7F332E2D" w14:textId="4009B44E" w:rsidR="00DE666B" w:rsidRDefault="00DE666B" w:rsidP="00DE666B">
            <w:pPr>
              <w:rPr>
                <w:bCs/>
              </w:rPr>
            </w:pPr>
            <w:r>
              <w:rPr>
                <w:rFonts w:hint="eastAsia"/>
                <w:bCs/>
              </w:rPr>
              <w:t>H</w:t>
            </w:r>
            <w:r>
              <w:rPr>
                <w:bCs/>
              </w:rPr>
              <w:t>uawei, HiSilicon</w:t>
            </w:r>
          </w:p>
        </w:tc>
        <w:tc>
          <w:tcPr>
            <w:tcW w:w="8407" w:type="dxa"/>
            <w:vAlign w:val="center"/>
          </w:tcPr>
          <w:p w14:paraId="3EBC8A03" w14:textId="77777777" w:rsidR="003F19CC" w:rsidRDefault="00DE666B" w:rsidP="00DE666B">
            <w:pPr>
              <w:rPr>
                <w:bCs/>
              </w:rPr>
            </w:pPr>
            <w:r>
              <w:rPr>
                <w:rFonts w:hint="eastAsia"/>
                <w:bCs/>
              </w:rPr>
              <w:t>S</w:t>
            </w:r>
            <w:r>
              <w:rPr>
                <w:bCs/>
              </w:rPr>
              <w:t xml:space="preserve">upport. </w:t>
            </w:r>
          </w:p>
          <w:p w14:paraId="697F67A9" w14:textId="206E5D92" w:rsidR="00DE666B" w:rsidRDefault="00DE666B" w:rsidP="00DE666B">
            <w:pPr>
              <w:rPr>
                <w:bCs/>
              </w:rPr>
            </w:pPr>
            <w:r>
              <w:rPr>
                <w:bCs/>
              </w:rPr>
              <w:t>3 TRPs within a 120m*50m square area does not seem to be close to practical deployment. We have n</w:t>
            </w:r>
            <w:r w:rsidR="003F19CC">
              <w:rPr>
                <w:bCs/>
              </w:rPr>
              <w:t>ot</w:t>
            </w:r>
            <w:r>
              <w:rPr>
                <w:bCs/>
              </w:rPr>
              <w:t xml:space="preserve"> seen such deployment in previous studies. We are wondering what is issue with 12 TRPs given that there is only one </w:t>
            </w:r>
            <w:proofErr w:type="spellStart"/>
            <w:r>
              <w:rPr>
                <w:bCs/>
              </w:rPr>
              <w:t>buiding</w:t>
            </w:r>
            <w:proofErr w:type="spellEnd"/>
            <w:r>
              <w:rPr>
                <w:bCs/>
              </w:rPr>
              <w:t xml:space="preserve"> dropped within the whole macro area.</w:t>
            </w:r>
          </w:p>
        </w:tc>
      </w:tr>
      <w:tr w:rsidR="004D166D" w14:paraId="364E3F2B" w14:textId="77777777" w:rsidTr="00C80B96">
        <w:tc>
          <w:tcPr>
            <w:tcW w:w="1555" w:type="dxa"/>
            <w:vAlign w:val="center"/>
          </w:tcPr>
          <w:p w14:paraId="6D6FC461" w14:textId="41E41867" w:rsidR="004D166D" w:rsidRDefault="004D166D" w:rsidP="004D166D">
            <w:pPr>
              <w:rPr>
                <w:rFonts w:hint="eastAsia"/>
                <w:bCs/>
              </w:rPr>
            </w:pPr>
            <w:r>
              <w:rPr>
                <w:bCs/>
              </w:rPr>
              <w:t>Intel</w:t>
            </w:r>
          </w:p>
        </w:tc>
        <w:tc>
          <w:tcPr>
            <w:tcW w:w="8407" w:type="dxa"/>
            <w:vAlign w:val="center"/>
          </w:tcPr>
          <w:p w14:paraId="73CDB965" w14:textId="6688FD49" w:rsidR="004D166D" w:rsidRDefault="004D166D" w:rsidP="004D166D">
            <w:pPr>
              <w:rPr>
                <w:rFonts w:hint="eastAsia"/>
                <w:bCs/>
              </w:rPr>
            </w:pPr>
            <w:r>
              <w:rPr>
                <w:bCs/>
              </w:rPr>
              <w:t>We support QC’s update.</w:t>
            </w:r>
          </w:p>
        </w:tc>
      </w:tr>
    </w:tbl>
    <w:p w14:paraId="18C2E88E" w14:textId="77777777" w:rsidR="00EC3DCF" w:rsidRPr="00CA782D" w:rsidRDefault="00EC3DCF" w:rsidP="00EC3DCF"/>
    <w:p w14:paraId="4FCECF3B" w14:textId="77777777" w:rsidR="00EC3DCF" w:rsidRPr="00EC3DCF" w:rsidRDefault="00EC3DCF" w:rsidP="00EC3DCF">
      <w:pPr>
        <w:spacing w:after="120"/>
      </w:pPr>
    </w:p>
    <w:p w14:paraId="09C74D67" w14:textId="3DF11A3F" w:rsidR="00844535" w:rsidRDefault="00844535" w:rsidP="00A0165D">
      <w:pPr>
        <w:spacing w:after="120"/>
      </w:pPr>
    </w:p>
    <w:p w14:paraId="6588B4B5" w14:textId="77777777" w:rsidR="00844535" w:rsidRPr="00645915" w:rsidRDefault="00844535" w:rsidP="00A0165D">
      <w:pPr>
        <w:spacing w:after="120"/>
      </w:pPr>
    </w:p>
    <w:p w14:paraId="6D36429B" w14:textId="2B957499" w:rsidR="00043C89" w:rsidRDefault="00043C89" w:rsidP="003E47CD">
      <w:pPr>
        <w:pStyle w:val="Heading2"/>
      </w:pPr>
      <w:r>
        <w:t>Issue#</w:t>
      </w:r>
      <w:r w:rsidR="009F6B59">
        <w:t>2</w:t>
      </w:r>
      <w:r w:rsidR="002C0D47">
        <w:t>-</w:t>
      </w:r>
      <w:r w:rsidR="00441B88">
        <w:t>4</w:t>
      </w:r>
      <w:r>
        <w:t xml:space="preserve">: </w:t>
      </w:r>
      <w:r w:rsidR="00F51071">
        <w:t>SBFD s</w:t>
      </w:r>
      <w:r w:rsidR="00AD547A" w:rsidRPr="00AD547A">
        <w:t>ubband</w:t>
      </w:r>
      <w:r w:rsidR="00F51071" w:rsidRPr="00F51071">
        <w:t xml:space="preserve"> </w:t>
      </w:r>
      <w:r w:rsidR="00AD547A" w:rsidRPr="00AD547A">
        <w:t>and slot configurations</w:t>
      </w:r>
    </w:p>
    <w:p w14:paraId="75F5ED92" w14:textId="10C20D95" w:rsidR="00903854" w:rsidRDefault="00903854" w:rsidP="003E47CD">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B83904" w14:paraId="0022DFC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15AEA3" w14:textId="77777777" w:rsidR="003F5525" w:rsidRPr="00B83904" w:rsidRDefault="003F5525" w:rsidP="00A318A0">
            <w:pPr>
              <w:spacing w:line="240" w:lineRule="auto"/>
              <w:jc w:val="center"/>
              <w:rPr>
                <w:b/>
              </w:rPr>
            </w:pPr>
            <w:r w:rsidRPr="00B83904">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DD99B2C" w14:textId="77777777" w:rsidR="003F5525" w:rsidRPr="00B83904" w:rsidRDefault="003F5525" w:rsidP="00A318A0">
            <w:pPr>
              <w:spacing w:line="240" w:lineRule="auto"/>
              <w:jc w:val="center"/>
              <w:rPr>
                <w:b/>
              </w:rPr>
            </w:pPr>
            <w:r w:rsidRPr="00B83904">
              <w:rPr>
                <w:b/>
              </w:rPr>
              <w:t>Proposals</w:t>
            </w:r>
          </w:p>
        </w:tc>
      </w:tr>
      <w:tr w:rsidR="003F5525" w:rsidRPr="00B83904" w14:paraId="218649D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4EF5AE9" w14:textId="6D5A7343" w:rsidR="003F5525" w:rsidRPr="00B83904" w:rsidRDefault="003F5525" w:rsidP="00A318A0">
            <w:pPr>
              <w:spacing w:line="240" w:lineRule="auto"/>
              <w:jc w:val="center"/>
              <w:rPr>
                <w:b/>
              </w:rPr>
            </w:pPr>
            <w:r w:rsidRPr="00B83904">
              <w:t>CMCC</w:t>
            </w:r>
          </w:p>
        </w:tc>
        <w:tc>
          <w:tcPr>
            <w:tcW w:w="7840" w:type="dxa"/>
            <w:tcBorders>
              <w:top w:val="single" w:sz="4" w:space="0" w:color="auto"/>
              <w:left w:val="single" w:sz="4" w:space="0" w:color="auto"/>
              <w:bottom w:val="single" w:sz="4" w:space="0" w:color="auto"/>
              <w:right w:val="single" w:sz="4" w:space="0" w:color="auto"/>
            </w:tcBorders>
            <w:vAlign w:val="center"/>
          </w:tcPr>
          <w:p w14:paraId="4204C64E" w14:textId="77777777" w:rsidR="00631FBE" w:rsidRPr="00B83904" w:rsidRDefault="00631FBE" w:rsidP="00A318A0">
            <w:pPr>
              <w:tabs>
                <w:tab w:val="num" w:pos="720"/>
              </w:tabs>
              <w:spacing w:line="240" w:lineRule="auto"/>
              <w:rPr>
                <w:bCs/>
              </w:rPr>
            </w:pPr>
            <w:r w:rsidRPr="00B83904">
              <w:rPr>
                <w:b/>
                <w:i/>
                <w:u w:val="single"/>
              </w:rPr>
              <w:t>Proposal 16:</w:t>
            </w:r>
            <w:r w:rsidRPr="00B83904">
              <w:rPr>
                <w:b/>
                <w:bCs/>
                <w:i/>
              </w:rPr>
              <w:t xml:space="preserve"> </w:t>
            </w:r>
            <w:r w:rsidRPr="00B83904">
              <w:rPr>
                <w:bCs/>
              </w:rPr>
              <w:t>For performance evaluation and comparison between baseline legacy TDD operation and SBFD operation under SBFD Deployment Case 1, make the following update for Alt 3:</w:t>
            </w:r>
          </w:p>
          <w:p w14:paraId="4C3866A4" w14:textId="77777777" w:rsidR="00631FBE" w:rsidRPr="00B83904" w:rsidRDefault="00631FBE" w:rsidP="004627B1">
            <w:pPr>
              <w:pStyle w:val="ListParagraph"/>
              <w:numPr>
                <w:ilvl w:val="0"/>
                <w:numId w:val="48"/>
              </w:numPr>
              <w:spacing w:line="240" w:lineRule="auto"/>
              <w:ind w:firstLineChars="0"/>
              <w:rPr>
                <w:iCs/>
              </w:rPr>
            </w:pPr>
            <w:r w:rsidRPr="00B83904">
              <w:rPr>
                <w:iCs/>
              </w:rPr>
              <w:t xml:space="preserve">Alt 3 (strive for the same UL/DL resource ratio between Legacy TDD and SBFD): </w:t>
            </w:r>
          </w:p>
          <w:p w14:paraId="2AC68649" w14:textId="77777777" w:rsidR="00631FBE" w:rsidRPr="00B83904" w:rsidRDefault="00631FBE" w:rsidP="004627B1">
            <w:pPr>
              <w:pStyle w:val="ListParagraph"/>
              <w:numPr>
                <w:ilvl w:val="1"/>
                <w:numId w:val="48"/>
              </w:numPr>
              <w:spacing w:line="240" w:lineRule="auto"/>
              <w:ind w:firstLineChars="0"/>
              <w:rPr>
                <w:iCs/>
              </w:rPr>
            </w:pPr>
            <w:r w:rsidRPr="00B83904">
              <w:rPr>
                <w:iCs/>
              </w:rPr>
              <w:t>Legacy TDD: Static TDD UL/DL configuration with {DDSUU}, where S=[12D:2G:0U]</w:t>
            </w:r>
          </w:p>
          <w:p w14:paraId="16806D09" w14:textId="75518DDE" w:rsidR="00631FBE" w:rsidRPr="00B83904" w:rsidRDefault="00631FBE" w:rsidP="004627B1">
            <w:pPr>
              <w:pStyle w:val="ListParagraph"/>
              <w:numPr>
                <w:ilvl w:val="1"/>
                <w:numId w:val="48"/>
              </w:numPr>
              <w:spacing w:line="240" w:lineRule="auto"/>
              <w:ind w:firstLineChars="0"/>
              <w:rPr>
                <w:iCs/>
              </w:rPr>
            </w:pPr>
            <w:r w:rsidRPr="00B83904">
              <w:rPr>
                <w:iCs/>
              </w:rPr>
              <w:lastRenderedPageBreak/>
              <w:t>SBFD: Frame structure#2 (XXXXU), where X denotes a SBFD slot. In time domain, SBFD UL subband spans all the symbols in a SBFD slot. In frequency domain, SBFD UL subband is about</w:t>
            </w:r>
            <w:r w:rsidRPr="00B83904">
              <w:rPr>
                <w:iCs/>
                <w:color w:val="FF0000"/>
              </w:rPr>
              <w:t xml:space="preserve"> 25%</w:t>
            </w:r>
            <w:r w:rsidRPr="00B83904">
              <w:rPr>
                <w:iCs/>
              </w:rPr>
              <w:t xml:space="preserve"> of the channel bandwidth.</w:t>
            </w:r>
          </w:p>
          <w:p w14:paraId="57E3AA17" w14:textId="77777777" w:rsidR="00631FBE" w:rsidRPr="00B83904" w:rsidRDefault="00631FBE" w:rsidP="00A318A0">
            <w:pPr>
              <w:spacing w:line="240" w:lineRule="auto"/>
            </w:pPr>
            <w:r w:rsidRPr="00B83904">
              <w:rPr>
                <w:b/>
                <w:i/>
                <w:u w:val="single"/>
              </w:rPr>
              <w:t>Proposal 17:</w:t>
            </w:r>
            <w:r w:rsidRPr="00B83904">
              <w:rPr>
                <w:b/>
                <w:bCs/>
                <w:i/>
              </w:rPr>
              <w:t xml:space="preserve"> </w:t>
            </w:r>
            <w:r w:rsidRPr="00B83904">
              <w:t>For SBFD evaluation, the guard band size (i.e. N</w:t>
            </w:r>
            <w:r w:rsidRPr="00B83904">
              <w:rPr>
                <w:vertAlign w:val="subscript"/>
              </w:rPr>
              <w:t>G</w:t>
            </w:r>
            <w:r w:rsidRPr="00B83904">
              <w:t xml:space="preserve">) should be reported by companies. </w:t>
            </w:r>
          </w:p>
          <w:p w14:paraId="54011A8F" w14:textId="77777777" w:rsidR="00631FBE" w:rsidRPr="00B83904" w:rsidRDefault="00631FBE" w:rsidP="004627B1">
            <w:pPr>
              <w:pStyle w:val="ListParagraph"/>
              <w:widowControl/>
              <w:numPr>
                <w:ilvl w:val="0"/>
                <w:numId w:val="48"/>
              </w:numPr>
              <w:spacing w:line="240" w:lineRule="auto"/>
              <w:ind w:firstLineChars="0"/>
            </w:pPr>
            <w:r w:rsidRPr="00B83904">
              <w:t>For SLS calibration purpose, SBFD Subband configuration#1 with {DUD} pattern is assumed.</w:t>
            </w:r>
          </w:p>
          <w:p w14:paraId="4964B07F" w14:textId="77777777" w:rsidR="00631FBE" w:rsidRPr="00B83904" w:rsidRDefault="00631FBE" w:rsidP="004627B1">
            <w:pPr>
              <w:pStyle w:val="ListParagraph"/>
              <w:numPr>
                <w:ilvl w:val="1"/>
                <w:numId w:val="48"/>
              </w:numPr>
              <w:spacing w:line="240" w:lineRule="auto"/>
              <w:ind w:firstLineChars="0"/>
            </w:pPr>
            <w:r w:rsidRPr="00B83904">
              <w:t>Alt 1/2/4 (</w:t>
            </w:r>
            <w:r w:rsidRPr="00B83904">
              <w:rPr>
                <w:iCs/>
              </w:rPr>
              <w:t>SBFD UL subband is about 20% of the channel bandwidth</w:t>
            </w:r>
            <w:r w:rsidRPr="00B83904">
              <w:t xml:space="preserve">): </w:t>
            </w:r>
          </w:p>
          <w:p w14:paraId="36D3DC18" w14:textId="77777777" w:rsidR="00631FBE" w:rsidRPr="00B83904" w:rsidRDefault="00631FBE" w:rsidP="004627B1">
            <w:pPr>
              <w:pStyle w:val="ListParagraph"/>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78AF4408" w14:textId="77777777" w:rsidR="00631FBE" w:rsidRPr="00B83904" w:rsidRDefault="00631FBE" w:rsidP="004627B1">
            <w:pPr>
              <w:pStyle w:val="ListParagraph"/>
              <w:numPr>
                <w:ilvl w:val="2"/>
                <w:numId w:val="48"/>
              </w:numPr>
              <w:spacing w:line="240" w:lineRule="auto"/>
              <w:ind w:firstLineChars="0"/>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&lt;25, 14, 1&gt;</w:t>
            </w:r>
          </w:p>
          <w:p w14:paraId="76D1D366" w14:textId="77777777" w:rsidR="00631FBE" w:rsidRPr="00B83904" w:rsidRDefault="00631FBE" w:rsidP="004627B1">
            <w:pPr>
              <w:pStyle w:val="ListParagraph"/>
              <w:numPr>
                <w:ilvl w:val="1"/>
                <w:numId w:val="48"/>
              </w:numPr>
              <w:spacing w:line="240" w:lineRule="auto"/>
              <w:ind w:firstLineChars="0"/>
            </w:pPr>
            <w:r w:rsidRPr="00B83904">
              <w:t>Alt 3 (</w:t>
            </w:r>
            <w:r w:rsidRPr="00B83904">
              <w:rPr>
                <w:iCs/>
              </w:rPr>
              <w:t>SBFD UL subband is about 25% of the channel bandwidth</w:t>
            </w:r>
            <w:r w:rsidRPr="00B83904">
              <w:t>):</w:t>
            </w:r>
          </w:p>
          <w:p w14:paraId="6AA7F0DB" w14:textId="77777777" w:rsidR="00631FBE" w:rsidRPr="00B83904" w:rsidRDefault="00631FBE" w:rsidP="004627B1">
            <w:pPr>
              <w:pStyle w:val="ListParagraph"/>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&lt;97, 69, 5&gt;</w:t>
            </w:r>
          </w:p>
          <w:p w14:paraId="0D8519B2" w14:textId="7B454D7A" w:rsidR="00631FBE" w:rsidRPr="00B83904" w:rsidRDefault="00631FBE" w:rsidP="004627B1">
            <w:pPr>
              <w:pStyle w:val="ListParagraph"/>
              <w:numPr>
                <w:ilvl w:val="2"/>
                <w:numId w:val="48"/>
              </w:numPr>
              <w:spacing w:line="240" w:lineRule="auto"/>
              <w:ind w:firstLineChars="0"/>
              <w:rPr>
                <w:bCs/>
              </w:rPr>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&lt;24, 16, 1&gt;</w:t>
            </w:r>
          </w:p>
          <w:p w14:paraId="56AD0DBC" w14:textId="4D8832FF" w:rsidR="00631FBE" w:rsidRPr="00B83904" w:rsidRDefault="00631FBE" w:rsidP="00A318A0">
            <w:pPr>
              <w:spacing w:line="240" w:lineRule="auto"/>
              <w:rPr>
                <w:bCs/>
              </w:rPr>
            </w:pPr>
            <w:r w:rsidRPr="00B83904">
              <w:rPr>
                <w:b/>
                <w:i/>
                <w:u w:val="single"/>
              </w:rPr>
              <w:t>Proposal 18:</w:t>
            </w:r>
            <w:r w:rsidRPr="00B83904">
              <w:rPr>
                <w:b/>
                <w:bCs/>
                <w:i/>
              </w:rPr>
              <w:t xml:space="preserve"> </w:t>
            </w:r>
            <w:r w:rsidRPr="00B83904">
              <w:rPr>
                <w:bCs/>
              </w:rPr>
              <w:t xml:space="preserve">For SBFD evaluation, companies should report the </w:t>
            </w:r>
            <w:r w:rsidRPr="00B83904">
              <w:t>guard symbols assumed in the SBFD operation.</w:t>
            </w:r>
          </w:p>
          <w:p w14:paraId="47F4C8BA" w14:textId="77777777" w:rsidR="00631FBE" w:rsidRPr="00B83904" w:rsidRDefault="00631FBE" w:rsidP="00A318A0">
            <w:pPr>
              <w:spacing w:line="240" w:lineRule="auto"/>
            </w:pPr>
            <w:r w:rsidRPr="00B83904">
              <w:rPr>
                <w:b/>
                <w:i/>
                <w:u w:val="single"/>
              </w:rPr>
              <w:t>Proposal 19:</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3-2</w:t>
            </w:r>
            <w:r w:rsidRPr="00B83904">
              <w:t>, consider the following assumption:</w:t>
            </w:r>
          </w:p>
          <w:tbl>
            <w:tblPr>
              <w:tblStyle w:val="TableGrid"/>
              <w:tblW w:w="0" w:type="auto"/>
              <w:tblLook w:val="04A0" w:firstRow="1" w:lastRow="0" w:firstColumn="1" w:lastColumn="0" w:noHBand="0" w:noVBand="1"/>
            </w:tblPr>
            <w:tblGrid>
              <w:gridCol w:w="2037"/>
              <w:gridCol w:w="2067"/>
              <w:gridCol w:w="3510"/>
            </w:tblGrid>
            <w:tr w:rsidR="00631FBE" w:rsidRPr="00B83904" w14:paraId="66571E80" w14:textId="77777777" w:rsidTr="002966F1">
              <w:tc>
                <w:tcPr>
                  <w:tcW w:w="0" w:type="auto"/>
                </w:tcPr>
                <w:p w14:paraId="14C562D6" w14:textId="77777777" w:rsidR="00631FBE" w:rsidRPr="00B83904" w:rsidRDefault="00631FBE" w:rsidP="00A318A0">
                  <w:pPr>
                    <w:spacing w:line="240" w:lineRule="auto"/>
                  </w:pPr>
                </w:p>
              </w:tc>
              <w:tc>
                <w:tcPr>
                  <w:tcW w:w="0" w:type="auto"/>
                </w:tcPr>
                <w:p w14:paraId="736D685B" w14:textId="77777777" w:rsidR="00631FBE" w:rsidRPr="00B83904" w:rsidRDefault="00631FBE" w:rsidP="00A318A0">
                  <w:pPr>
                    <w:spacing w:line="240" w:lineRule="auto"/>
                    <w:jc w:val="center"/>
                    <w:rPr>
                      <w:b/>
                    </w:rPr>
                  </w:pPr>
                  <w:r w:rsidRPr="00B83904">
                    <w:rPr>
                      <w:b/>
                      <w:bCs/>
                      <w:iCs/>
                    </w:rPr>
                    <w:t>Layer 1</w:t>
                  </w:r>
                </w:p>
              </w:tc>
              <w:tc>
                <w:tcPr>
                  <w:tcW w:w="0" w:type="auto"/>
                </w:tcPr>
                <w:p w14:paraId="4749693D" w14:textId="77777777" w:rsidR="00631FBE" w:rsidRPr="00B83904" w:rsidRDefault="00631FBE" w:rsidP="00A318A0">
                  <w:pPr>
                    <w:spacing w:line="240" w:lineRule="auto"/>
                    <w:jc w:val="center"/>
                    <w:rPr>
                      <w:b/>
                    </w:rPr>
                  </w:pPr>
                  <w:r w:rsidRPr="00B83904">
                    <w:rPr>
                      <w:b/>
                      <w:bCs/>
                      <w:iCs/>
                    </w:rPr>
                    <w:t>Layer 2</w:t>
                  </w:r>
                </w:p>
              </w:tc>
            </w:tr>
            <w:tr w:rsidR="00631FBE" w:rsidRPr="00B83904" w14:paraId="0EDA6790" w14:textId="77777777" w:rsidTr="002966F1">
              <w:tc>
                <w:tcPr>
                  <w:tcW w:w="0" w:type="auto"/>
                  <w:vAlign w:val="center"/>
                </w:tcPr>
                <w:p w14:paraId="373A106F"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995366F"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C561E6E" w14:textId="77777777" w:rsidR="00631FBE" w:rsidRPr="00B83904" w:rsidRDefault="00631FBE" w:rsidP="00A318A0">
                  <w:pPr>
                    <w:spacing w:line="240" w:lineRule="auto"/>
                  </w:pPr>
                  <w:r w:rsidRPr="00B83904">
                    <w:t>Static TDD UL/DL configuration with {DDDSU}, where S=[12D:2G:0U]</w:t>
                  </w:r>
                </w:p>
              </w:tc>
            </w:tr>
            <w:tr w:rsidR="00631FBE" w:rsidRPr="00B83904" w14:paraId="48EBFB80" w14:textId="77777777" w:rsidTr="002966F1">
              <w:tc>
                <w:tcPr>
                  <w:tcW w:w="0" w:type="auto"/>
                  <w:vAlign w:val="center"/>
                </w:tcPr>
                <w:p w14:paraId="6BC3ADB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CEB49D9"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97CEF0F"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3956C85" w14:textId="77777777" w:rsidR="00631FBE" w:rsidRPr="00B83904" w:rsidRDefault="00631FBE" w:rsidP="00A318A0">
            <w:pPr>
              <w:spacing w:line="240" w:lineRule="auto"/>
              <w:rPr>
                <w:rFonts w:eastAsia="MS Mincho"/>
              </w:rPr>
            </w:pPr>
            <w:r w:rsidRPr="00B83904">
              <w:rPr>
                <w:b/>
                <w:i/>
                <w:u w:val="single"/>
              </w:rPr>
              <w:t>Proposal 20:</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4</w:t>
            </w:r>
            <w:r w:rsidRPr="00B83904">
              <w:t>, consider the following assumption:</w:t>
            </w:r>
          </w:p>
          <w:tbl>
            <w:tblPr>
              <w:tblStyle w:val="TableGrid"/>
              <w:tblW w:w="0" w:type="auto"/>
              <w:tblLook w:val="04A0" w:firstRow="1" w:lastRow="0" w:firstColumn="1" w:lastColumn="0" w:noHBand="0" w:noVBand="1"/>
            </w:tblPr>
            <w:tblGrid>
              <w:gridCol w:w="2022"/>
              <w:gridCol w:w="2070"/>
              <w:gridCol w:w="3522"/>
            </w:tblGrid>
            <w:tr w:rsidR="00631FBE" w:rsidRPr="00B83904" w14:paraId="4DD28A88" w14:textId="77777777" w:rsidTr="002966F1">
              <w:tc>
                <w:tcPr>
                  <w:tcW w:w="0" w:type="auto"/>
                </w:tcPr>
                <w:p w14:paraId="467115FD" w14:textId="77777777" w:rsidR="00631FBE" w:rsidRPr="00B83904" w:rsidRDefault="00631FBE" w:rsidP="00A318A0">
                  <w:pPr>
                    <w:spacing w:line="240" w:lineRule="auto"/>
                  </w:pPr>
                </w:p>
              </w:tc>
              <w:tc>
                <w:tcPr>
                  <w:tcW w:w="0" w:type="auto"/>
                </w:tcPr>
                <w:p w14:paraId="7B65657F" w14:textId="77777777" w:rsidR="00631FBE" w:rsidRPr="00B83904" w:rsidRDefault="00631FBE" w:rsidP="00A318A0">
                  <w:pPr>
                    <w:spacing w:line="240" w:lineRule="auto"/>
                    <w:jc w:val="center"/>
                    <w:rPr>
                      <w:b/>
                    </w:rPr>
                  </w:pPr>
                  <w:r w:rsidRPr="00B83904">
                    <w:rPr>
                      <w:b/>
                      <w:bCs/>
                      <w:iCs/>
                    </w:rPr>
                    <w:t>Operator#1</w:t>
                  </w:r>
                </w:p>
              </w:tc>
              <w:tc>
                <w:tcPr>
                  <w:tcW w:w="0" w:type="auto"/>
                </w:tcPr>
                <w:p w14:paraId="7BF3AA20" w14:textId="77777777" w:rsidR="00631FBE" w:rsidRPr="00B83904" w:rsidRDefault="00631FBE" w:rsidP="00A318A0">
                  <w:pPr>
                    <w:spacing w:line="240" w:lineRule="auto"/>
                    <w:jc w:val="center"/>
                    <w:rPr>
                      <w:b/>
                    </w:rPr>
                  </w:pPr>
                  <w:r w:rsidRPr="00B83904">
                    <w:rPr>
                      <w:b/>
                      <w:bCs/>
                      <w:iCs/>
                    </w:rPr>
                    <w:t>Operator#2</w:t>
                  </w:r>
                </w:p>
              </w:tc>
            </w:tr>
            <w:tr w:rsidR="00631FBE" w:rsidRPr="00B83904" w14:paraId="4471B0BE" w14:textId="77777777" w:rsidTr="002966F1">
              <w:tc>
                <w:tcPr>
                  <w:tcW w:w="0" w:type="auto"/>
                  <w:vAlign w:val="center"/>
                </w:tcPr>
                <w:p w14:paraId="21195574"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63F01902"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0CFC41B7" w14:textId="77777777" w:rsidR="00631FBE" w:rsidRPr="00B83904" w:rsidRDefault="00631FBE" w:rsidP="00A318A0">
                  <w:pPr>
                    <w:spacing w:line="240" w:lineRule="auto"/>
                  </w:pPr>
                  <w:r w:rsidRPr="00B83904">
                    <w:t>Static TDD UL/DL configuration with {DDDSU}, where S=[12D:2G:0U]</w:t>
                  </w:r>
                </w:p>
              </w:tc>
            </w:tr>
            <w:tr w:rsidR="00631FBE" w:rsidRPr="00B83904" w14:paraId="1CED0493" w14:textId="77777777" w:rsidTr="002966F1">
              <w:tc>
                <w:tcPr>
                  <w:tcW w:w="0" w:type="auto"/>
                  <w:vAlign w:val="center"/>
                </w:tcPr>
                <w:p w14:paraId="589649C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18985E10"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285D4356"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D7F8E62" w14:textId="77777777" w:rsidR="003F5525" w:rsidRPr="00B83904" w:rsidRDefault="003F5525" w:rsidP="00A318A0">
            <w:pPr>
              <w:spacing w:line="240" w:lineRule="auto"/>
            </w:pPr>
          </w:p>
        </w:tc>
      </w:tr>
      <w:tr w:rsidR="003F5525" w:rsidRPr="00B83904" w14:paraId="3574049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02EC01" w14:textId="7411C4AE" w:rsidR="003F5525" w:rsidRPr="00B83904" w:rsidRDefault="003F5525" w:rsidP="00A318A0">
            <w:pPr>
              <w:spacing w:line="240" w:lineRule="auto"/>
              <w:jc w:val="center"/>
            </w:pPr>
            <w:r w:rsidRPr="00B83904">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68B3355A" w14:textId="77777777" w:rsidR="004530FD" w:rsidRPr="00B83904" w:rsidRDefault="004530FD" w:rsidP="00A318A0">
            <w:pPr>
              <w:spacing w:line="240" w:lineRule="auto"/>
              <w:rPr>
                <w:i/>
              </w:rPr>
            </w:pPr>
            <w:r w:rsidRPr="00B83904">
              <w:rPr>
                <w:b/>
                <w:i/>
                <w:u w:val="single"/>
              </w:rPr>
              <w:t>Proposal 11</w:t>
            </w:r>
            <w:r w:rsidRPr="00B83904">
              <w:rPr>
                <w:i/>
              </w:rPr>
              <w:t>: For SBFD simulation, in case of direction switching for one certain antenna panel, a switching gap is needed.</w:t>
            </w:r>
          </w:p>
          <w:p w14:paraId="3F05B41D" w14:textId="4C253F7A" w:rsidR="003F5525" w:rsidRPr="00B83904" w:rsidRDefault="004530FD" w:rsidP="004627B1">
            <w:pPr>
              <w:pStyle w:val="ListParagraph"/>
              <w:widowControl/>
              <w:numPr>
                <w:ilvl w:val="0"/>
                <w:numId w:val="92"/>
              </w:numPr>
              <w:spacing w:line="240" w:lineRule="auto"/>
              <w:ind w:firstLineChars="0"/>
              <w:rPr>
                <w:i/>
              </w:rPr>
            </w:pPr>
            <w:r w:rsidRPr="00B83904">
              <w:rPr>
                <w:i/>
              </w:rPr>
              <w:t>The switching gap can be 1 symbol or 2 symbols, which is up to company to report.</w:t>
            </w:r>
          </w:p>
          <w:p w14:paraId="58DB8597" w14:textId="77777777" w:rsidR="00405678" w:rsidRPr="00B83904" w:rsidRDefault="00405678" w:rsidP="00A318A0">
            <w:pPr>
              <w:spacing w:line="240" w:lineRule="auto"/>
              <w:rPr>
                <w:i/>
              </w:rPr>
            </w:pPr>
            <w:r w:rsidRPr="00B83904">
              <w:rPr>
                <w:b/>
                <w:i/>
                <w:u w:val="single"/>
              </w:rPr>
              <w:t>Proposal 13</w:t>
            </w:r>
            <w:r w:rsidRPr="00B83904">
              <w:rPr>
                <w:i/>
              </w:rPr>
              <w:t>: Consider the following slot format traffic model for dynamic TDD simulation.</w:t>
            </w:r>
          </w:p>
          <w:p w14:paraId="78A0CF83" w14:textId="77777777" w:rsidR="00405678" w:rsidRPr="00B83904" w:rsidRDefault="00405678" w:rsidP="004627B1">
            <w:pPr>
              <w:pStyle w:val="ListParagraph"/>
              <w:widowControl/>
              <w:numPr>
                <w:ilvl w:val="0"/>
                <w:numId w:val="95"/>
              </w:numPr>
              <w:spacing w:line="240" w:lineRule="auto"/>
              <w:ind w:firstLineChars="0"/>
              <w:rPr>
                <w:i/>
              </w:rPr>
            </w:pPr>
            <w:r w:rsidRPr="00B83904">
              <w:rPr>
                <w:i/>
              </w:rPr>
              <w:t>Note: different traffic models for Macro and Micro/Indoor office can also be considered.</w:t>
            </w:r>
          </w:p>
          <w:tbl>
            <w:tblPr>
              <w:tblStyle w:val="TableGrid"/>
              <w:tblW w:w="0" w:type="auto"/>
              <w:tblLook w:val="04A0" w:firstRow="1" w:lastRow="0" w:firstColumn="1" w:lastColumn="0" w:noHBand="0" w:noVBand="1"/>
            </w:tblPr>
            <w:tblGrid>
              <w:gridCol w:w="1754"/>
              <w:gridCol w:w="5860"/>
            </w:tblGrid>
            <w:tr w:rsidR="00405678" w:rsidRPr="00B83904" w14:paraId="3461204A" w14:textId="77777777" w:rsidTr="00AC5199">
              <w:tc>
                <w:tcPr>
                  <w:tcW w:w="0" w:type="auto"/>
                </w:tcPr>
                <w:p w14:paraId="4C45D6BD" w14:textId="77777777" w:rsidR="00405678" w:rsidRPr="00B83904" w:rsidRDefault="00405678" w:rsidP="00A47C47">
                  <w:pPr>
                    <w:spacing w:line="240" w:lineRule="auto"/>
                    <w:ind w:rightChars="-244" w:right="-537"/>
                    <w:jc w:val="center"/>
                  </w:pPr>
                  <w:r w:rsidRPr="00B83904">
                    <w:t>TDD Case</w:t>
                  </w:r>
                </w:p>
              </w:tc>
              <w:tc>
                <w:tcPr>
                  <w:tcW w:w="0" w:type="auto"/>
                </w:tcPr>
                <w:p w14:paraId="2E4BFE22" w14:textId="77777777" w:rsidR="00405678" w:rsidRPr="00B83904" w:rsidRDefault="00405678" w:rsidP="00A47C47">
                  <w:pPr>
                    <w:spacing w:line="240" w:lineRule="auto"/>
                    <w:ind w:rightChars="-244" w:right="-537"/>
                    <w:jc w:val="center"/>
                  </w:pPr>
                  <w:r w:rsidRPr="00B83904">
                    <w:t>Traffic model</w:t>
                  </w:r>
                </w:p>
              </w:tc>
            </w:tr>
            <w:tr w:rsidR="00405678" w:rsidRPr="00B83904" w14:paraId="2592E3D6" w14:textId="77777777" w:rsidTr="00AC5199">
              <w:tc>
                <w:tcPr>
                  <w:tcW w:w="0" w:type="auto"/>
                </w:tcPr>
                <w:p w14:paraId="0D208ABB" w14:textId="77777777" w:rsidR="00405678" w:rsidRPr="00B83904" w:rsidRDefault="00405678" w:rsidP="00A47C47">
                  <w:pPr>
                    <w:spacing w:line="240" w:lineRule="auto"/>
                    <w:ind w:rightChars="-244" w:right="-537"/>
                  </w:pPr>
                  <w:r w:rsidRPr="00B83904">
                    <w:t>Legacy TDD</w:t>
                  </w:r>
                </w:p>
                <w:p w14:paraId="3476E53A" w14:textId="77777777" w:rsidR="00405678" w:rsidRPr="00B83904" w:rsidRDefault="00405678" w:rsidP="00A47C47">
                  <w:pPr>
                    <w:spacing w:line="240" w:lineRule="auto"/>
                    <w:ind w:rightChars="-244" w:right="-537"/>
                  </w:pPr>
                  <w:r w:rsidRPr="00B83904">
                    <w:t>DDDSU, S=[10:2:2]</w:t>
                  </w:r>
                </w:p>
              </w:tc>
              <w:tc>
                <w:tcPr>
                  <w:tcW w:w="0" w:type="auto"/>
                </w:tcPr>
                <w:p w14:paraId="5044ABE0" w14:textId="77777777" w:rsidR="00405678" w:rsidRPr="00B83904" w:rsidRDefault="00405678" w:rsidP="00A318A0">
                  <w:pPr>
                    <w:spacing w:line="240" w:lineRule="auto"/>
                  </w:pPr>
                  <w:r w:rsidRPr="00B83904">
                    <w:t>Burst buffer with FTP traffic model 3 (packet size = 0.1, 0.5, and 2.0 MB)</w:t>
                  </w:r>
                </w:p>
                <w:p w14:paraId="758286FD" w14:textId="77777777" w:rsidR="00405678" w:rsidRPr="00B83904" w:rsidRDefault="00405678" w:rsidP="00A47C47">
                  <w:pPr>
                    <w:spacing w:line="240" w:lineRule="auto"/>
                    <w:ind w:leftChars="100" w:left="220"/>
                  </w:pPr>
                  <w:r w:rsidRPr="00B83904">
                    <w:t>-</w:t>
                  </w:r>
                  <w:r w:rsidRPr="00B83904">
                    <w:tab/>
                    <w:t>Average Ratio of DL/UL traffic = {3:1}</w:t>
                  </w:r>
                </w:p>
                <w:p w14:paraId="2B819737" w14:textId="77777777" w:rsidR="00405678" w:rsidRPr="00B83904" w:rsidRDefault="00405678" w:rsidP="00A47C47">
                  <w:pPr>
                    <w:spacing w:line="240" w:lineRule="auto"/>
                    <w:ind w:leftChars="100" w:left="220"/>
                  </w:pPr>
                  <w:r w:rsidRPr="00B83904">
                    <w:t>-</w:t>
                  </w:r>
                  <w:r w:rsidRPr="00B83904">
                    <w:tab/>
                    <w:t>λd/ λu = 20/7, 30/9 or 40/11</w:t>
                  </w:r>
                </w:p>
              </w:tc>
            </w:tr>
            <w:tr w:rsidR="00405678" w:rsidRPr="00B83904" w14:paraId="1B7ADA40" w14:textId="77777777" w:rsidTr="00AC5199">
              <w:tc>
                <w:tcPr>
                  <w:tcW w:w="0" w:type="auto"/>
                </w:tcPr>
                <w:p w14:paraId="0F3B4DD4" w14:textId="77777777" w:rsidR="00405678" w:rsidRPr="00B83904" w:rsidRDefault="00405678" w:rsidP="00A47C47">
                  <w:pPr>
                    <w:spacing w:line="240" w:lineRule="auto"/>
                    <w:ind w:rightChars="-244" w:right="-537"/>
                  </w:pPr>
                  <w:r w:rsidRPr="00B83904">
                    <w:t>Dynamic TDD</w:t>
                  </w:r>
                </w:p>
                <w:p w14:paraId="7125839F" w14:textId="77777777" w:rsidR="00405678" w:rsidRPr="00B83904" w:rsidRDefault="00405678" w:rsidP="00A47C47">
                  <w:pPr>
                    <w:spacing w:line="240" w:lineRule="auto"/>
                    <w:ind w:rightChars="-244" w:right="-537"/>
                  </w:pPr>
                  <w:r w:rsidRPr="00B83904">
                    <w:t>DDDSU (Marco)+</w:t>
                  </w:r>
                </w:p>
                <w:p w14:paraId="47376126" w14:textId="77777777" w:rsidR="00405678" w:rsidRPr="00B83904" w:rsidRDefault="00405678" w:rsidP="00A47C47">
                  <w:pPr>
                    <w:spacing w:line="240" w:lineRule="auto"/>
                    <w:ind w:rightChars="-244" w:right="-537"/>
                  </w:pPr>
                  <w:r w:rsidRPr="00B83904">
                    <w:t>DSUUU(small cell)</w:t>
                  </w:r>
                </w:p>
                <w:p w14:paraId="3296C858" w14:textId="77777777" w:rsidR="00405678" w:rsidRPr="00B83904" w:rsidRDefault="00405678" w:rsidP="00A47C47">
                  <w:pPr>
                    <w:spacing w:line="240" w:lineRule="auto"/>
                    <w:ind w:rightChars="-244" w:right="-537"/>
                  </w:pPr>
                  <w:r w:rsidRPr="00B83904">
                    <w:t>S=[10:2:2]</w:t>
                  </w:r>
                </w:p>
              </w:tc>
              <w:tc>
                <w:tcPr>
                  <w:tcW w:w="0" w:type="auto"/>
                </w:tcPr>
                <w:p w14:paraId="5D90B421" w14:textId="77777777" w:rsidR="00405678" w:rsidRPr="00B83904" w:rsidRDefault="00405678" w:rsidP="00A318A0">
                  <w:pPr>
                    <w:spacing w:line="240" w:lineRule="auto"/>
                  </w:pPr>
                  <w:r w:rsidRPr="00B83904">
                    <w:rPr>
                      <w:color w:val="0000FF"/>
                    </w:rPr>
                    <w:t>Macro</w:t>
                  </w:r>
                  <w:r w:rsidRPr="00B83904">
                    <w:t>: Burst buffer with FTP traffic model 3 (packet size = 0.1, 0.5, and 2.0 MB)</w:t>
                  </w:r>
                </w:p>
                <w:p w14:paraId="135B3FDD" w14:textId="77777777" w:rsidR="00405678" w:rsidRPr="00B83904" w:rsidRDefault="00405678" w:rsidP="00A47C47">
                  <w:pPr>
                    <w:spacing w:line="240" w:lineRule="auto"/>
                    <w:ind w:leftChars="100" w:left="220"/>
                  </w:pPr>
                  <w:r w:rsidRPr="00B83904">
                    <w:t>-</w:t>
                  </w:r>
                  <w:r w:rsidRPr="00B83904">
                    <w:tab/>
                    <w:t>Average Ratio of DL/UL traffic = {3:1}</w:t>
                  </w:r>
                </w:p>
                <w:p w14:paraId="2EADCE03" w14:textId="77777777" w:rsidR="00405678" w:rsidRPr="00B83904" w:rsidRDefault="00405678" w:rsidP="00A47C47">
                  <w:pPr>
                    <w:spacing w:line="240" w:lineRule="auto"/>
                    <w:ind w:leftChars="100" w:left="220"/>
                  </w:pPr>
                  <w:r w:rsidRPr="00B83904">
                    <w:t>-</w:t>
                  </w:r>
                  <w:r w:rsidRPr="00B83904">
                    <w:tab/>
                    <w:t>λd/ λu = 20/7, 30/9 or 40/11</w:t>
                  </w:r>
                </w:p>
                <w:p w14:paraId="5CC522ED" w14:textId="77777777" w:rsidR="00405678" w:rsidRPr="00B83904" w:rsidRDefault="00405678" w:rsidP="00A318A0">
                  <w:pPr>
                    <w:spacing w:line="240" w:lineRule="auto"/>
                  </w:pPr>
                  <w:r w:rsidRPr="00B83904">
                    <w:rPr>
                      <w:color w:val="0000FF"/>
                    </w:rPr>
                    <w:t xml:space="preserve">Small cell: </w:t>
                  </w:r>
                  <w:r w:rsidRPr="00B83904">
                    <w:t>Burst buffer with FTP traffic model 3 (packet size = 0.1, 0.5, and 2.0 MB)</w:t>
                  </w:r>
                </w:p>
                <w:p w14:paraId="11D9D623" w14:textId="77777777" w:rsidR="00405678" w:rsidRPr="00B83904" w:rsidRDefault="00405678" w:rsidP="00A47C47">
                  <w:pPr>
                    <w:spacing w:line="240" w:lineRule="auto"/>
                    <w:ind w:leftChars="100" w:left="220"/>
                  </w:pPr>
                  <w:r w:rsidRPr="00B83904">
                    <w:t>-</w:t>
                  </w:r>
                  <w:r w:rsidRPr="00B83904">
                    <w:tab/>
                    <w:t>Ratio of DL/UL traffic = {3:1}</w:t>
                  </w:r>
                </w:p>
                <w:p w14:paraId="6CF8AFBD" w14:textId="77777777" w:rsidR="00405678" w:rsidRPr="00B83904" w:rsidRDefault="00405678" w:rsidP="00A47C47">
                  <w:pPr>
                    <w:spacing w:line="240" w:lineRule="auto"/>
                    <w:ind w:leftChars="100" w:left="220"/>
                  </w:pPr>
                  <w:r w:rsidRPr="00B83904">
                    <w:t>-</w:t>
                  </w:r>
                  <w:r w:rsidRPr="00B83904">
                    <w:tab/>
                    <w:t>λd/ λu = 20/7, 30/9 or 40/11</w:t>
                  </w:r>
                </w:p>
              </w:tc>
            </w:tr>
          </w:tbl>
          <w:p w14:paraId="0E24D109" w14:textId="7F4617A3" w:rsidR="00405678" w:rsidRPr="00B83904" w:rsidRDefault="00405678" w:rsidP="00A318A0">
            <w:pPr>
              <w:widowControl/>
              <w:spacing w:line="240" w:lineRule="auto"/>
              <w:rPr>
                <w:bCs/>
                <w:i/>
                <w:iCs/>
              </w:rPr>
            </w:pPr>
          </w:p>
        </w:tc>
      </w:tr>
      <w:tr w:rsidR="003F5525" w:rsidRPr="00B83904" w14:paraId="2734C1B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EE1B34F" w14:textId="4F632039" w:rsidR="003F5525" w:rsidRPr="00B83904" w:rsidRDefault="003F5525" w:rsidP="00A318A0">
            <w:pPr>
              <w:spacing w:line="240" w:lineRule="auto"/>
              <w:jc w:val="center"/>
            </w:pPr>
            <w:r w:rsidRPr="00B83904">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47F57E4" w14:textId="740F683D" w:rsidR="00E07E37" w:rsidRPr="00B83904" w:rsidRDefault="00E563A7" w:rsidP="00A318A0">
            <w:pPr>
              <w:pStyle w:val="Proposal"/>
              <w:widowControl/>
              <w:spacing w:after="0" w:line="240" w:lineRule="auto"/>
            </w:pPr>
            <w:bookmarkStart w:id="611" w:name="_Toc115420052"/>
            <w:bookmarkStart w:id="612" w:name="_Toc115421584"/>
            <w:bookmarkStart w:id="613" w:name="_Toc115426233"/>
            <w:bookmarkStart w:id="614" w:name="_Toc115426423"/>
            <w:bookmarkStart w:id="615" w:name="_Toc115432684"/>
            <w:bookmarkStart w:id="616" w:name="_Toc115432749"/>
            <w:bookmarkStart w:id="617" w:name="_Toc115434253"/>
            <w:bookmarkStart w:id="618" w:name="_Toc115457213"/>
            <w:bookmarkStart w:id="619" w:name="_Toc115457291"/>
            <w:bookmarkStart w:id="620" w:name="_Toc115476222"/>
            <w:bookmarkStart w:id="621" w:name="_Toc115476486"/>
            <w:bookmarkStart w:id="622" w:name="_Toc115476867"/>
            <w:bookmarkStart w:id="623" w:name="_Toc115476964"/>
            <w:r w:rsidRPr="00B83904">
              <w:rPr>
                <w:u w:val="single"/>
              </w:rPr>
              <w:t>Proposal</w:t>
            </w:r>
            <w:r w:rsidR="00E07E37" w:rsidRPr="00B83904">
              <w:rPr>
                <w:u w:val="single"/>
              </w:rPr>
              <w:t xml:space="preserve"> 1:</w:t>
            </w:r>
            <w:r w:rsidR="00E07E37" w:rsidRPr="00B83904">
              <w:t xml:space="preserve"> A SBFD carrier shall have a carrier BW and a UL subband BW consistent with one of the existing supported carrier BW in RAN4 specs.</w:t>
            </w:r>
            <w:bookmarkEnd w:id="611"/>
            <w:bookmarkEnd w:id="612"/>
            <w:bookmarkEnd w:id="613"/>
            <w:bookmarkEnd w:id="614"/>
            <w:bookmarkEnd w:id="615"/>
            <w:bookmarkEnd w:id="616"/>
            <w:bookmarkEnd w:id="617"/>
            <w:bookmarkEnd w:id="618"/>
            <w:bookmarkEnd w:id="619"/>
            <w:bookmarkEnd w:id="620"/>
            <w:bookmarkEnd w:id="621"/>
            <w:bookmarkEnd w:id="622"/>
            <w:bookmarkEnd w:id="623"/>
          </w:p>
          <w:p w14:paraId="11A21345" w14:textId="77777777" w:rsidR="001665F1" w:rsidRPr="00B83904" w:rsidRDefault="001665F1" w:rsidP="001665F1">
            <w:pPr>
              <w:pStyle w:val="Proposal"/>
              <w:widowControl/>
              <w:spacing w:after="0" w:line="240" w:lineRule="auto"/>
            </w:pPr>
            <w:bookmarkStart w:id="624" w:name="_Toc110462304"/>
            <w:bookmarkStart w:id="625" w:name="_Toc111041833"/>
            <w:bookmarkStart w:id="626" w:name="_Toc111143043"/>
            <w:bookmarkStart w:id="627" w:name="_Toc111143075"/>
            <w:bookmarkStart w:id="628" w:name="_Toc111143107"/>
            <w:bookmarkStart w:id="629" w:name="_Toc111143202"/>
            <w:bookmarkStart w:id="630" w:name="_Toc111145957"/>
            <w:bookmarkStart w:id="631" w:name="_Toc111194326"/>
            <w:bookmarkStart w:id="632" w:name="_Toc111229215"/>
            <w:bookmarkStart w:id="633" w:name="_Toc111235486"/>
            <w:bookmarkStart w:id="634" w:name="_Toc111244887"/>
            <w:bookmarkStart w:id="635" w:name="_Toc111245652"/>
            <w:bookmarkStart w:id="636" w:name="_Toc111213734"/>
            <w:bookmarkStart w:id="637" w:name="_Toc111213768"/>
            <w:bookmarkStart w:id="638" w:name="_Toc111213802"/>
            <w:bookmarkStart w:id="639" w:name="_Toc115258523"/>
            <w:bookmarkStart w:id="640" w:name="_Toc115420103"/>
            <w:bookmarkStart w:id="641" w:name="_Toc115421632"/>
            <w:bookmarkStart w:id="642" w:name="_Toc115426280"/>
            <w:bookmarkStart w:id="643" w:name="_Toc115426470"/>
            <w:bookmarkStart w:id="644" w:name="_Toc115432734"/>
            <w:bookmarkStart w:id="645" w:name="_Toc115432799"/>
            <w:bookmarkStart w:id="646" w:name="_Toc115434309"/>
            <w:bookmarkStart w:id="647" w:name="_Toc115457269"/>
            <w:bookmarkStart w:id="648" w:name="_Toc115457347"/>
            <w:bookmarkStart w:id="649" w:name="_Toc115476280"/>
            <w:bookmarkStart w:id="650" w:name="_Toc115476544"/>
            <w:bookmarkStart w:id="651" w:name="_Toc115476925"/>
            <w:bookmarkStart w:id="652" w:name="_Toc115477022"/>
            <w:r w:rsidRPr="00B83904">
              <w:rPr>
                <w:u w:val="single"/>
              </w:rPr>
              <w:t xml:space="preserve">Proposal 15: </w:t>
            </w:r>
            <w:r w:rsidRPr="00B83904">
              <w:t>For the TDD configuration for Case 3-2 and Case 4, the following needs to be considered</w:t>
            </w:r>
          </w:p>
          <w:p w14:paraId="11C9E794" w14:textId="77777777" w:rsidR="001665F1" w:rsidRPr="00B83904" w:rsidRDefault="001665F1" w:rsidP="004627B1">
            <w:pPr>
              <w:pStyle w:val="Proposal"/>
              <w:widowControl/>
              <w:numPr>
                <w:ilvl w:val="0"/>
                <w:numId w:val="134"/>
              </w:numPr>
              <w:spacing w:after="0" w:line="240" w:lineRule="auto"/>
            </w:pPr>
            <w:r w:rsidRPr="00B83904">
              <w:lastRenderedPageBreak/>
              <w:t>Baseline: All gNBs in both layers and both operators use a common static TDD configuration: DDDSU</w:t>
            </w:r>
          </w:p>
          <w:p w14:paraId="09C5E45F" w14:textId="77777777" w:rsidR="001665F1" w:rsidRPr="00B83904" w:rsidRDefault="001665F1" w:rsidP="004627B1">
            <w:pPr>
              <w:pStyle w:val="Proposal"/>
              <w:widowControl/>
              <w:numPr>
                <w:ilvl w:val="0"/>
                <w:numId w:val="134"/>
              </w:numPr>
              <w:spacing w:after="0" w:line="240" w:lineRule="auto"/>
            </w:pPr>
            <w:r w:rsidRPr="00B83904">
              <w:t>Option 1: All gNBs in Layer1/Operator 1 uses a static TDD configuration: DDDSU. All gNBs in Layer2/Operator 2 uses a SBFD configuration XXXSU or a flexible TDD configuration FFFFU.</w:t>
            </w:r>
          </w:p>
          <w:p w14:paraId="07D6CE8E" w14:textId="77777777" w:rsidR="001665F1" w:rsidRPr="00B83904" w:rsidRDefault="001665F1" w:rsidP="004627B1">
            <w:pPr>
              <w:pStyle w:val="Proposal"/>
              <w:widowControl/>
              <w:numPr>
                <w:ilvl w:val="0"/>
                <w:numId w:val="134"/>
              </w:numPr>
              <w:spacing w:after="0" w:line="240" w:lineRule="auto"/>
            </w:pPr>
            <w:r w:rsidRPr="00B83904">
              <w:t>Option 2: All gNBs in Layer1/Operator 1 uses a static TDD configuration: DDDSU. All gNBs Layer2/Operator 2 uses a SBFD configuration XXXXX or a flexible TDD configuration FFFFF.</w:t>
            </w:r>
          </w:p>
          <w:p w14:paraId="56BEE059" w14:textId="77777777" w:rsidR="001665F1" w:rsidRPr="00B83904" w:rsidRDefault="001665F1" w:rsidP="004627B1">
            <w:pPr>
              <w:pStyle w:val="Proposal"/>
              <w:widowControl/>
              <w:numPr>
                <w:ilvl w:val="0"/>
                <w:numId w:val="134"/>
              </w:numPr>
              <w:spacing w:after="0" w:line="240" w:lineRule="auto"/>
            </w:pPr>
            <w:r w:rsidRPr="00B83904">
              <w:t xml:space="preserve">Option 3: All gNBs in Layer1/Operator 1 uses a static TDD configuration: DDDSU. All gNBs in layer 2/Operator 2 use legacy static TDD operation with the same UL dominant static TDD UL/DL configuration. </w:t>
            </w:r>
          </w:p>
          <w:p w14:paraId="73B18A19" w14:textId="77777777" w:rsidR="001665F1" w:rsidRPr="00B83904" w:rsidRDefault="001665F1" w:rsidP="004627B1">
            <w:pPr>
              <w:pStyle w:val="Proposal"/>
              <w:widowControl/>
              <w:numPr>
                <w:ilvl w:val="2"/>
                <w:numId w:val="97"/>
              </w:numPr>
              <w:spacing w:after="0" w:line="240" w:lineRule="auto"/>
            </w:pPr>
            <w:r w:rsidRPr="00B83904">
              <w:t>FFS: UL dominant static TDD UL/DL configuration based on realistic deployments.</w:t>
            </w:r>
          </w:p>
          <w:p w14:paraId="045F56FC" w14:textId="591B2615" w:rsidR="00E563A7" w:rsidRPr="00B83904" w:rsidRDefault="00E563A7" w:rsidP="00A318A0">
            <w:pPr>
              <w:pStyle w:val="Proposal"/>
              <w:widowControl/>
              <w:spacing w:after="0" w:line="240" w:lineRule="auto"/>
            </w:pPr>
            <w:r w:rsidRPr="00B83904">
              <w:rPr>
                <w:u w:val="single"/>
              </w:rPr>
              <w:t>Proposal 26:</w:t>
            </w:r>
            <w:r w:rsidRPr="00B83904">
              <w:t xml:space="preserve"> For SBFD evaluations with configuration XXXXU, RAN1 to agree to change the time domain pattern to XXXSU where S includes 2 guard symbols</w:t>
            </w:r>
            <w:bookmarkEnd w:id="624"/>
            <w:bookmarkEnd w:id="625"/>
            <w:r w:rsidRPr="00B83904">
              <w:t xml:space="preserve"> and 12 OFDM symbols in the SBFD slot.</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r w:rsidRPr="00B83904">
              <w:t xml:space="preserve"> </w:t>
            </w:r>
          </w:p>
          <w:p w14:paraId="72B15A72" w14:textId="7A2FE36F" w:rsidR="00E563A7" w:rsidRPr="00B83904" w:rsidRDefault="00E563A7" w:rsidP="00A318A0">
            <w:pPr>
              <w:pStyle w:val="Proposal"/>
              <w:widowControl/>
              <w:spacing w:after="0" w:line="240" w:lineRule="auto"/>
            </w:pPr>
            <w:bookmarkStart w:id="653" w:name="_Toc115432735"/>
            <w:bookmarkStart w:id="654" w:name="_Toc115432800"/>
            <w:bookmarkStart w:id="655" w:name="_Toc115434310"/>
            <w:bookmarkStart w:id="656" w:name="_Toc115457270"/>
            <w:bookmarkStart w:id="657" w:name="_Toc115457348"/>
            <w:bookmarkStart w:id="658" w:name="_Toc115476281"/>
            <w:bookmarkStart w:id="659" w:name="_Toc115476545"/>
            <w:bookmarkStart w:id="660" w:name="_Toc115476926"/>
            <w:bookmarkStart w:id="661" w:name="_Toc115477023"/>
            <w:r w:rsidRPr="00B83904">
              <w:rPr>
                <w:u w:val="single"/>
              </w:rPr>
              <w:t>Proposal 27:</w:t>
            </w:r>
            <w:r w:rsidRPr="00B83904">
              <w:t xml:space="preserve"> RAN1 to agree to the following regarding SBFD configuration for FR1</w:t>
            </w:r>
            <w:bookmarkEnd w:id="653"/>
            <w:bookmarkEnd w:id="654"/>
            <w:bookmarkEnd w:id="655"/>
            <w:bookmarkEnd w:id="656"/>
            <w:bookmarkEnd w:id="657"/>
            <w:bookmarkEnd w:id="658"/>
            <w:bookmarkEnd w:id="659"/>
            <w:bookmarkEnd w:id="660"/>
            <w:bookmarkEnd w:id="661"/>
            <w:r w:rsidRPr="00B83904">
              <w:t xml:space="preserve"> </w:t>
            </w:r>
          </w:p>
          <w:p w14:paraId="18E7BD21" w14:textId="77777777" w:rsidR="00E563A7" w:rsidRPr="00B83904" w:rsidRDefault="00E563A7" w:rsidP="004627B1">
            <w:pPr>
              <w:pStyle w:val="Proposal"/>
              <w:widowControl/>
              <w:numPr>
                <w:ilvl w:val="1"/>
                <w:numId w:val="99"/>
              </w:numPr>
              <w:spacing w:after="0" w:line="240" w:lineRule="auto"/>
            </w:pPr>
            <w:bookmarkStart w:id="662" w:name="_Toc115432736"/>
            <w:bookmarkStart w:id="663" w:name="_Toc115432801"/>
            <w:bookmarkStart w:id="664" w:name="_Toc115434311"/>
            <w:bookmarkStart w:id="665" w:name="_Toc115457271"/>
            <w:bookmarkStart w:id="666" w:name="_Toc115457349"/>
            <w:bookmarkStart w:id="667" w:name="_Toc115476282"/>
            <w:bookmarkStart w:id="668" w:name="_Toc115476546"/>
            <w:bookmarkStart w:id="669" w:name="_Toc115476927"/>
            <w:bookmarkStart w:id="670" w:name="_Toc115477024"/>
            <w:r w:rsidRPr="00B83904">
              <w:t>For SBFD evaluation, the guard band size (i.e. NG) should be reported by companies.</w:t>
            </w:r>
            <w:bookmarkEnd w:id="662"/>
            <w:bookmarkEnd w:id="663"/>
            <w:bookmarkEnd w:id="664"/>
            <w:bookmarkEnd w:id="665"/>
            <w:bookmarkEnd w:id="666"/>
            <w:bookmarkEnd w:id="667"/>
            <w:bookmarkEnd w:id="668"/>
            <w:bookmarkEnd w:id="669"/>
            <w:bookmarkEnd w:id="670"/>
            <w:r w:rsidRPr="00B83904">
              <w:t xml:space="preserve"> </w:t>
            </w:r>
          </w:p>
          <w:p w14:paraId="0D4F5C41" w14:textId="77777777" w:rsidR="00E563A7" w:rsidRPr="00B83904" w:rsidRDefault="00E563A7" w:rsidP="004627B1">
            <w:pPr>
              <w:pStyle w:val="Proposal"/>
              <w:widowControl/>
              <w:numPr>
                <w:ilvl w:val="1"/>
                <w:numId w:val="99"/>
              </w:numPr>
              <w:spacing w:after="0" w:line="240" w:lineRule="auto"/>
            </w:pPr>
            <w:bookmarkStart w:id="671" w:name="_Toc115432737"/>
            <w:bookmarkStart w:id="672" w:name="_Toc115432802"/>
            <w:bookmarkStart w:id="673" w:name="_Toc115434312"/>
            <w:bookmarkStart w:id="674" w:name="_Toc115457272"/>
            <w:bookmarkStart w:id="675" w:name="_Toc115457350"/>
            <w:bookmarkStart w:id="676" w:name="_Toc115476283"/>
            <w:bookmarkStart w:id="677" w:name="_Toc115476547"/>
            <w:bookmarkStart w:id="678" w:name="_Toc115476928"/>
            <w:bookmarkStart w:id="679" w:name="_Toc115477025"/>
            <w:r w:rsidRPr="00B83904">
              <w:t>For SLS calibration purpose, SBFD Subband configuration#1 with {DUD} pattern is assumed.</w:t>
            </w:r>
            <w:bookmarkEnd w:id="671"/>
            <w:bookmarkEnd w:id="672"/>
            <w:bookmarkEnd w:id="673"/>
            <w:bookmarkEnd w:id="674"/>
            <w:bookmarkEnd w:id="675"/>
            <w:bookmarkEnd w:id="676"/>
            <w:bookmarkEnd w:id="677"/>
            <w:bookmarkEnd w:id="678"/>
            <w:bookmarkEnd w:id="679"/>
          </w:p>
          <w:p w14:paraId="3892E51B" w14:textId="77777777" w:rsidR="00E563A7" w:rsidRPr="00B83904" w:rsidRDefault="00E563A7" w:rsidP="004627B1">
            <w:pPr>
              <w:pStyle w:val="Proposal"/>
              <w:widowControl/>
              <w:numPr>
                <w:ilvl w:val="1"/>
                <w:numId w:val="99"/>
              </w:numPr>
              <w:spacing w:after="0" w:line="240" w:lineRule="auto"/>
            </w:pPr>
            <w:bookmarkStart w:id="680" w:name="_Toc115432738"/>
            <w:bookmarkStart w:id="681" w:name="_Toc115432803"/>
            <w:bookmarkStart w:id="682" w:name="_Toc115434313"/>
            <w:bookmarkStart w:id="683" w:name="_Toc115457273"/>
            <w:bookmarkStart w:id="684" w:name="_Toc115457351"/>
            <w:bookmarkStart w:id="685" w:name="_Toc115476284"/>
            <w:bookmarkStart w:id="686" w:name="_Toc115476548"/>
            <w:bookmarkStart w:id="687" w:name="_Toc115476929"/>
            <w:bookmarkStart w:id="688" w:name="_Toc115477026"/>
            <w:r w:rsidRPr="00B83904">
              <w:t>SBFD UL subband is about 20% of the channel bandwidth:</w:t>
            </w:r>
            <w:bookmarkEnd w:id="680"/>
            <w:bookmarkEnd w:id="681"/>
            <w:bookmarkEnd w:id="682"/>
            <w:bookmarkEnd w:id="683"/>
            <w:bookmarkEnd w:id="684"/>
            <w:bookmarkEnd w:id="685"/>
            <w:bookmarkEnd w:id="686"/>
            <w:bookmarkEnd w:id="687"/>
            <w:bookmarkEnd w:id="688"/>
            <w:r w:rsidRPr="00B83904">
              <w:t xml:space="preserve"> </w:t>
            </w:r>
          </w:p>
          <w:p w14:paraId="766C1F30" w14:textId="77777777" w:rsidR="00E563A7" w:rsidRPr="00B83904" w:rsidRDefault="00E563A7" w:rsidP="004627B1">
            <w:pPr>
              <w:pStyle w:val="Proposal"/>
              <w:widowControl/>
              <w:numPr>
                <w:ilvl w:val="2"/>
                <w:numId w:val="99"/>
              </w:numPr>
              <w:spacing w:after="0" w:line="240" w:lineRule="auto"/>
            </w:pPr>
            <w:bookmarkStart w:id="689" w:name="_Toc115432739"/>
            <w:bookmarkStart w:id="690" w:name="_Toc115432804"/>
            <w:bookmarkStart w:id="691" w:name="_Toc115434314"/>
            <w:bookmarkStart w:id="692" w:name="_Toc115457274"/>
            <w:bookmarkStart w:id="693" w:name="_Toc115457352"/>
            <w:bookmarkStart w:id="694" w:name="_Toc115476285"/>
            <w:bookmarkStart w:id="695" w:name="_Toc115476549"/>
            <w:bookmarkStart w:id="696" w:name="_Toc115476930"/>
            <w:bookmarkStart w:id="697" w:name="_Toc115477027"/>
            <w:r w:rsidRPr="00B83904">
              <w:t>For FR1 with 100MHz channel bandwidth and 30kHz SCS (273 PRB): &lt; ND, NU, NG &gt; = &lt;106, 51, 5&gt;.</w:t>
            </w:r>
            <w:bookmarkEnd w:id="689"/>
            <w:bookmarkEnd w:id="690"/>
            <w:bookmarkEnd w:id="691"/>
            <w:bookmarkEnd w:id="692"/>
            <w:bookmarkEnd w:id="693"/>
            <w:bookmarkEnd w:id="694"/>
            <w:bookmarkEnd w:id="695"/>
            <w:bookmarkEnd w:id="696"/>
            <w:bookmarkEnd w:id="697"/>
          </w:p>
          <w:p w14:paraId="00DC507C" w14:textId="3FF7650F" w:rsidR="00E563A7" w:rsidRPr="00B83904" w:rsidRDefault="00E563A7" w:rsidP="00A318A0">
            <w:pPr>
              <w:pStyle w:val="Observation"/>
              <w:widowControl/>
              <w:numPr>
                <w:ilvl w:val="0"/>
                <w:numId w:val="0"/>
              </w:numPr>
              <w:spacing w:after="0" w:line="240" w:lineRule="auto"/>
              <w:ind w:left="1701" w:hanging="1701"/>
              <w:rPr>
                <w:rFonts w:asciiTheme="minorHAnsi" w:hAnsiTheme="minorHAnsi"/>
              </w:rPr>
            </w:pPr>
            <w:bookmarkStart w:id="698" w:name="_Toc115476950"/>
            <w:r w:rsidRPr="00B83904">
              <w:rPr>
                <w:rFonts w:asciiTheme="minorHAnsi" w:hAnsiTheme="minorHAnsi"/>
                <w:u w:val="single"/>
              </w:rPr>
              <w:t>Observation 7:</w:t>
            </w:r>
            <w:r w:rsidRPr="00B83904">
              <w:rPr>
                <w:rFonts w:asciiTheme="minorHAnsi" w:hAnsiTheme="minorHAnsi"/>
              </w:rPr>
              <w:t xml:space="preserve"> SBFD configuration with 20% channel bandwidth was assumed for a 40-20-40 DUD configuration in FR1 and the assumptions in RAN4 are based on this configuration. It will impact the link level and feasibility studies if we change this configuration to 25%.</w:t>
            </w:r>
            <w:bookmarkEnd w:id="698"/>
          </w:p>
          <w:p w14:paraId="4825B340" w14:textId="0EE2449E" w:rsidR="00297302" w:rsidRPr="00B83904" w:rsidRDefault="00297302" w:rsidP="00A318A0">
            <w:pPr>
              <w:pStyle w:val="Proposal"/>
              <w:widowControl/>
              <w:spacing w:after="0" w:line="240" w:lineRule="auto"/>
            </w:pPr>
            <w:bookmarkStart w:id="699" w:name="_Toc115420110"/>
            <w:bookmarkStart w:id="700" w:name="_Toc115421639"/>
            <w:bookmarkStart w:id="701" w:name="_Toc115426287"/>
            <w:bookmarkStart w:id="702" w:name="_Toc115426477"/>
            <w:bookmarkStart w:id="703" w:name="_Toc115432741"/>
            <w:bookmarkStart w:id="704" w:name="_Toc115432806"/>
            <w:bookmarkStart w:id="705" w:name="_Toc115434316"/>
            <w:bookmarkStart w:id="706" w:name="_Toc115457276"/>
            <w:bookmarkStart w:id="707" w:name="_Toc115457354"/>
            <w:bookmarkStart w:id="708" w:name="_Toc115476286"/>
            <w:bookmarkStart w:id="709" w:name="_Toc115476550"/>
            <w:bookmarkStart w:id="710" w:name="_Toc115476931"/>
            <w:bookmarkStart w:id="711" w:name="_Toc115477028"/>
            <w:r w:rsidRPr="00B83904">
              <w:rPr>
                <w:u w:val="single"/>
              </w:rPr>
              <w:t xml:space="preserve">Proposal 28: </w:t>
            </w:r>
            <w:r w:rsidRPr="00B83904">
              <w:t>RAN1 to agree to modify Alt 3 as following-</w:t>
            </w:r>
            <w:bookmarkEnd w:id="699"/>
            <w:bookmarkEnd w:id="700"/>
            <w:bookmarkEnd w:id="701"/>
            <w:bookmarkEnd w:id="702"/>
            <w:bookmarkEnd w:id="703"/>
            <w:bookmarkEnd w:id="704"/>
            <w:bookmarkEnd w:id="705"/>
            <w:bookmarkEnd w:id="706"/>
            <w:bookmarkEnd w:id="707"/>
            <w:bookmarkEnd w:id="708"/>
            <w:bookmarkEnd w:id="709"/>
            <w:bookmarkEnd w:id="710"/>
            <w:bookmarkEnd w:id="711"/>
            <w:r w:rsidRPr="00B83904">
              <w:t xml:space="preserve"> </w:t>
            </w:r>
          </w:p>
          <w:p w14:paraId="695A80DA" w14:textId="77777777" w:rsidR="00297302" w:rsidRPr="00B83904" w:rsidRDefault="00297302" w:rsidP="004627B1">
            <w:pPr>
              <w:pStyle w:val="Proposal"/>
              <w:widowControl/>
              <w:numPr>
                <w:ilvl w:val="0"/>
                <w:numId w:val="100"/>
              </w:numPr>
              <w:spacing w:after="0" w:line="240" w:lineRule="auto"/>
            </w:pPr>
            <w:bookmarkStart w:id="712" w:name="_Toc115420111"/>
            <w:bookmarkStart w:id="713" w:name="_Toc115421640"/>
            <w:bookmarkStart w:id="714" w:name="_Toc115426288"/>
            <w:bookmarkStart w:id="715" w:name="_Toc115426478"/>
            <w:bookmarkStart w:id="716" w:name="_Toc115432742"/>
            <w:bookmarkStart w:id="717" w:name="_Toc115432807"/>
            <w:bookmarkStart w:id="718" w:name="_Toc115434317"/>
            <w:bookmarkStart w:id="719" w:name="_Toc115457277"/>
            <w:bookmarkStart w:id="720" w:name="_Toc115457355"/>
            <w:bookmarkStart w:id="721" w:name="_Toc115476287"/>
            <w:bookmarkStart w:id="722" w:name="_Toc115476551"/>
            <w:bookmarkStart w:id="723" w:name="_Toc115476932"/>
            <w:bookmarkStart w:id="724" w:name="_Toc115477029"/>
            <w:r w:rsidRPr="00B83904">
              <w:t>For performance evaluation and comparison between baseline legacy TDD operation and SBFD operation under SBFD Deployment Case 1, make the following update for Alt 3:</w:t>
            </w:r>
            <w:bookmarkEnd w:id="712"/>
            <w:bookmarkEnd w:id="713"/>
            <w:bookmarkEnd w:id="714"/>
            <w:bookmarkEnd w:id="715"/>
            <w:bookmarkEnd w:id="716"/>
            <w:bookmarkEnd w:id="717"/>
            <w:bookmarkEnd w:id="718"/>
            <w:bookmarkEnd w:id="719"/>
            <w:bookmarkEnd w:id="720"/>
            <w:bookmarkEnd w:id="721"/>
            <w:bookmarkEnd w:id="722"/>
            <w:bookmarkEnd w:id="723"/>
            <w:bookmarkEnd w:id="724"/>
          </w:p>
          <w:p w14:paraId="500E2CE5" w14:textId="77777777" w:rsidR="00297302" w:rsidRPr="00B83904" w:rsidRDefault="00297302" w:rsidP="004627B1">
            <w:pPr>
              <w:pStyle w:val="Proposal"/>
              <w:widowControl/>
              <w:numPr>
                <w:ilvl w:val="0"/>
                <w:numId w:val="100"/>
              </w:numPr>
              <w:spacing w:after="0" w:line="240" w:lineRule="auto"/>
            </w:pPr>
            <w:bookmarkStart w:id="725" w:name="_Toc115420112"/>
            <w:bookmarkStart w:id="726" w:name="_Toc115421641"/>
            <w:bookmarkStart w:id="727" w:name="_Toc115426289"/>
            <w:bookmarkStart w:id="728" w:name="_Toc115426479"/>
            <w:bookmarkStart w:id="729" w:name="_Toc115432743"/>
            <w:bookmarkStart w:id="730" w:name="_Toc115432808"/>
            <w:bookmarkStart w:id="731" w:name="_Toc115434318"/>
            <w:bookmarkStart w:id="732" w:name="_Toc115457278"/>
            <w:bookmarkStart w:id="733" w:name="_Toc115457356"/>
            <w:bookmarkStart w:id="734" w:name="_Toc115476288"/>
            <w:bookmarkStart w:id="735" w:name="_Toc115476552"/>
            <w:bookmarkStart w:id="736" w:name="_Toc115476933"/>
            <w:bookmarkStart w:id="737" w:name="_Toc115477030"/>
            <w:r w:rsidRPr="00B83904">
              <w:t>Alt 3 (strive for the same UL/DL resource ratio between Legacy TDD and SBFD):</w:t>
            </w:r>
            <w:bookmarkEnd w:id="725"/>
            <w:bookmarkEnd w:id="726"/>
            <w:bookmarkEnd w:id="727"/>
            <w:bookmarkEnd w:id="728"/>
            <w:bookmarkEnd w:id="729"/>
            <w:bookmarkEnd w:id="730"/>
            <w:bookmarkEnd w:id="731"/>
            <w:bookmarkEnd w:id="732"/>
            <w:bookmarkEnd w:id="733"/>
            <w:bookmarkEnd w:id="734"/>
            <w:bookmarkEnd w:id="735"/>
            <w:bookmarkEnd w:id="736"/>
            <w:bookmarkEnd w:id="737"/>
            <w:r w:rsidRPr="00B83904">
              <w:t xml:space="preserve"> </w:t>
            </w:r>
          </w:p>
          <w:p w14:paraId="4ADD3724" w14:textId="77777777" w:rsidR="00297302" w:rsidRPr="00B83904" w:rsidRDefault="00297302" w:rsidP="004627B1">
            <w:pPr>
              <w:pStyle w:val="Proposal"/>
              <w:widowControl/>
              <w:numPr>
                <w:ilvl w:val="0"/>
                <w:numId w:val="100"/>
              </w:numPr>
              <w:spacing w:after="0" w:line="240" w:lineRule="auto"/>
            </w:pPr>
            <w:bookmarkStart w:id="738" w:name="_Toc115420113"/>
            <w:bookmarkStart w:id="739" w:name="_Toc115421642"/>
            <w:bookmarkStart w:id="740" w:name="_Toc115426290"/>
            <w:bookmarkStart w:id="741" w:name="_Toc115426480"/>
            <w:bookmarkStart w:id="742" w:name="_Toc115432744"/>
            <w:bookmarkStart w:id="743" w:name="_Toc115432809"/>
            <w:bookmarkStart w:id="744" w:name="_Toc115434319"/>
            <w:bookmarkStart w:id="745" w:name="_Toc115457279"/>
            <w:bookmarkStart w:id="746" w:name="_Toc115457357"/>
            <w:bookmarkStart w:id="747" w:name="_Toc115476289"/>
            <w:bookmarkStart w:id="748" w:name="_Toc115476553"/>
            <w:bookmarkStart w:id="749" w:name="_Toc115476934"/>
            <w:bookmarkStart w:id="750" w:name="_Toc115477031"/>
            <w:r w:rsidRPr="00B83904">
              <w:t>Legacy TDD: Static TDD UL/DL configuration with {DU’DDU’}, where U’=[0D:2G:12U], the switching slots are in the UL slot denoted as U’</w:t>
            </w:r>
            <w:bookmarkEnd w:id="738"/>
            <w:bookmarkEnd w:id="739"/>
            <w:bookmarkEnd w:id="740"/>
            <w:bookmarkEnd w:id="741"/>
            <w:bookmarkEnd w:id="742"/>
            <w:bookmarkEnd w:id="743"/>
            <w:bookmarkEnd w:id="744"/>
            <w:bookmarkEnd w:id="745"/>
            <w:bookmarkEnd w:id="746"/>
            <w:bookmarkEnd w:id="747"/>
            <w:bookmarkEnd w:id="748"/>
            <w:bookmarkEnd w:id="749"/>
            <w:bookmarkEnd w:id="750"/>
          </w:p>
          <w:p w14:paraId="33D502D6" w14:textId="343A833C" w:rsidR="003F5525" w:rsidRPr="00B83904" w:rsidRDefault="00297302" w:rsidP="004627B1">
            <w:pPr>
              <w:pStyle w:val="Proposal"/>
              <w:widowControl/>
              <w:numPr>
                <w:ilvl w:val="0"/>
                <w:numId w:val="100"/>
              </w:numPr>
              <w:spacing w:after="0" w:line="240" w:lineRule="auto"/>
            </w:pPr>
            <w:bookmarkStart w:id="751" w:name="_Toc115420114"/>
            <w:bookmarkStart w:id="752" w:name="_Toc115421643"/>
            <w:bookmarkStart w:id="753" w:name="_Toc115426291"/>
            <w:bookmarkStart w:id="754" w:name="_Toc115426481"/>
            <w:bookmarkStart w:id="755" w:name="_Toc115432745"/>
            <w:bookmarkStart w:id="756" w:name="_Toc115432810"/>
            <w:bookmarkStart w:id="757" w:name="_Toc115434320"/>
            <w:bookmarkStart w:id="758" w:name="_Toc115457280"/>
            <w:bookmarkStart w:id="759" w:name="_Toc115457358"/>
            <w:bookmarkStart w:id="760" w:name="_Toc115476290"/>
            <w:bookmarkStart w:id="761" w:name="_Toc115476554"/>
            <w:bookmarkStart w:id="762" w:name="_Toc115476935"/>
            <w:bookmarkStart w:id="763" w:name="_Toc115477032"/>
            <w:r w:rsidRPr="00B83904">
              <w:t>SBFD: Frame structure#2 (XXXXU), where X denotes a SBFD slot. In time domain, SBFD UL subband spans all the symbols in a SBFD slot. In frequency domain, SBFD UL subband is about 20% of the channel bandwidth.</w:t>
            </w:r>
            <w:bookmarkEnd w:id="751"/>
            <w:bookmarkEnd w:id="752"/>
            <w:bookmarkEnd w:id="753"/>
            <w:bookmarkEnd w:id="754"/>
            <w:bookmarkEnd w:id="755"/>
            <w:bookmarkEnd w:id="756"/>
            <w:bookmarkEnd w:id="757"/>
            <w:bookmarkEnd w:id="758"/>
            <w:bookmarkEnd w:id="759"/>
            <w:bookmarkEnd w:id="760"/>
            <w:bookmarkEnd w:id="761"/>
            <w:bookmarkEnd w:id="762"/>
            <w:bookmarkEnd w:id="763"/>
          </w:p>
          <w:p w14:paraId="0DDA8D62" w14:textId="4485AA14" w:rsidR="00297302" w:rsidRPr="00B83904" w:rsidRDefault="00297302" w:rsidP="00A318A0">
            <w:pPr>
              <w:pStyle w:val="Proposal"/>
              <w:widowControl/>
              <w:spacing w:after="0" w:line="240" w:lineRule="auto"/>
            </w:pPr>
            <w:bookmarkStart w:id="764" w:name="_Toc115421644"/>
            <w:bookmarkStart w:id="765" w:name="_Toc115426292"/>
            <w:bookmarkStart w:id="766" w:name="_Toc115426482"/>
            <w:bookmarkStart w:id="767" w:name="_Toc115432746"/>
            <w:bookmarkStart w:id="768" w:name="_Toc115432811"/>
            <w:bookmarkStart w:id="769" w:name="_Toc115434321"/>
            <w:bookmarkStart w:id="770" w:name="_Toc115457281"/>
            <w:bookmarkStart w:id="771" w:name="_Toc115457359"/>
            <w:bookmarkStart w:id="772" w:name="_Toc115476291"/>
            <w:bookmarkStart w:id="773" w:name="_Toc115476555"/>
            <w:bookmarkStart w:id="774" w:name="_Toc115476936"/>
            <w:bookmarkStart w:id="775" w:name="_Toc115477033"/>
            <w:r w:rsidRPr="00B83904">
              <w:rPr>
                <w:u w:val="single"/>
              </w:rPr>
              <w:t xml:space="preserve">Proposal 29: </w:t>
            </w:r>
            <w:r w:rsidRPr="00B83904">
              <w:t>RAN1 to agree to further down-select Alt2 and Alt3 (with the proposed DU’DDU’ configuration) for system level simulations.</w:t>
            </w:r>
            <w:bookmarkEnd w:id="764"/>
            <w:bookmarkEnd w:id="765"/>
            <w:bookmarkEnd w:id="766"/>
            <w:bookmarkEnd w:id="767"/>
            <w:bookmarkEnd w:id="768"/>
            <w:bookmarkEnd w:id="769"/>
            <w:bookmarkEnd w:id="770"/>
            <w:bookmarkEnd w:id="771"/>
            <w:bookmarkEnd w:id="772"/>
            <w:bookmarkEnd w:id="773"/>
            <w:bookmarkEnd w:id="774"/>
            <w:bookmarkEnd w:id="775"/>
          </w:p>
          <w:p w14:paraId="1CE75C30" w14:textId="1D821840" w:rsidR="00297302" w:rsidRPr="00B83904" w:rsidRDefault="00297302" w:rsidP="00A318A0">
            <w:pPr>
              <w:pStyle w:val="Proposal"/>
              <w:widowControl/>
              <w:spacing w:after="0" w:line="240" w:lineRule="auto"/>
            </w:pPr>
            <w:bookmarkStart w:id="776" w:name="_Toc115258524"/>
            <w:bookmarkStart w:id="777" w:name="_Toc115421645"/>
            <w:bookmarkStart w:id="778" w:name="_Toc115426293"/>
            <w:bookmarkStart w:id="779" w:name="_Toc115426483"/>
            <w:bookmarkStart w:id="780" w:name="_Toc115432747"/>
            <w:bookmarkStart w:id="781" w:name="_Toc115432812"/>
            <w:bookmarkStart w:id="782" w:name="_Toc115434322"/>
            <w:bookmarkStart w:id="783" w:name="_Toc115457282"/>
            <w:bookmarkStart w:id="784" w:name="_Toc115457360"/>
            <w:bookmarkStart w:id="785" w:name="_Toc115476292"/>
            <w:bookmarkStart w:id="786" w:name="_Toc115476556"/>
            <w:bookmarkStart w:id="787" w:name="_Toc115476937"/>
            <w:bookmarkStart w:id="788" w:name="_Toc115477034"/>
            <w:r w:rsidRPr="00B83904">
              <w:rPr>
                <w:u w:val="single"/>
              </w:rPr>
              <w:t xml:space="preserve">Proposal 30: </w:t>
            </w:r>
            <w:r w:rsidRPr="00B83904">
              <w:t>RAN1 to agree on the same TDD configurations for performance evaluation of coexistence cases (Case 4) as was agreed for the non-coexistence single operator case (Case 1).</w:t>
            </w:r>
            <w:bookmarkEnd w:id="776"/>
            <w:bookmarkEnd w:id="777"/>
            <w:bookmarkEnd w:id="778"/>
            <w:bookmarkEnd w:id="779"/>
            <w:bookmarkEnd w:id="780"/>
            <w:bookmarkEnd w:id="781"/>
            <w:bookmarkEnd w:id="782"/>
            <w:bookmarkEnd w:id="783"/>
            <w:bookmarkEnd w:id="784"/>
            <w:bookmarkEnd w:id="785"/>
            <w:bookmarkEnd w:id="786"/>
            <w:bookmarkEnd w:id="787"/>
            <w:bookmarkEnd w:id="788"/>
          </w:p>
          <w:p w14:paraId="73A8A0FB" w14:textId="793460B9" w:rsidR="00297302" w:rsidRPr="00B83904" w:rsidRDefault="00B20C71" w:rsidP="00BF517A">
            <w:pPr>
              <w:pStyle w:val="Proposal"/>
              <w:widowControl/>
              <w:spacing w:after="0" w:line="240" w:lineRule="auto"/>
            </w:pPr>
            <w:bookmarkStart w:id="789" w:name="_Toc115421646"/>
            <w:bookmarkStart w:id="790" w:name="_Toc115426294"/>
            <w:bookmarkStart w:id="791" w:name="_Toc115426484"/>
            <w:bookmarkStart w:id="792" w:name="_Toc115432748"/>
            <w:bookmarkStart w:id="793" w:name="_Toc115432813"/>
            <w:bookmarkStart w:id="794" w:name="_Toc115434323"/>
            <w:bookmarkStart w:id="795" w:name="_Toc115457283"/>
            <w:bookmarkStart w:id="796" w:name="_Toc115457361"/>
            <w:bookmarkStart w:id="797" w:name="_Toc115476293"/>
            <w:bookmarkStart w:id="798" w:name="_Toc115476557"/>
            <w:bookmarkStart w:id="799" w:name="_Toc115476938"/>
            <w:bookmarkStart w:id="800" w:name="_Toc115477035"/>
            <w:r w:rsidRPr="00B83904">
              <w:rPr>
                <w:u w:val="single"/>
              </w:rPr>
              <w:lastRenderedPageBreak/>
              <w:t xml:space="preserve">Proposal 31: </w:t>
            </w:r>
            <w:r w:rsidRPr="00B83904">
              <w:t xml:space="preserve">RAN1 to agree a separate SBFD subband configuration for FR2. </w:t>
            </w:r>
            <w:bookmarkStart w:id="801" w:name="_Toc115258532"/>
            <w:bookmarkStart w:id="802" w:name="_Toc115420118"/>
            <w:r w:rsidRPr="00B83904">
              <w:t>For FR2 with 200MHz channel bandwidth and 120kHz SCS (132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&lt;47, 32, 3&gt;</w:t>
            </w:r>
            <w:bookmarkEnd w:id="789"/>
            <w:bookmarkEnd w:id="790"/>
            <w:bookmarkEnd w:id="791"/>
            <w:bookmarkEnd w:id="801"/>
            <w:bookmarkEnd w:id="802"/>
            <w:r w:rsidRPr="00B83904">
              <w:t>.</w:t>
            </w:r>
            <w:bookmarkEnd w:id="792"/>
            <w:bookmarkEnd w:id="793"/>
            <w:bookmarkEnd w:id="794"/>
            <w:bookmarkEnd w:id="795"/>
            <w:bookmarkEnd w:id="796"/>
            <w:bookmarkEnd w:id="797"/>
            <w:bookmarkEnd w:id="798"/>
            <w:bookmarkEnd w:id="799"/>
            <w:bookmarkEnd w:id="800"/>
          </w:p>
        </w:tc>
      </w:tr>
      <w:tr w:rsidR="003F5525" w:rsidRPr="00B83904" w14:paraId="4D62C2C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432DD21" w14:textId="6776A6C1" w:rsidR="003F5525" w:rsidRPr="00B83904" w:rsidRDefault="003F5525" w:rsidP="00A318A0">
            <w:pPr>
              <w:spacing w:line="240" w:lineRule="auto"/>
              <w:jc w:val="center"/>
            </w:pPr>
            <w:r w:rsidRPr="00B83904">
              <w:lastRenderedPageBreak/>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4DE83512" w14:textId="64662F20" w:rsidR="00847544" w:rsidRPr="00B83904" w:rsidRDefault="00847544" w:rsidP="00A318A0">
            <w:pPr>
              <w:spacing w:line="240" w:lineRule="auto"/>
            </w:pPr>
            <w:r w:rsidRPr="00B83904">
              <w:rPr>
                <w:rFonts w:eastAsia="Batang"/>
                <w:b/>
                <w:u w:val="single"/>
              </w:rPr>
              <w:t>Observation 8</w:t>
            </w:r>
            <w:r w:rsidRPr="00B83904">
              <w:rPr>
                <w:b/>
                <w:iCs/>
              </w:rPr>
              <w:t xml:space="preserve">: </w:t>
            </w:r>
            <w:r w:rsidRPr="00B83904">
              <w:rPr>
                <w:b/>
                <w:bCs/>
              </w:rPr>
              <w:t>Alt 4 and Alt 3 represent fair comparison between SBFD and TDD in terms of DL and UL resources.</w:t>
            </w:r>
          </w:p>
          <w:p w14:paraId="7045228A" w14:textId="4A10D363" w:rsidR="00847544" w:rsidRPr="00B83904" w:rsidRDefault="00847544" w:rsidP="00A318A0">
            <w:pPr>
              <w:spacing w:line="240" w:lineRule="auto"/>
              <w:rPr>
                <w:b/>
                <w:iCs/>
              </w:rPr>
            </w:pPr>
            <w:r w:rsidRPr="00B83904">
              <w:rPr>
                <w:rFonts w:eastAsia="Batang"/>
                <w:b/>
                <w:u w:val="single"/>
              </w:rPr>
              <w:t>Observation 9</w:t>
            </w:r>
            <w:r w:rsidRPr="00B83904">
              <w:rPr>
                <w:b/>
                <w:iCs/>
              </w:rPr>
              <w:t xml:space="preserve">: </w:t>
            </w:r>
            <w:r w:rsidRPr="00B83904">
              <w:rPr>
                <w:b/>
                <w:bCs/>
              </w:rPr>
              <w:t>For SLS evaluation, SBFD is transparent to the UE where all slots are flexible</w:t>
            </w:r>
            <w:r w:rsidRPr="00B83904">
              <w:rPr>
                <w:b/>
                <w:iCs/>
              </w:rPr>
              <w:t xml:space="preserve"> from UE perspective. gNB dynamically schedules the UE within the UL or DL subbands of the SBFD slot. </w:t>
            </w:r>
          </w:p>
          <w:p w14:paraId="14973DCD" w14:textId="26C1F082" w:rsidR="003F5525" w:rsidRPr="00B83904" w:rsidRDefault="00847544" w:rsidP="004627B1">
            <w:pPr>
              <w:pStyle w:val="ListParagraph"/>
              <w:widowControl/>
              <w:numPr>
                <w:ilvl w:val="0"/>
                <w:numId w:val="56"/>
              </w:numPr>
              <w:spacing w:line="240" w:lineRule="auto"/>
              <w:ind w:firstLineChars="0"/>
              <w:rPr>
                <w:b/>
              </w:rPr>
            </w:pPr>
            <w:r w:rsidRPr="00B83904">
              <w:rPr>
                <w:b/>
                <w:iCs/>
              </w:rPr>
              <w:t xml:space="preserve">Full band CSI (SRS and CSI-RS) can be enabled at some non-SBFD symbols </w:t>
            </w:r>
          </w:p>
          <w:p w14:paraId="092A8FDB" w14:textId="542A8855" w:rsidR="00F074BA" w:rsidRPr="00B83904" w:rsidRDefault="00F074BA" w:rsidP="00A318A0">
            <w:pPr>
              <w:spacing w:line="240" w:lineRule="auto"/>
              <w:rPr>
                <w:b/>
                <w:iCs/>
                <w:u w:val="single"/>
              </w:rPr>
            </w:pPr>
            <w:r w:rsidRPr="00B83904">
              <w:rPr>
                <w:b/>
                <w:iCs/>
                <w:u w:val="single"/>
              </w:rPr>
              <w:t xml:space="preserve">Proposal 17: </w:t>
            </w:r>
            <w:r w:rsidRPr="00B83904">
              <w:rPr>
                <w:b/>
                <w:iCs/>
              </w:rPr>
              <w:t>For FR2, for legacy TDD deployment scenario and subband full duplex deployment scenario,</w:t>
            </w:r>
            <w:r w:rsidRPr="00B83904">
              <w:rPr>
                <w:b/>
                <w:iCs/>
                <w:u w:val="single"/>
              </w:rPr>
              <w:t xml:space="preserve"> </w:t>
            </w:r>
          </w:p>
          <w:p w14:paraId="40DD88BE" w14:textId="77777777" w:rsidR="00F074BA" w:rsidRPr="00B83904" w:rsidRDefault="00F074BA" w:rsidP="004627B1">
            <w:pPr>
              <w:pStyle w:val="ListParagraph"/>
              <w:widowControl/>
              <w:numPr>
                <w:ilvl w:val="0"/>
                <w:numId w:val="57"/>
              </w:numPr>
              <w:spacing w:line="240" w:lineRule="auto"/>
              <w:ind w:firstLineChars="0"/>
              <w:rPr>
                <w:b/>
                <w:iCs/>
              </w:rPr>
            </w:pPr>
            <w:r w:rsidRPr="00B83904">
              <w:rPr>
                <w:b/>
                <w:iCs/>
              </w:rPr>
              <w:t>Support periodic reserved DL-only slots and UL-only slots for common control channels</w:t>
            </w:r>
          </w:p>
          <w:p w14:paraId="46216716" w14:textId="3BBD3465" w:rsidR="00F074BA" w:rsidRPr="00B83904" w:rsidRDefault="00F074BA" w:rsidP="004627B1">
            <w:pPr>
              <w:pStyle w:val="ListParagraph"/>
              <w:widowControl/>
              <w:numPr>
                <w:ilvl w:val="1"/>
                <w:numId w:val="57"/>
              </w:numPr>
              <w:spacing w:line="240" w:lineRule="auto"/>
              <w:ind w:firstLineChars="0"/>
              <w:rPr>
                <w:b/>
              </w:rPr>
            </w:pPr>
            <w:r w:rsidRPr="00B83904">
              <w:rPr>
                <w:b/>
                <w:iCs/>
              </w:rPr>
              <w:t>E.g. 20 slots per 20 ms for SSB, 20 slots per 160 ms for PRACH</w:t>
            </w:r>
          </w:p>
          <w:p w14:paraId="0A7C99E7" w14:textId="4B2615E0" w:rsidR="00F074BA" w:rsidRPr="00B83904" w:rsidRDefault="00F074BA" w:rsidP="00A318A0">
            <w:pPr>
              <w:spacing w:line="240" w:lineRule="auto"/>
              <w:rPr>
                <w:b/>
                <w:iCs/>
              </w:rPr>
            </w:pPr>
            <w:r w:rsidRPr="00B83904">
              <w:rPr>
                <w:b/>
                <w:iCs/>
                <w:u w:val="single"/>
              </w:rPr>
              <w:t xml:space="preserve">Proposal 18: </w:t>
            </w:r>
            <w:r w:rsidRPr="00B83904">
              <w:rPr>
                <w:b/>
                <w:iCs/>
              </w:rPr>
              <w:t>For subband full duplex deployment scenario,</w:t>
            </w:r>
            <w:r w:rsidRPr="00B83904">
              <w:rPr>
                <w:b/>
                <w:iCs/>
                <w:u w:val="single"/>
              </w:rPr>
              <w:t xml:space="preserve"> </w:t>
            </w:r>
            <w:r w:rsidRPr="00B83904">
              <w:rPr>
                <w:b/>
                <w:iCs/>
              </w:rPr>
              <w:t>support configurable N</w:t>
            </w:r>
            <w:r w:rsidRPr="00B83904">
              <w:rPr>
                <w:b/>
                <w:iCs/>
                <w:vertAlign w:val="subscript"/>
              </w:rPr>
              <w:t>D</w:t>
            </w:r>
            <w:r w:rsidRPr="00B83904">
              <w:rPr>
                <w:b/>
                <w:iCs/>
              </w:rPr>
              <w:t xml:space="preserve"> RBs DL subbands, N</w:t>
            </w:r>
            <w:r w:rsidRPr="00B83904">
              <w:rPr>
                <w:b/>
                <w:iCs/>
                <w:vertAlign w:val="subscript"/>
              </w:rPr>
              <w:t>U</w:t>
            </w:r>
            <w:r w:rsidRPr="00B83904">
              <w:rPr>
                <w:b/>
                <w:iCs/>
              </w:rPr>
              <w:t xml:space="preserve"> RBs UL subbands and N</w:t>
            </w:r>
            <w:r w:rsidRPr="00B83904">
              <w:rPr>
                <w:b/>
                <w:iCs/>
                <w:vertAlign w:val="subscript"/>
              </w:rPr>
              <w:t>G</w:t>
            </w:r>
            <w:r w:rsidRPr="00B83904">
              <w:rPr>
                <w:b/>
                <w:iCs/>
              </w:rPr>
              <w:t xml:space="preserve"> RBs as the gap between the DL and UL subbands</w:t>
            </w:r>
          </w:p>
          <w:p w14:paraId="6928DD66" w14:textId="77777777" w:rsidR="00F074BA" w:rsidRPr="00B83904" w:rsidRDefault="00F074BA" w:rsidP="004627B1">
            <w:pPr>
              <w:pStyle w:val="ListParagraph"/>
              <w:widowControl/>
              <w:numPr>
                <w:ilvl w:val="0"/>
                <w:numId w:val="57"/>
              </w:numPr>
              <w:spacing w:line="240" w:lineRule="auto"/>
              <w:ind w:firstLineChars="0"/>
              <w:rPr>
                <w:b/>
                <w:iCs/>
              </w:rPr>
            </w:pPr>
            <w:r w:rsidRPr="00B83904">
              <w:rPr>
                <w:b/>
                <w:iCs/>
              </w:rPr>
              <w:t>Support ~40% RBs for each of the two DL subbands (N</w:t>
            </w:r>
            <w:r w:rsidRPr="00B83904">
              <w:rPr>
                <w:b/>
                <w:iCs/>
                <w:vertAlign w:val="subscript"/>
              </w:rPr>
              <w:t>D</w:t>
            </w:r>
            <w:r w:rsidRPr="00B83904">
              <w:rPr>
                <w:b/>
                <w:iCs/>
              </w:rPr>
              <w:t>=2x~40% RBs) and ~20% RBs for UL subband in middle (N</w:t>
            </w:r>
            <w:r w:rsidRPr="00B83904">
              <w:rPr>
                <w:b/>
                <w:iCs/>
                <w:vertAlign w:val="subscript"/>
              </w:rPr>
              <w:t>U</w:t>
            </w:r>
            <w:r w:rsidRPr="00B83904">
              <w:rPr>
                <w:b/>
                <w:iCs/>
              </w:rPr>
              <w:t>=~20% RBs) and N RBs guard band in between</w:t>
            </w:r>
          </w:p>
          <w:p w14:paraId="2E59FD9A" w14:textId="1D70AD1D" w:rsidR="00F074BA" w:rsidRPr="00B83904" w:rsidRDefault="00F074BA" w:rsidP="004627B1">
            <w:pPr>
              <w:pStyle w:val="ListParagraph"/>
              <w:widowControl/>
              <w:numPr>
                <w:ilvl w:val="1"/>
                <w:numId w:val="57"/>
              </w:numPr>
              <w:spacing w:line="240" w:lineRule="auto"/>
              <w:ind w:firstLineChars="0"/>
              <w:rPr>
                <w:b/>
                <w:iCs/>
              </w:rPr>
            </w:pPr>
            <w:r w:rsidRPr="00B83904">
              <w:rPr>
                <w:b/>
                <w:iCs/>
              </w:rPr>
              <w:t>N (6 RBs for 30 KHz and 1 RB for 120KHz) or 0 RB for the gap between DL and UL subbands (N</w:t>
            </w:r>
            <w:r w:rsidRPr="00B83904">
              <w:rPr>
                <w:b/>
                <w:iCs/>
                <w:vertAlign w:val="subscript"/>
              </w:rPr>
              <w:t>G</w:t>
            </w:r>
            <w:r w:rsidRPr="00B83904">
              <w:rPr>
                <w:b/>
                <w:iCs/>
              </w:rPr>
              <w:t>=2xN or 0 RB)</w:t>
            </w:r>
          </w:p>
        </w:tc>
      </w:tr>
      <w:tr w:rsidR="003F5525" w:rsidRPr="00B83904" w14:paraId="13FBCF64" w14:textId="77777777" w:rsidTr="00C05469">
        <w:tc>
          <w:tcPr>
            <w:tcW w:w="2122" w:type="dxa"/>
            <w:vAlign w:val="center"/>
          </w:tcPr>
          <w:p w14:paraId="60D73138" w14:textId="3E52AA48" w:rsidR="003F5525" w:rsidRPr="00B83904" w:rsidRDefault="003F5525" w:rsidP="00A318A0">
            <w:pPr>
              <w:spacing w:line="240" w:lineRule="auto"/>
              <w:jc w:val="center"/>
            </w:pPr>
            <w:r w:rsidRPr="00B83904">
              <w:t>DOCOMO</w:t>
            </w:r>
          </w:p>
        </w:tc>
        <w:tc>
          <w:tcPr>
            <w:tcW w:w="7840" w:type="dxa"/>
          </w:tcPr>
          <w:p w14:paraId="3A8824E2" w14:textId="4C011A24" w:rsidR="003F5525" w:rsidRPr="00B83904" w:rsidRDefault="00411C29" w:rsidP="00A318A0">
            <w:pPr>
              <w:spacing w:line="240" w:lineRule="auto"/>
            </w:pPr>
            <w:r w:rsidRPr="00B83904">
              <w:rPr>
                <w:rFonts w:eastAsia="Yu Mincho"/>
                <w:b/>
                <w:u w:val="single"/>
              </w:rPr>
              <w:t>Proposal 1:</w:t>
            </w:r>
            <w:r w:rsidRPr="00B83904">
              <w:rPr>
                <w:rFonts w:eastAsia="Yu Mincho"/>
                <w:b/>
              </w:rPr>
              <w:t xml:space="preserve"> For the number of PRBs for SBFD with DL-UL-DL subbands, </w:t>
            </w:r>
            <w:bookmarkStart w:id="803" w:name="_Hlk115978211"/>
            <w:r w:rsidRPr="00B83904">
              <w:rPr>
                <w:rFonts w:eastAsia="Yu Mincho"/>
                <w:b/>
              </w:rPr>
              <w:t xml:space="preserve">UL subband with </w:t>
            </w:r>
            <w:r w:rsidRPr="00B83904">
              <w:rPr>
                <w:rFonts w:eastAsia="Yu Mincho"/>
                <w:b/>
                <w:bCs/>
              </w:rPr>
              <w:t>55 RBPs for FR1 and 14 PRBs for FR2 and guardband with 5 PRBs for both FR1 and FR2 are used for the evaluation</w:t>
            </w:r>
            <w:r w:rsidRPr="00B83904">
              <w:rPr>
                <w:rFonts w:eastAsia="Yu Mincho"/>
                <w:b/>
              </w:rPr>
              <w:t>.</w:t>
            </w:r>
            <w:bookmarkEnd w:id="803"/>
          </w:p>
        </w:tc>
      </w:tr>
      <w:tr w:rsidR="003F5525" w:rsidRPr="00B83904" w14:paraId="20F8D27D" w14:textId="77777777" w:rsidTr="00C05469">
        <w:tc>
          <w:tcPr>
            <w:tcW w:w="2122" w:type="dxa"/>
            <w:vAlign w:val="center"/>
          </w:tcPr>
          <w:p w14:paraId="05D194A0" w14:textId="719F091C" w:rsidR="003F5525" w:rsidRPr="00B83904" w:rsidRDefault="003F5525" w:rsidP="00A318A0">
            <w:pPr>
              <w:spacing w:line="240" w:lineRule="auto"/>
              <w:jc w:val="center"/>
            </w:pPr>
            <w:r w:rsidRPr="00B83904">
              <w:t xml:space="preserve">Xiaomi </w:t>
            </w:r>
          </w:p>
        </w:tc>
        <w:tc>
          <w:tcPr>
            <w:tcW w:w="7840" w:type="dxa"/>
          </w:tcPr>
          <w:p w14:paraId="7D2D5E0C" w14:textId="77777777" w:rsidR="001F53A4" w:rsidRPr="00B83904" w:rsidRDefault="001F53A4" w:rsidP="00A318A0">
            <w:pPr>
              <w:spacing w:line="240" w:lineRule="auto"/>
              <w:rPr>
                <w:b/>
                <w:bCs/>
              </w:rPr>
            </w:pPr>
            <w:r w:rsidRPr="00B83904">
              <w:rPr>
                <w:b/>
                <w:bCs/>
                <w:u w:val="single"/>
              </w:rPr>
              <w:t>Observation 1:</w:t>
            </w:r>
            <w:r w:rsidRPr="00B83904">
              <w:rPr>
                <w:b/>
                <w:bCs/>
              </w:rPr>
              <w:t xml:space="preserve"> For alt 3 and alt 4 under umbrella of SBFD Deployment Case 1, </w:t>
            </w:r>
          </w:p>
          <w:p w14:paraId="507DDB55" w14:textId="77777777" w:rsidR="001F53A4" w:rsidRPr="00B83904" w:rsidRDefault="001F53A4" w:rsidP="004627B1">
            <w:pPr>
              <w:pStyle w:val="ListParagraph"/>
              <w:widowControl/>
              <w:numPr>
                <w:ilvl w:val="0"/>
                <w:numId w:val="63"/>
              </w:numPr>
              <w:spacing w:line="240" w:lineRule="auto"/>
              <w:ind w:firstLineChars="0"/>
              <w:rPr>
                <w:b/>
                <w:bCs/>
              </w:rPr>
            </w:pPr>
            <w:r w:rsidRPr="00B83904">
              <w:rPr>
                <w:b/>
                <w:bCs/>
              </w:rPr>
              <w:t>It restricts the uplink transmission on the UL symbols with confining available UL resources within UL subband.</w:t>
            </w:r>
          </w:p>
          <w:p w14:paraId="07543827" w14:textId="77777777" w:rsidR="001F53A4" w:rsidRPr="00B83904" w:rsidRDefault="001F53A4" w:rsidP="004627B1">
            <w:pPr>
              <w:pStyle w:val="ListParagraph"/>
              <w:widowControl/>
              <w:numPr>
                <w:ilvl w:val="0"/>
                <w:numId w:val="63"/>
              </w:numPr>
              <w:spacing w:line="240" w:lineRule="auto"/>
              <w:ind w:firstLineChars="0"/>
              <w:rPr>
                <w:b/>
                <w:bCs/>
              </w:rPr>
            </w:pPr>
            <w:r w:rsidRPr="00B83904">
              <w:rPr>
                <w:b/>
                <w:bCs/>
              </w:rPr>
              <w:t>The same UL/DL resource ratio between Legacy TDD and SBFD degrades or even eliminate the potential benefits of SBFD.</w:t>
            </w:r>
          </w:p>
          <w:p w14:paraId="543F71AD" w14:textId="4D7E9E57" w:rsidR="001F53A4" w:rsidRPr="00B83904" w:rsidRDefault="001F53A4" w:rsidP="004627B1">
            <w:pPr>
              <w:pStyle w:val="ListParagraph"/>
              <w:widowControl/>
              <w:numPr>
                <w:ilvl w:val="0"/>
                <w:numId w:val="63"/>
              </w:numPr>
              <w:spacing w:line="240" w:lineRule="auto"/>
              <w:ind w:firstLineChars="0"/>
              <w:rPr>
                <w:b/>
                <w:bCs/>
              </w:rPr>
            </w:pPr>
            <w:r w:rsidRPr="00B83904">
              <w:rPr>
                <w:b/>
                <w:bCs/>
              </w:rPr>
              <w:t>System performance is further degraded due to the guard band between UL subband and DL subband on UL slot.</w:t>
            </w:r>
          </w:p>
        </w:tc>
      </w:tr>
      <w:tr w:rsidR="003F5525" w:rsidRPr="00B83904" w14:paraId="65B5DACB" w14:textId="77777777" w:rsidTr="00C05469">
        <w:tc>
          <w:tcPr>
            <w:tcW w:w="2122" w:type="dxa"/>
            <w:vAlign w:val="center"/>
          </w:tcPr>
          <w:p w14:paraId="04AFDAAF" w14:textId="56FBC902" w:rsidR="003F5525" w:rsidRPr="00B83904" w:rsidRDefault="003F5525" w:rsidP="00A318A0">
            <w:pPr>
              <w:spacing w:line="240" w:lineRule="auto"/>
              <w:jc w:val="center"/>
            </w:pPr>
            <w:r w:rsidRPr="00B83904">
              <w:t>Spreadtrum</w:t>
            </w:r>
          </w:p>
        </w:tc>
        <w:tc>
          <w:tcPr>
            <w:tcW w:w="7840" w:type="dxa"/>
          </w:tcPr>
          <w:p w14:paraId="696513CF" w14:textId="0D8D5FC7" w:rsidR="003F5525" w:rsidRPr="00B83904" w:rsidRDefault="00076F7B" w:rsidP="00A318A0">
            <w:pPr>
              <w:spacing w:line="240" w:lineRule="auto"/>
              <w:rPr>
                <w:b/>
                <w:i/>
              </w:rPr>
            </w:pPr>
            <w:r w:rsidRPr="00B83904">
              <w:rPr>
                <w:b/>
                <w:i/>
                <w:u w:val="single"/>
              </w:rPr>
              <w:t>Proposal 20:</w:t>
            </w:r>
            <w:r w:rsidRPr="00B83904">
              <w:rPr>
                <w:b/>
                <w:i/>
              </w:rPr>
              <w:t xml:space="preserve"> UL subband size and guardband size should follow the guidance of RAN4, but at the first stage it can be down-selected from those three options.</w:t>
            </w:r>
          </w:p>
        </w:tc>
      </w:tr>
      <w:tr w:rsidR="003F5525" w:rsidRPr="00B83904" w14:paraId="1942B1F7" w14:textId="77777777" w:rsidTr="00C05469">
        <w:tc>
          <w:tcPr>
            <w:tcW w:w="2122" w:type="dxa"/>
            <w:vAlign w:val="center"/>
          </w:tcPr>
          <w:p w14:paraId="0C977B7C" w14:textId="4C908D49" w:rsidR="003F5525" w:rsidRPr="00B83904" w:rsidRDefault="003F5525" w:rsidP="00A318A0">
            <w:pPr>
              <w:spacing w:line="240" w:lineRule="auto"/>
              <w:jc w:val="center"/>
            </w:pPr>
            <w:r w:rsidRPr="00B83904">
              <w:t xml:space="preserve">InterDigital </w:t>
            </w:r>
          </w:p>
        </w:tc>
        <w:tc>
          <w:tcPr>
            <w:tcW w:w="7840" w:type="dxa"/>
          </w:tcPr>
          <w:p w14:paraId="2A690071" w14:textId="03A0058D" w:rsidR="003F5525" w:rsidRPr="00B83904" w:rsidRDefault="0019683B" w:rsidP="00A318A0">
            <w:pPr>
              <w:spacing w:line="240" w:lineRule="auto"/>
            </w:pPr>
            <w:r w:rsidRPr="00B83904">
              <w:rPr>
                <w:b/>
                <w:bCs/>
                <w:i/>
                <w:iCs/>
                <w:u w:val="single"/>
              </w:rPr>
              <w:t>Proposal 3.</w:t>
            </w:r>
            <w:r w:rsidRPr="00B83904">
              <w:rPr>
                <w:i/>
                <w:iCs/>
                <w:u w:val="single"/>
              </w:rPr>
              <w:t xml:space="preserve"> </w:t>
            </w:r>
            <w:r w:rsidRPr="00B83904">
              <w:rPr>
                <w:i/>
              </w:rPr>
              <w:t>Study performance of applying a frequency gap or guard RBs for a UL transmission in an SBFD framework for interference mitigation with regards to adjacent DL subbands</w:t>
            </w:r>
            <w:r w:rsidRPr="00B83904">
              <w:rPr>
                <w:i/>
                <w:iCs/>
              </w:rPr>
              <w:t>.</w:t>
            </w:r>
          </w:p>
        </w:tc>
      </w:tr>
      <w:tr w:rsidR="003F5525" w:rsidRPr="00B83904" w14:paraId="32C50B08" w14:textId="77777777" w:rsidTr="00C05469">
        <w:tc>
          <w:tcPr>
            <w:tcW w:w="2122" w:type="dxa"/>
            <w:vAlign w:val="center"/>
          </w:tcPr>
          <w:p w14:paraId="20EC9E14" w14:textId="44AEDED2" w:rsidR="003F5525" w:rsidRPr="00B83904" w:rsidRDefault="003F5525" w:rsidP="00A318A0">
            <w:pPr>
              <w:spacing w:line="240" w:lineRule="auto"/>
              <w:jc w:val="center"/>
            </w:pPr>
            <w:r w:rsidRPr="00B83904">
              <w:t>Intel</w:t>
            </w:r>
          </w:p>
        </w:tc>
        <w:tc>
          <w:tcPr>
            <w:tcW w:w="7840" w:type="dxa"/>
          </w:tcPr>
          <w:p w14:paraId="13B685EA" w14:textId="77777777" w:rsidR="00263425" w:rsidRPr="00B83904" w:rsidRDefault="00263425" w:rsidP="00A318A0">
            <w:pPr>
              <w:spacing w:line="240" w:lineRule="auto"/>
              <w:rPr>
                <w:b/>
                <w:u w:val="single"/>
              </w:rPr>
            </w:pPr>
            <w:r w:rsidRPr="00B83904">
              <w:rPr>
                <w:b/>
                <w:u w:val="single"/>
              </w:rPr>
              <w:t>Proposal 12:</w:t>
            </w:r>
          </w:p>
          <w:p w14:paraId="5C3C2FDB" w14:textId="77777777" w:rsidR="00263425" w:rsidRPr="00B83904" w:rsidRDefault="00263425" w:rsidP="004627B1">
            <w:pPr>
              <w:pStyle w:val="ListParagraph"/>
              <w:widowControl/>
              <w:numPr>
                <w:ilvl w:val="0"/>
                <w:numId w:val="67"/>
              </w:numPr>
              <w:spacing w:line="240" w:lineRule="auto"/>
              <w:ind w:left="720" w:firstLineChars="0"/>
            </w:pPr>
            <w:r w:rsidRPr="00B83904">
              <w:rPr>
                <w:b/>
                <w:bCs/>
              </w:rPr>
              <w:lastRenderedPageBreak/>
              <w:t xml:space="preserve">For the agreement related to the time domain allocations for SBFD, the following update should be applied to Alt 3: </w:t>
            </w:r>
          </w:p>
          <w:p w14:paraId="0C04DA33" w14:textId="77777777" w:rsidR="00263425" w:rsidRPr="00B83904" w:rsidRDefault="00263425" w:rsidP="004627B1">
            <w:pPr>
              <w:widowControl/>
              <w:numPr>
                <w:ilvl w:val="1"/>
                <w:numId w:val="67"/>
              </w:numPr>
              <w:autoSpaceDE/>
              <w:autoSpaceDN/>
              <w:adjustRightInd/>
              <w:spacing w:line="240" w:lineRule="auto"/>
              <w:ind w:left="1440"/>
              <w:rPr>
                <w:b/>
                <w:bCs/>
              </w:rPr>
            </w:pPr>
            <w:r w:rsidRPr="00B83904">
              <w:rPr>
                <w:b/>
                <w:bCs/>
              </w:rPr>
              <w:t xml:space="preserve">Alt 3 (strive for the same UL/DL resource ratio between Legacy TDD and SBFD): </w:t>
            </w:r>
          </w:p>
          <w:p w14:paraId="313390BF" w14:textId="77777777" w:rsidR="00263425" w:rsidRPr="00B83904" w:rsidRDefault="00263425" w:rsidP="004627B1">
            <w:pPr>
              <w:widowControl/>
              <w:numPr>
                <w:ilvl w:val="2"/>
                <w:numId w:val="67"/>
              </w:numPr>
              <w:autoSpaceDE/>
              <w:autoSpaceDN/>
              <w:adjustRightInd/>
              <w:spacing w:line="240" w:lineRule="auto"/>
              <w:ind w:left="2160"/>
              <w:rPr>
                <w:b/>
                <w:bCs/>
              </w:rPr>
            </w:pPr>
            <w:r w:rsidRPr="00B83904">
              <w:rPr>
                <w:b/>
                <w:bCs/>
              </w:rPr>
              <w:t>Legacy TDD: Static TDD UL/DL configuration with {DDSUU}, where S=[12D:2G:0U]</w:t>
            </w:r>
          </w:p>
          <w:p w14:paraId="3722DF0D" w14:textId="6B70ACD7" w:rsidR="003F5525" w:rsidRPr="00B83904" w:rsidRDefault="00263425" w:rsidP="004627B1">
            <w:pPr>
              <w:pStyle w:val="ListParagraph"/>
              <w:widowControl/>
              <w:numPr>
                <w:ilvl w:val="2"/>
                <w:numId w:val="67"/>
              </w:numPr>
              <w:spacing w:line="240" w:lineRule="auto"/>
              <w:ind w:left="2160" w:firstLineChars="0"/>
            </w:pPr>
            <w:r w:rsidRPr="00B83904">
              <w:rPr>
                <w:b/>
                <w:bCs/>
              </w:rPr>
              <w:t>SBFD: Frame structure#2 (XXXXU), where X denotes a SBFD slot. In time domain, SBFD UL subband spans all the symbols in a SBFD slot. In frequency domain, SBFD UL subband is about [</w:t>
            </w:r>
            <w:r w:rsidRPr="00B83904">
              <w:rPr>
                <w:b/>
                <w:bCs/>
                <w:strike/>
                <w:color w:val="FF0000"/>
              </w:rPr>
              <w:t>20%</w:t>
            </w:r>
            <w:r w:rsidRPr="00B83904">
              <w:rPr>
                <w:b/>
                <w:bCs/>
                <w:color w:val="FF0000"/>
              </w:rPr>
              <w:t xml:space="preserve"> 25%</w:t>
            </w:r>
            <w:r w:rsidRPr="00B83904">
              <w:rPr>
                <w:b/>
                <w:bCs/>
              </w:rPr>
              <w:t>] of the channel bandwidth.</w:t>
            </w:r>
          </w:p>
          <w:p w14:paraId="4FD3C1A0" w14:textId="77777777" w:rsidR="00263425" w:rsidRPr="00B83904" w:rsidRDefault="00263425" w:rsidP="00A318A0">
            <w:pPr>
              <w:spacing w:line="240" w:lineRule="auto"/>
              <w:rPr>
                <w:rFonts w:eastAsia="Batang"/>
                <w:b/>
                <w:bCs/>
                <w:iCs/>
              </w:rPr>
            </w:pPr>
            <w:r w:rsidRPr="00B83904">
              <w:rPr>
                <w:rFonts w:eastAsia="Batang"/>
                <w:b/>
                <w:bCs/>
                <w:iCs/>
                <w:u w:val="single"/>
              </w:rPr>
              <w:t>Proposal 13:</w:t>
            </w:r>
            <w:r w:rsidRPr="00B83904">
              <w:rPr>
                <w:rFonts w:eastAsia="Batang"/>
                <w:b/>
                <w:bCs/>
                <w:iCs/>
              </w:rPr>
              <w:t xml:space="preserve"> For calibration purpose, the following SBFD sub-band configurations are assumed:</w:t>
            </w:r>
          </w:p>
          <w:p w14:paraId="09B7F10B" w14:textId="77777777" w:rsidR="00263425" w:rsidRPr="00B83904" w:rsidRDefault="00263425" w:rsidP="004627B1">
            <w:pPr>
              <w:pStyle w:val="ListParagraph"/>
              <w:widowControl/>
              <w:numPr>
                <w:ilvl w:val="0"/>
                <w:numId w:val="131"/>
              </w:numPr>
              <w:spacing w:line="240" w:lineRule="auto"/>
              <w:ind w:firstLineChars="0"/>
              <w:rPr>
                <w:rFonts w:eastAsia="Batang"/>
                <w:b/>
                <w:bCs/>
                <w:iCs/>
              </w:rPr>
            </w:pPr>
            <w:r w:rsidRPr="00B83904">
              <w:rPr>
                <w:rFonts w:eastAsia="Batang"/>
                <w:b/>
                <w:bCs/>
                <w:iCs/>
              </w:rPr>
              <w:t xml:space="preserve">Alt 1/2/4 (SBFD UL subband is about 20% of the channel bandwidth): </w:t>
            </w:r>
          </w:p>
          <w:p w14:paraId="70A6E545"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&lt;104, 55, 5&gt; </w:t>
            </w:r>
          </w:p>
          <w:p w14:paraId="4DB683B3"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&lt;25, 14, 1&gt; </w:t>
            </w:r>
          </w:p>
          <w:p w14:paraId="6DE738C6" w14:textId="77777777" w:rsidR="00263425" w:rsidRPr="00B83904" w:rsidRDefault="00263425" w:rsidP="004627B1">
            <w:pPr>
              <w:pStyle w:val="ListParagraph"/>
              <w:widowControl/>
              <w:numPr>
                <w:ilvl w:val="0"/>
                <w:numId w:val="67"/>
              </w:numPr>
              <w:spacing w:line="240" w:lineRule="auto"/>
              <w:ind w:left="720" w:firstLineChars="0"/>
              <w:rPr>
                <w:rFonts w:eastAsia="Batang"/>
                <w:b/>
                <w:bCs/>
                <w:iCs/>
              </w:rPr>
            </w:pPr>
            <w:r w:rsidRPr="00B83904">
              <w:rPr>
                <w:rFonts w:eastAsia="Batang"/>
                <w:b/>
                <w:bCs/>
                <w:iCs/>
              </w:rPr>
              <w:t>Alt 3 (SBFD UL subband is about 25% of the channel bandwidth):</w:t>
            </w:r>
          </w:p>
          <w:p w14:paraId="5A7A0076"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&lt;97, 69, 5&gt;</w:t>
            </w:r>
          </w:p>
          <w:p w14:paraId="15708483"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&lt;24, 16, 1&gt; </w:t>
            </w:r>
          </w:p>
          <w:p w14:paraId="30792674" w14:textId="666B22CC" w:rsidR="00263425" w:rsidRPr="00B83904" w:rsidRDefault="00263425" w:rsidP="00A318A0">
            <w:pPr>
              <w:spacing w:line="240" w:lineRule="auto"/>
            </w:pPr>
          </w:p>
        </w:tc>
      </w:tr>
    </w:tbl>
    <w:p w14:paraId="11A5D425" w14:textId="77777777" w:rsidR="00131BA7" w:rsidRDefault="00131BA7" w:rsidP="00131BA7">
      <w:pPr>
        <w:pStyle w:val="Heading3"/>
      </w:pPr>
      <w:r>
        <w:lastRenderedPageBreak/>
        <w:t>Summary</w:t>
      </w:r>
    </w:p>
    <w:p w14:paraId="2BFAFB1E" w14:textId="6AE5D577" w:rsidR="00385F2A" w:rsidRPr="00A318A0" w:rsidRDefault="00973886" w:rsidP="00385F2A">
      <w:pPr>
        <w:tabs>
          <w:tab w:val="num" w:pos="720"/>
        </w:tabs>
        <w:rPr>
          <w:bCs/>
        </w:rPr>
      </w:pPr>
      <w:r>
        <w:rPr>
          <w:bCs/>
        </w:rPr>
        <w:t>Regarding the four alternatives for</w:t>
      </w:r>
      <w:r w:rsidR="00385F2A" w:rsidRPr="00A318A0">
        <w:rPr>
          <w:bCs/>
        </w:rPr>
        <w:t xml:space="preserve"> performance evaluation and comparison between baseline legacy TDD operation and SBFD operation under SBFD Deployment Case 1, </w:t>
      </w:r>
      <w:r w:rsidR="00385F2A">
        <w:rPr>
          <w:bCs/>
        </w:rPr>
        <w:t>two companies [</w:t>
      </w:r>
      <w:r w:rsidR="00385F2A">
        <w:rPr>
          <w:iCs/>
        </w:rPr>
        <w:t>Intel, CMCC</w:t>
      </w:r>
      <w:r w:rsidR="00385F2A">
        <w:rPr>
          <w:bCs/>
        </w:rPr>
        <w:t xml:space="preserve">] suggest to </w:t>
      </w:r>
      <w:r w:rsidR="00385F2A" w:rsidRPr="00A318A0">
        <w:rPr>
          <w:bCs/>
        </w:rPr>
        <w:t>make the following update for Alt 3:</w:t>
      </w:r>
    </w:p>
    <w:p w14:paraId="56806D5D" w14:textId="77777777" w:rsidR="00385F2A" w:rsidRPr="00A318A0" w:rsidRDefault="00385F2A" w:rsidP="004627B1">
      <w:pPr>
        <w:pStyle w:val="ListParagraph"/>
        <w:numPr>
          <w:ilvl w:val="0"/>
          <w:numId w:val="48"/>
        </w:numPr>
        <w:ind w:firstLineChars="0"/>
        <w:rPr>
          <w:iCs/>
        </w:rPr>
      </w:pPr>
      <w:r w:rsidRPr="00A318A0">
        <w:rPr>
          <w:iCs/>
        </w:rPr>
        <w:t xml:space="preserve">Alt 3 (strive for the same UL/DL resource ratio between Legacy TDD and SBFD): </w:t>
      </w:r>
    </w:p>
    <w:p w14:paraId="17F05CDC" w14:textId="77777777" w:rsidR="00385F2A" w:rsidRPr="00A318A0" w:rsidRDefault="00385F2A" w:rsidP="004627B1">
      <w:pPr>
        <w:pStyle w:val="ListParagraph"/>
        <w:numPr>
          <w:ilvl w:val="1"/>
          <w:numId w:val="48"/>
        </w:numPr>
        <w:ind w:firstLineChars="0"/>
        <w:rPr>
          <w:iCs/>
        </w:rPr>
      </w:pPr>
      <w:r w:rsidRPr="00A318A0">
        <w:rPr>
          <w:iCs/>
        </w:rPr>
        <w:t>Legacy TDD: Static TDD UL/DL configuration with {DDSUU}, where S=[12D:2G:0U]</w:t>
      </w:r>
    </w:p>
    <w:p w14:paraId="7B270FC0" w14:textId="77777777" w:rsidR="00385F2A" w:rsidRDefault="00385F2A" w:rsidP="004627B1">
      <w:pPr>
        <w:pStyle w:val="ListParagraph"/>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25%</w:t>
      </w:r>
      <w:r w:rsidRPr="00A318A0">
        <w:rPr>
          <w:iCs/>
        </w:rPr>
        <w:t xml:space="preserve"> of the channel bandwidth.</w:t>
      </w:r>
    </w:p>
    <w:p w14:paraId="31F64965" w14:textId="40F0C948" w:rsidR="00CE32A2" w:rsidRDefault="00CE32A2" w:rsidP="00F07E4C">
      <w:pPr>
        <w:spacing w:after="120"/>
      </w:pPr>
      <w:r>
        <w:t xml:space="preserve">However, </w:t>
      </w:r>
      <w:r>
        <w:rPr>
          <w:rFonts w:hint="eastAsia"/>
        </w:rPr>
        <w:t>E</w:t>
      </w:r>
      <w:r>
        <w:t xml:space="preserve">ricsson thinks </w:t>
      </w:r>
      <w:r w:rsidRPr="00CE32A2">
        <w:t>SBFD configuration with 20% channel bandwidth was assumed for a 40-20-40 DUD configuration in FR1 and the assumptions in RAN4 are based on this configuration. It will impact the link level and feasibility studies if we change this configuration to 25%.</w:t>
      </w:r>
      <w:r>
        <w:t xml:space="preserve"> Ericsson suggests RAN1 to agree to modify Alt 3 as following:</w:t>
      </w:r>
    </w:p>
    <w:p w14:paraId="7CBB76A8" w14:textId="36FFA0C5" w:rsidR="00CE32A2" w:rsidRPr="00CE32A2" w:rsidRDefault="00CE32A2" w:rsidP="00CE32A2">
      <w:pPr>
        <w:pStyle w:val="ListParagraph"/>
        <w:numPr>
          <w:ilvl w:val="0"/>
          <w:numId w:val="48"/>
        </w:numPr>
        <w:ind w:firstLineChars="0"/>
        <w:rPr>
          <w:iCs/>
        </w:rPr>
      </w:pPr>
      <w:r w:rsidRPr="00CE32A2">
        <w:rPr>
          <w:iCs/>
        </w:rPr>
        <w:lastRenderedPageBreak/>
        <w:t xml:space="preserve">Alt 3 (strive for the same UL/DL resource ratio between Legacy TDD and SBFD): </w:t>
      </w:r>
    </w:p>
    <w:p w14:paraId="3EC409D0" w14:textId="07C76F27" w:rsidR="00CE32A2" w:rsidRPr="00CE32A2" w:rsidRDefault="00CE32A2" w:rsidP="00CE32A2">
      <w:pPr>
        <w:pStyle w:val="ListParagraph"/>
        <w:numPr>
          <w:ilvl w:val="1"/>
          <w:numId w:val="48"/>
        </w:numPr>
        <w:ind w:firstLineChars="0"/>
        <w:rPr>
          <w:iCs/>
        </w:rPr>
      </w:pPr>
      <w:r w:rsidRPr="00CE32A2">
        <w:rPr>
          <w:iCs/>
        </w:rPr>
        <w:t xml:space="preserve">Legacy TDD: </w:t>
      </w:r>
      <w:r w:rsidRPr="008E14BC">
        <w:rPr>
          <w:iCs/>
          <w:color w:val="FF0000"/>
        </w:rPr>
        <w:t>Static TDD UL/DL configuration with {DU’DDU’}, where U’=[0D:2G:12U], the switching slots are in the UL slot denoted as U’</w:t>
      </w:r>
    </w:p>
    <w:p w14:paraId="7066A399" w14:textId="48464EAD" w:rsidR="00CE32A2" w:rsidRDefault="00CE32A2" w:rsidP="00CE32A2">
      <w:pPr>
        <w:pStyle w:val="ListParagraph"/>
        <w:numPr>
          <w:ilvl w:val="1"/>
          <w:numId w:val="48"/>
        </w:numPr>
        <w:ind w:firstLineChars="0"/>
        <w:rPr>
          <w:iCs/>
        </w:rPr>
      </w:pPr>
      <w:r w:rsidRPr="00CE32A2">
        <w:rPr>
          <w:iCs/>
        </w:rPr>
        <w:t>SBFD: Frame structure#2 (XXXXU), where X denotes a SBFD slot. In time domain, SBFD UL subband spans all the symbols in a SBFD slot. In frequency domain, SBFD UL subband is about 20% of the channel bandwidth.</w:t>
      </w:r>
    </w:p>
    <w:p w14:paraId="4C4514D2" w14:textId="2DA679F9" w:rsidR="005C0097" w:rsidRPr="005C0097" w:rsidRDefault="005C0097" w:rsidP="005C0097">
      <w:pPr>
        <w:rPr>
          <w:iCs/>
        </w:rPr>
      </w:pPr>
      <w:r>
        <w:rPr>
          <w:rFonts w:hint="eastAsia"/>
          <w:iCs/>
        </w:rPr>
        <w:t>I</w:t>
      </w:r>
      <w:r>
        <w:rPr>
          <w:iCs/>
        </w:rPr>
        <w:t xml:space="preserve">n addition, Ericsson </w:t>
      </w:r>
      <w:r w:rsidRPr="005C0097">
        <w:rPr>
          <w:iCs/>
        </w:rPr>
        <w:t>think</w:t>
      </w:r>
      <w:r>
        <w:rPr>
          <w:rFonts w:hint="eastAsia"/>
          <w:iCs/>
        </w:rPr>
        <w:t>s</w:t>
      </w:r>
      <w:r w:rsidRPr="005C0097">
        <w:rPr>
          <w:iCs/>
        </w:rPr>
        <w:t xml:space="preserve"> that there is a need to down-select alternatives to reduce the workload for RAN1 as there are many simulation scenarios with multiple configurations.</w:t>
      </w:r>
      <w:r>
        <w:rPr>
          <w:iCs/>
        </w:rPr>
        <w:t xml:space="preserve"> Ericsson suggests </w:t>
      </w:r>
      <w:r w:rsidRPr="005C0097">
        <w:rPr>
          <w:iCs/>
        </w:rPr>
        <w:t>RAN1 to agree to further down-select Alt2 and Alt3 (with the proposed DU’DDU’ configuration) for system level simulations.</w:t>
      </w:r>
      <w:r w:rsidR="008E14BC">
        <w:rPr>
          <w:iCs/>
        </w:rPr>
        <w:t xml:space="preserve"> Considering there is different views on update of Alt 3, and both Alt 3 and Alt 4 aim to </w:t>
      </w:r>
      <w:r w:rsidR="008E14BC" w:rsidRPr="00CE32A2">
        <w:rPr>
          <w:iCs/>
        </w:rPr>
        <w:t>the same UL/DL resource ratio between Legacy TDD and SBFD</w:t>
      </w:r>
      <w:r w:rsidR="008E14BC">
        <w:rPr>
          <w:iCs/>
        </w:rPr>
        <w:t xml:space="preserve">, moderator suggests to deprioritize Alt 3. </w:t>
      </w:r>
    </w:p>
    <w:p w14:paraId="790CA2DD" w14:textId="2EC0B541" w:rsidR="00F07E4C" w:rsidRDefault="00F07E4C" w:rsidP="00F07E4C">
      <w:pPr>
        <w:spacing w:after="120"/>
        <w:rPr>
          <w:b/>
          <w:bCs/>
        </w:rPr>
      </w:pPr>
      <w:r>
        <w:t xml:space="preserve">Moderator suggests </w:t>
      </w:r>
      <w:r>
        <w:rPr>
          <w:b/>
          <w:bCs/>
        </w:rPr>
        <w:t>Initial proposal 2-4-1</w:t>
      </w:r>
      <w:r w:rsidRPr="00126227">
        <w:rPr>
          <w:bCs/>
        </w:rPr>
        <w:t xml:space="preserve"> based on the submitted proposals.</w:t>
      </w:r>
    </w:p>
    <w:p w14:paraId="3A1C5B7F" w14:textId="3DE9576D" w:rsidR="000E715F" w:rsidRDefault="000E715F" w:rsidP="00784E8D">
      <w:pPr>
        <w:spacing w:beforeLines="50" w:before="120" w:afterLines="50" w:after="120"/>
      </w:pPr>
    </w:p>
    <w:p w14:paraId="3BCBC694" w14:textId="14771D95" w:rsidR="00DD014A" w:rsidRDefault="00DD014A" w:rsidP="00784E8D">
      <w:pPr>
        <w:spacing w:beforeLines="50" w:before="120" w:afterLines="50" w:after="120"/>
      </w:pPr>
      <w:r>
        <w:t xml:space="preserve">Three companies </w:t>
      </w:r>
      <w:r>
        <w:rPr>
          <w:bCs/>
        </w:rPr>
        <w:t>[</w:t>
      </w:r>
      <w:r w:rsidRPr="00A318A0">
        <w:t>Ericsson</w:t>
      </w:r>
      <w:r>
        <w:t>,</w:t>
      </w:r>
      <w:r>
        <w:rPr>
          <w:iCs/>
        </w:rPr>
        <w:t xml:space="preserve"> Intel, CMCC</w:t>
      </w:r>
      <w:r>
        <w:rPr>
          <w:bCs/>
        </w:rPr>
        <w:t xml:space="preserve">] </w:t>
      </w:r>
      <w:r>
        <w:t xml:space="preserve">suggest </w:t>
      </w:r>
      <w:r w:rsidRPr="005E3FF3">
        <w:t>the guard band size (i.e. N</w:t>
      </w:r>
      <w:r w:rsidRPr="006448E4">
        <w:rPr>
          <w:vertAlign w:val="subscript"/>
        </w:rPr>
        <w:t>G</w:t>
      </w:r>
      <w:r w:rsidRPr="005E3FF3">
        <w:t xml:space="preserve">) </w:t>
      </w:r>
      <w:r>
        <w:t>to</w:t>
      </w:r>
      <w:r w:rsidRPr="005E3FF3">
        <w:t xml:space="preserve"> </w:t>
      </w:r>
      <w:r w:rsidR="00581926">
        <w:t xml:space="preserve">be </w:t>
      </w:r>
      <w:r w:rsidRPr="005E3FF3">
        <w:t>reported by companies</w:t>
      </w:r>
      <w:r>
        <w:t xml:space="preserve"> for </w:t>
      </w:r>
      <w:r w:rsidRPr="005E3FF3">
        <w:t>SBFD evaluation</w:t>
      </w:r>
      <w:r w:rsidR="00973886">
        <w:t>, and f</w:t>
      </w:r>
      <w:r w:rsidR="00973886" w:rsidRPr="00973886">
        <w:t>or SLS calibration purpose, SBFD Subband configuration#1 with {DUD} pattern is assumed.</w:t>
      </w:r>
      <w:r w:rsidR="00973886">
        <w:t xml:space="preserve"> But regarding the value of </w:t>
      </w:r>
      <w:r w:rsidR="00973886" w:rsidRPr="00820989">
        <w:t>&lt; N</w:t>
      </w:r>
      <w:r w:rsidR="00973886" w:rsidRPr="00820989">
        <w:rPr>
          <w:vertAlign w:val="subscript"/>
        </w:rPr>
        <w:t>D</w:t>
      </w:r>
      <w:r w:rsidR="00973886" w:rsidRPr="00820989">
        <w:t>, N</w:t>
      </w:r>
      <w:r w:rsidR="00973886" w:rsidRPr="00820989">
        <w:rPr>
          <w:vertAlign w:val="subscript"/>
        </w:rPr>
        <w:t>U</w:t>
      </w:r>
      <w:r w:rsidR="00973886" w:rsidRPr="00820989">
        <w:t>,</w:t>
      </w:r>
      <w:r w:rsidR="00973886" w:rsidRPr="00820989">
        <w:rPr>
          <w:vertAlign w:val="subscript"/>
        </w:rPr>
        <w:t xml:space="preserve"> </w:t>
      </w:r>
      <w:r w:rsidR="00973886" w:rsidRPr="00820989">
        <w:t>N</w:t>
      </w:r>
      <w:r w:rsidR="00973886" w:rsidRPr="00820989">
        <w:rPr>
          <w:vertAlign w:val="subscript"/>
        </w:rPr>
        <w:t>G</w:t>
      </w:r>
      <w:r w:rsidR="00973886" w:rsidRPr="00820989">
        <w:t xml:space="preserve"> &gt;</w:t>
      </w:r>
      <w:r w:rsidR="00973886">
        <w:t>, companies have different views.</w:t>
      </w:r>
    </w:p>
    <w:p w14:paraId="7113EABB" w14:textId="79D5674E" w:rsidR="00973886" w:rsidRDefault="00973886" w:rsidP="00973886">
      <w:pPr>
        <w:spacing w:beforeLines="50" w:before="120" w:afterLines="50" w:after="120"/>
      </w:pPr>
      <w:r>
        <w:rPr>
          <w:rFonts w:hint="eastAsia"/>
        </w:rPr>
        <w:t>E</w:t>
      </w:r>
      <w:r>
        <w:t>ricsson suggests a</w:t>
      </w:r>
      <w:r w:rsidRPr="00904084">
        <w:t xml:space="preserve"> SBFD carrier shall have a carrier BW and a UL subband BW consistent with one of the existing supported carrier BW in RAN4 specs</w:t>
      </w:r>
      <w:r>
        <w:t xml:space="preserve">, and for the case that </w:t>
      </w:r>
      <w:r w:rsidRPr="00A318A0">
        <w:rPr>
          <w:iCs/>
        </w:rPr>
        <w:t>SBFD UL subband is about 20% of the channel bandwidth</w:t>
      </w:r>
      <w:r>
        <w:t>, the following is considered:</w:t>
      </w:r>
    </w:p>
    <w:p w14:paraId="21A6BF73" w14:textId="77777777" w:rsidR="00973886" w:rsidRPr="00EE59D0" w:rsidRDefault="00973886" w:rsidP="00973886">
      <w:pPr>
        <w:pStyle w:val="ListParagraph"/>
        <w:numPr>
          <w:ilvl w:val="0"/>
          <w:numId w:val="48"/>
        </w:numPr>
        <w:spacing w:beforeLines="50" w:before="120" w:afterLines="50" w:after="120"/>
        <w:ind w:firstLineChars="0"/>
      </w:pPr>
      <w:r w:rsidRPr="00A318A0">
        <w:t>For FR1 with 100MHz channel bandwidth and 30kHz SCS (273 PRB):</w:t>
      </w:r>
      <w:r w:rsidRPr="00EE59D0">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 = &lt;106, 51, 5&gt;</w:t>
      </w:r>
    </w:p>
    <w:p w14:paraId="150B5122" w14:textId="77777777" w:rsidR="00973886" w:rsidRDefault="00973886" w:rsidP="00973886">
      <w:pPr>
        <w:pStyle w:val="ListParagraph"/>
        <w:numPr>
          <w:ilvl w:val="0"/>
          <w:numId w:val="48"/>
        </w:numPr>
        <w:spacing w:beforeLines="50" w:before="120" w:afterLines="50" w:after="120"/>
        <w:ind w:firstLineChars="0"/>
      </w:pPr>
      <w:r w:rsidRPr="00A318A0">
        <w:t xml:space="preserve">For FR2 with </w:t>
      </w:r>
      <w:r>
        <w:t>2</w:t>
      </w:r>
      <w:r w:rsidRPr="00A318A0">
        <w:t>00MHz channel bandwidth and 120kHz SCS (</w:t>
      </w:r>
      <w:r>
        <w:t>132</w:t>
      </w:r>
      <w:r w:rsidRPr="00A318A0">
        <w:t xml:space="preserve"> PRB)</w:t>
      </w:r>
      <w:r>
        <w:t xml:space="preserv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p>
    <w:p w14:paraId="714CE317" w14:textId="5810D206" w:rsidR="002C2B6F" w:rsidRDefault="002C2B6F" w:rsidP="00A56C62">
      <w:r>
        <w:t xml:space="preserve">DoCoMo suggests </w:t>
      </w:r>
      <w:r w:rsidRPr="002C2B6F">
        <w:t>UL subband with 55 RBPs for FR1 and 14 PRBs for FR2 and guardband with 5 PRBs for both FR1 and FR2 are used for the evaluation.</w:t>
      </w:r>
    </w:p>
    <w:p w14:paraId="68124BC1" w14:textId="74C98053" w:rsidR="00A56C62" w:rsidRDefault="00A56C62" w:rsidP="00A56C62">
      <w:r>
        <w:t xml:space="preserve">Two companies </w:t>
      </w:r>
      <w:r>
        <w:rPr>
          <w:bCs/>
        </w:rPr>
        <w:t>[</w:t>
      </w:r>
      <w:r>
        <w:rPr>
          <w:iCs/>
        </w:rPr>
        <w:t>Intel, CMCC</w:t>
      </w:r>
      <w:r>
        <w:rPr>
          <w:bCs/>
        </w:rPr>
        <w:t>] suggest</w:t>
      </w:r>
      <w:r w:rsidR="00973886">
        <w:rPr>
          <w:bCs/>
        </w:rPr>
        <w:t xml:space="preserve"> the following:</w:t>
      </w:r>
    </w:p>
    <w:p w14:paraId="7139FEE7" w14:textId="77777777" w:rsidR="00E42CED" w:rsidRPr="00A318A0" w:rsidRDefault="00E42CED" w:rsidP="004627B1">
      <w:pPr>
        <w:pStyle w:val="ListParagraph"/>
        <w:numPr>
          <w:ilvl w:val="1"/>
          <w:numId w:val="48"/>
        </w:numPr>
        <w:ind w:firstLineChars="0"/>
      </w:pPr>
      <w:r w:rsidRPr="00A318A0">
        <w:t>Alt 1/2/4 (</w:t>
      </w:r>
      <w:r w:rsidRPr="00A318A0">
        <w:rPr>
          <w:iCs/>
        </w:rPr>
        <w:t>SBFD UL subband is about 20% of the channel bandwidth</w:t>
      </w:r>
      <w:r w:rsidRPr="00A318A0">
        <w:t xml:space="preserve">): </w:t>
      </w:r>
    </w:p>
    <w:p w14:paraId="58F4DE80" w14:textId="77777777" w:rsidR="00E42CED" w:rsidRPr="00A318A0" w:rsidRDefault="00E42CED" w:rsidP="004627B1">
      <w:pPr>
        <w:pStyle w:val="ListParagraph"/>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&lt;104, 55, 5&gt;</w:t>
      </w:r>
    </w:p>
    <w:p w14:paraId="4508B4A2" w14:textId="77777777" w:rsidR="00E42CED" w:rsidRPr="00A318A0" w:rsidRDefault="00E42CED" w:rsidP="004627B1">
      <w:pPr>
        <w:pStyle w:val="ListParagraph"/>
        <w:numPr>
          <w:ilvl w:val="2"/>
          <w:numId w:val="48"/>
        </w:numPr>
        <w:ind w:firstLineChars="0"/>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&lt;25, 14, 1&gt;</w:t>
      </w:r>
    </w:p>
    <w:p w14:paraId="7A068669" w14:textId="77777777" w:rsidR="00E42CED" w:rsidRPr="00A318A0" w:rsidRDefault="00E42CED" w:rsidP="004627B1">
      <w:pPr>
        <w:pStyle w:val="ListParagraph"/>
        <w:numPr>
          <w:ilvl w:val="1"/>
          <w:numId w:val="48"/>
        </w:numPr>
        <w:ind w:firstLineChars="0"/>
      </w:pPr>
      <w:r w:rsidRPr="00A318A0">
        <w:t>Alt 3 (</w:t>
      </w:r>
      <w:r w:rsidRPr="00A318A0">
        <w:rPr>
          <w:iCs/>
        </w:rPr>
        <w:t>SBFD UL subband is about 25% of the channel bandwidth</w:t>
      </w:r>
      <w:r w:rsidRPr="00A318A0">
        <w:t>):</w:t>
      </w:r>
    </w:p>
    <w:p w14:paraId="675F68FF" w14:textId="77777777" w:rsidR="00E42CED" w:rsidRPr="00A318A0" w:rsidRDefault="00E42CED" w:rsidP="004627B1">
      <w:pPr>
        <w:pStyle w:val="ListParagraph"/>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&lt;97, 69, 5&gt;</w:t>
      </w:r>
    </w:p>
    <w:p w14:paraId="524BEC68" w14:textId="77777777" w:rsidR="00E42CED" w:rsidRPr="00A318A0" w:rsidRDefault="00E42CED" w:rsidP="004627B1">
      <w:pPr>
        <w:pStyle w:val="ListParagraph"/>
        <w:numPr>
          <w:ilvl w:val="2"/>
          <w:numId w:val="48"/>
        </w:numPr>
        <w:ind w:firstLineChars="0"/>
        <w:rPr>
          <w:bCs/>
        </w:rPr>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&lt;24, 16, 1&gt;</w:t>
      </w:r>
    </w:p>
    <w:p w14:paraId="45FCA223" w14:textId="64A223F2" w:rsidR="00D261D2" w:rsidRPr="00D31680" w:rsidRDefault="00D261D2" w:rsidP="00D261D2">
      <w:pPr>
        <w:spacing w:beforeLines="50" w:before="120" w:afterLines="50" w:after="120"/>
        <w:rPr>
          <w:b/>
        </w:rPr>
      </w:pPr>
      <w:r>
        <w:rPr>
          <w:rFonts w:hint="eastAsia"/>
          <w:bCs/>
          <w:iCs/>
        </w:rPr>
        <w:t>T</w:t>
      </w:r>
      <w:r>
        <w:rPr>
          <w:bCs/>
          <w:iCs/>
        </w:rPr>
        <w:t xml:space="preserve">he corresponding </w:t>
      </w:r>
      <w:r w:rsidRPr="00D80FEA">
        <w:rPr>
          <w:bCs/>
          <w:iCs/>
        </w:rPr>
        <w:t>UL/DL resource ratio</w:t>
      </w:r>
      <w:r>
        <w:rPr>
          <w:bCs/>
          <w:iCs/>
        </w:rPr>
        <w:t>s</w:t>
      </w:r>
      <w:r w:rsidRPr="00D80FEA">
        <w:rPr>
          <w:bCs/>
          <w:iCs/>
        </w:rPr>
        <w:t xml:space="preserve"> for the </w:t>
      </w:r>
      <w:r>
        <w:rPr>
          <w:bCs/>
          <w:iCs/>
        </w:rPr>
        <w:t xml:space="preserve">above </w:t>
      </w:r>
      <w:r w:rsidRPr="00D80FEA">
        <w:rPr>
          <w:bCs/>
          <w:iCs/>
        </w:rPr>
        <w:t>baseline configuration</w:t>
      </w:r>
      <w:r>
        <w:rPr>
          <w:bCs/>
          <w:iCs/>
        </w:rPr>
        <w:t xml:space="preserve"> for </w:t>
      </w:r>
      <w:r w:rsidRPr="005E1EF3">
        <w:rPr>
          <w:bCs/>
          <w:iCs/>
        </w:rPr>
        <w:t>four alternatives</w:t>
      </w:r>
      <w:r>
        <w:rPr>
          <w:bCs/>
          <w:iCs/>
        </w:rPr>
        <w:t xml:space="preserve"> are summarized as follows.</w:t>
      </w:r>
    </w:p>
    <w:tbl>
      <w:tblPr>
        <w:tblStyle w:val="TableGrid"/>
        <w:tblW w:w="0" w:type="auto"/>
        <w:tblLayout w:type="fixed"/>
        <w:tblLook w:val="04A0" w:firstRow="1" w:lastRow="0" w:firstColumn="1" w:lastColumn="0" w:noHBand="0" w:noVBand="1"/>
      </w:tblPr>
      <w:tblGrid>
        <w:gridCol w:w="974"/>
        <w:gridCol w:w="752"/>
        <w:gridCol w:w="1481"/>
        <w:gridCol w:w="1183"/>
        <w:gridCol w:w="1559"/>
        <w:gridCol w:w="1270"/>
        <w:gridCol w:w="1164"/>
        <w:gridCol w:w="1246"/>
      </w:tblGrid>
      <w:tr w:rsidR="00D261D2" w:rsidRPr="00D261D2" w14:paraId="215BA2B8" w14:textId="77777777" w:rsidTr="00D66F36">
        <w:trPr>
          <w:trHeight w:val="47"/>
        </w:trPr>
        <w:tc>
          <w:tcPr>
            <w:tcW w:w="974" w:type="dxa"/>
            <w:vAlign w:val="center"/>
            <w:hideMark/>
          </w:tcPr>
          <w:p w14:paraId="07E4F687" w14:textId="77777777" w:rsidR="00D261D2" w:rsidRPr="00D261D2" w:rsidRDefault="00D261D2" w:rsidP="00D261D2">
            <w:pPr>
              <w:spacing w:line="240" w:lineRule="auto"/>
              <w:jc w:val="center"/>
              <w:rPr>
                <w:rFonts w:eastAsia="MS Mincho" w:cstheme="minorHAnsi"/>
              </w:rPr>
            </w:pPr>
          </w:p>
        </w:tc>
        <w:tc>
          <w:tcPr>
            <w:tcW w:w="752" w:type="dxa"/>
            <w:vAlign w:val="center"/>
            <w:hideMark/>
          </w:tcPr>
          <w:p w14:paraId="75D25C67" w14:textId="77777777" w:rsidR="00D261D2" w:rsidRPr="00D261D2" w:rsidRDefault="00D261D2" w:rsidP="00D261D2">
            <w:pPr>
              <w:spacing w:line="240" w:lineRule="auto"/>
              <w:jc w:val="center"/>
              <w:rPr>
                <w:rFonts w:eastAsia="MS Mincho" w:cstheme="minorHAnsi"/>
              </w:rPr>
            </w:pPr>
          </w:p>
        </w:tc>
        <w:tc>
          <w:tcPr>
            <w:tcW w:w="1481" w:type="dxa"/>
            <w:vAlign w:val="center"/>
            <w:hideMark/>
          </w:tcPr>
          <w:p w14:paraId="222FC093"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Frame structure</w:t>
            </w:r>
          </w:p>
        </w:tc>
        <w:tc>
          <w:tcPr>
            <w:tcW w:w="1183" w:type="dxa"/>
            <w:vAlign w:val="center"/>
            <w:hideMark/>
          </w:tcPr>
          <w:p w14:paraId="1CFB8346" w14:textId="77777777" w:rsidR="00D261D2" w:rsidRPr="00FB04F6" w:rsidRDefault="00D261D2" w:rsidP="00D261D2">
            <w:pPr>
              <w:spacing w:line="240" w:lineRule="auto"/>
              <w:rPr>
                <w:rFonts w:eastAsia="MS Mincho" w:cstheme="minorHAnsi"/>
                <w:lang w:val="da-DK"/>
              </w:rPr>
            </w:pPr>
            <w:r w:rsidRPr="00FB04F6">
              <w:rPr>
                <w:rFonts w:eastAsia="MS Mincho" w:cstheme="minorHAnsi"/>
                <w:b/>
                <w:bCs/>
                <w:lang w:val="da-DK"/>
              </w:rPr>
              <w:t xml:space="preserve">&lt;DL:UL:SBFD </w:t>
            </w:r>
            <w:r w:rsidRPr="00FB04F6">
              <w:rPr>
                <w:rFonts w:cstheme="minorHAnsi"/>
                <w:b/>
                <w:bCs/>
                <w:lang w:val="da-DK"/>
              </w:rPr>
              <w:t xml:space="preserve">(X) </w:t>
            </w:r>
            <w:r w:rsidRPr="00FB04F6">
              <w:rPr>
                <w:rFonts w:eastAsia="MS Mincho" w:cstheme="minorHAnsi"/>
                <w:b/>
                <w:bCs/>
                <w:lang w:val="da-DK"/>
              </w:rPr>
              <w:t>&gt; symbol#</w:t>
            </w:r>
          </w:p>
        </w:tc>
        <w:tc>
          <w:tcPr>
            <w:tcW w:w="1559" w:type="dxa"/>
            <w:vAlign w:val="center"/>
          </w:tcPr>
          <w:p w14:paraId="77E7CCEC" w14:textId="77777777" w:rsidR="00D261D2" w:rsidRPr="00D261D2" w:rsidRDefault="00D261D2" w:rsidP="00D261D2">
            <w:pPr>
              <w:spacing w:line="240" w:lineRule="auto"/>
              <w:jc w:val="center"/>
              <w:rPr>
                <w:rFonts w:cstheme="minorHAnsi"/>
                <w:b/>
                <w:bCs/>
              </w:rPr>
            </w:pPr>
            <w:r w:rsidRPr="00D261D2">
              <w:rPr>
                <w:rFonts w:cstheme="minorHAnsi"/>
                <w:b/>
                <w:bCs/>
              </w:rPr>
              <w:t>SBFD configurations</w:t>
            </w:r>
          </w:p>
        </w:tc>
        <w:tc>
          <w:tcPr>
            <w:tcW w:w="1270" w:type="dxa"/>
            <w:vAlign w:val="center"/>
          </w:tcPr>
          <w:p w14:paraId="12AD784B" w14:textId="77777777" w:rsidR="00D261D2" w:rsidRPr="00D261D2" w:rsidRDefault="00D261D2" w:rsidP="00D261D2">
            <w:pPr>
              <w:spacing w:line="240" w:lineRule="auto"/>
              <w:jc w:val="center"/>
              <w:rPr>
                <w:rFonts w:cstheme="minorHAnsi"/>
                <w:b/>
                <w:bCs/>
              </w:rPr>
            </w:pPr>
            <w:r w:rsidRPr="00D261D2">
              <w:rPr>
                <w:rFonts w:cstheme="minorHAnsi"/>
                <w:b/>
                <w:bCs/>
              </w:rPr>
              <w:t>&lt; N</w:t>
            </w:r>
            <w:r w:rsidRPr="00D261D2">
              <w:rPr>
                <w:rFonts w:cstheme="minorHAnsi"/>
                <w:b/>
                <w:bCs/>
                <w:vertAlign w:val="subscript"/>
              </w:rPr>
              <w:t>D</w:t>
            </w:r>
            <w:r w:rsidRPr="00D261D2">
              <w:rPr>
                <w:rFonts w:cstheme="minorHAnsi"/>
                <w:b/>
                <w:bCs/>
              </w:rPr>
              <w:t>, N</w:t>
            </w:r>
            <w:r w:rsidRPr="00D261D2">
              <w:rPr>
                <w:rFonts w:cstheme="minorHAnsi"/>
                <w:b/>
                <w:bCs/>
                <w:vertAlign w:val="subscript"/>
              </w:rPr>
              <w:t>U</w:t>
            </w:r>
            <w:r w:rsidRPr="00D261D2">
              <w:rPr>
                <w:rFonts w:cstheme="minorHAnsi"/>
                <w:b/>
                <w:bCs/>
              </w:rPr>
              <w:t>, N</w:t>
            </w:r>
            <w:r w:rsidRPr="00D261D2">
              <w:rPr>
                <w:rFonts w:cstheme="minorHAnsi"/>
                <w:b/>
                <w:bCs/>
                <w:vertAlign w:val="subscript"/>
              </w:rPr>
              <w:t>G</w:t>
            </w:r>
            <w:r w:rsidRPr="00D261D2">
              <w:rPr>
                <w:rFonts w:cstheme="minorHAnsi"/>
                <w:b/>
                <w:bCs/>
              </w:rPr>
              <w:t xml:space="preserve"> &gt;</w:t>
            </w:r>
          </w:p>
        </w:tc>
        <w:tc>
          <w:tcPr>
            <w:tcW w:w="1164" w:type="dxa"/>
            <w:vAlign w:val="center"/>
          </w:tcPr>
          <w:p w14:paraId="23EC80C8" w14:textId="77777777" w:rsidR="00D261D2" w:rsidRPr="00D261D2" w:rsidRDefault="00D261D2" w:rsidP="00D261D2">
            <w:pPr>
              <w:spacing w:line="240" w:lineRule="auto"/>
              <w:jc w:val="center"/>
              <w:rPr>
                <w:rFonts w:eastAsia="MS Mincho" w:cstheme="minorHAnsi"/>
                <w:b/>
                <w:bCs/>
              </w:rPr>
            </w:pPr>
            <w:r w:rsidRPr="00D261D2">
              <w:rPr>
                <w:rFonts w:eastAsia="MS Mincho" w:cstheme="minorHAnsi"/>
                <w:b/>
                <w:bCs/>
              </w:rPr>
              <w:t>The ratio of SBFD UL subband over channel bandwidth</w:t>
            </w:r>
          </w:p>
        </w:tc>
        <w:tc>
          <w:tcPr>
            <w:tcW w:w="1246" w:type="dxa"/>
            <w:vAlign w:val="center"/>
            <w:hideMark/>
          </w:tcPr>
          <w:p w14:paraId="43154096"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UL/DL resource ratio considering guard band</w:t>
            </w:r>
          </w:p>
        </w:tc>
      </w:tr>
      <w:tr w:rsidR="00D261D2" w:rsidRPr="00D261D2" w14:paraId="49289589" w14:textId="77777777" w:rsidTr="00D66F36">
        <w:trPr>
          <w:trHeight w:val="80"/>
        </w:trPr>
        <w:tc>
          <w:tcPr>
            <w:tcW w:w="974" w:type="dxa"/>
            <w:vMerge w:val="restart"/>
            <w:vAlign w:val="center"/>
            <w:hideMark/>
          </w:tcPr>
          <w:p w14:paraId="537E39B8"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2</w:t>
            </w:r>
          </w:p>
        </w:tc>
        <w:tc>
          <w:tcPr>
            <w:tcW w:w="752" w:type="dxa"/>
            <w:vAlign w:val="center"/>
            <w:hideMark/>
          </w:tcPr>
          <w:p w14:paraId="2C792F9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4024B03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5A8821F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38AE1BC" w14:textId="77777777" w:rsidR="00D261D2" w:rsidRPr="00D261D2" w:rsidRDefault="00D261D2" w:rsidP="00D261D2">
            <w:pPr>
              <w:spacing w:line="240" w:lineRule="auto"/>
              <w:jc w:val="center"/>
              <w:rPr>
                <w:rFonts w:eastAsia="MS Mincho" w:cstheme="minorHAnsi"/>
              </w:rPr>
            </w:pPr>
          </w:p>
        </w:tc>
        <w:tc>
          <w:tcPr>
            <w:tcW w:w="1270" w:type="dxa"/>
            <w:vAlign w:val="center"/>
          </w:tcPr>
          <w:p w14:paraId="7202B233" w14:textId="77777777" w:rsidR="00D261D2" w:rsidRPr="00D261D2" w:rsidRDefault="00D261D2" w:rsidP="00D261D2">
            <w:pPr>
              <w:spacing w:line="240" w:lineRule="auto"/>
              <w:jc w:val="center"/>
              <w:rPr>
                <w:rFonts w:eastAsia="MS Mincho" w:cstheme="minorHAnsi"/>
              </w:rPr>
            </w:pPr>
          </w:p>
        </w:tc>
        <w:tc>
          <w:tcPr>
            <w:tcW w:w="1164" w:type="dxa"/>
            <w:vAlign w:val="center"/>
          </w:tcPr>
          <w:p w14:paraId="6C7B449D"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50041F1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10DC306E" w14:textId="77777777" w:rsidTr="00D66F36">
        <w:trPr>
          <w:trHeight w:val="47"/>
        </w:trPr>
        <w:tc>
          <w:tcPr>
            <w:tcW w:w="974" w:type="dxa"/>
            <w:vMerge/>
            <w:vAlign w:val="center"/>
            <w:hideMark/>
          </w:tcPr>
          <w:p w14:paraId="34FD71C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A01A97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2CCE33F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7DAC2B0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50FB6A08" w14:textId="77777777" w:rsidR="00D261D2" w:rsidRPr="00D261D2" w:rsidRDefault="00D261D2" w:rsidP="00D261D2">
            <w:pPr>
              <w:spacing w:line="240" w:lineRule="auto"/>
              <w:jc w:val="center"/>
              <w:rPr>
                <w:rFonts w:cstheme="minorHAnsi"/>
              </w:rPr>
            </w:pPr>
            <w:r w:rsidRPr="00D261D2">
              <w:rPr>
                <w:rFonts w:cstheme="minorHAnsi"/>
              </w:rPr>
              <w:t>DUD for FR1</w:t>
            </w:r>
          </w:p>
        </w:tc>
        <w:tc>
          <w:tcPr>
            <w:tcW w:w="1270" w:type="dxa"/>
            <w:vAlign w:val="center"/>
          </w:tcPr>
          <w:p w14:paraId="581FA1A0" w14:textId="77777777" w:rsidR="00D261D2" w:rsidRPr="00D261D2" w:rsidRDefault="00D261D2" w:rsidP="00D261D2">
            <w:pPr>
              <w:spacing w:line="240" w:lineRule="auto"/>
              <w:jc w:val="center"/>
              <w:rPr>
                <w:rFonts w:cstheme="minorHAnsi"/>
              </w:rPr>
            </w:pPr>
            <w:r w:rsidRPr="00D261D2">
              <w:rPr>
                <w:rFonts w:cstheme="minorHAnsi"/>
              </w:rPr>
              <w:t>&lt;104, 55, 5&gt;</w:t>
            </w:r>
          </w:p>
        </w:tc>
        <w:tc>
          <w:tcPr>
            <w:tcW w:w="1164" w:type="dxa"/>
            <w:vAlign w:val="center"/>
          </w:tcPr>
          <w:p w14:paraId="5088667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BCFE0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59.3%</w:t>
            </w:r>
          </w:p>
        </w:tc>
      </w:tr>
      <w:tr w:rsidR="00D261D2" w:rsidRPr="00D261D2" w14:paraId="0E4835FB" w14:textId="77777777" w:rsidTr="00D66F36">
        <w:trPr>
          <w:trHeight w:val="47"/>
        </w:trPr>
        <w:tc>
          <w:tcPr>
            <w:tcW w:w="974" w:type="dxa"/>
            <w:vMerge/>
            <w:vAlign w:val="center"/>
          </w:tcPr>
          <w:p w14:paraId="6A3AB29E"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68E33C40"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08B4FD2"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2B820CB3" w14:textId="77777777" w:rsidR="00D261D2" w:rsidRPr="00D261D2" w:rsidRDefault="00D261D2" w:rsidP="00D261D2">
            <w:pPr>
              <w:spacing w:line="240" w:lineRule="auto"/>
              <w:jc w:val="center"/>
              <w:rPr>
                <w:rFonts w:eastAsia="MS Mincho" w:cstheme="minorHAnsi"/>
              </w:rPr>
            </w:pPr>
          </w:p>
        </w:tc>
        <w:tc>
          <w:tcPr>
            <w:tcW w:w="1559" w:type="dxa"/>
            <w:vAlign w:val="center"/>
          </w:tcPr>
          <w:p w14:paraId="372DE799"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71AB7BD"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5707C1B9"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5F9FBDFB"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61.0%</w:t>
            </w:r>
          </w:p>
        </w:tc>
      </w:tr>
      <w:tr w:rsidR="00D261D2" w:rsidRPr="00D261D2" w14:paraId="4D5E5275" w14:textId="77777777" w:rsidTr="00D66F36">
        <w:trPr>
          <w:trHeight w:val="167"/>
        </w:trPr>
        <w:tc>
          <w:tcPr>
            <w:tcW w:w="974" w:type="dxa"/>
            <w:vMerge w:val="restart"/>
            <w:vAlign w:val="center"/>
            <w:hideMark/>
          </w:tcPr>
          <w:p w14:paraId="034B91F7"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4 (same UL/DL resource ratio)</w:t>
            </w:r>
          </w:p>
        </w:tc>
        <w:tc>
          <w:tcPr>
            <w:tcW w:w="752" w:type="dxa"/>
            <w:vAlign w:val="center"/>
            <w:hideMark/>
          </w:tcPr>
          <w:p w14:paraId="052B518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69E4572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77EF73B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836B26F" w14:textId="77777777" w:rsidR="00D261D2" w:rsidRPr="00D261D2" w:rsidRDefault="00D261D2" w:rsidP="00D261D2">
            <w:pPr>
              <w:spacing w:line="240" w:lineRule="auto"/>
              <w:jc w:val="center"/>
              <w:rPr>
                <w:rFonts w:eastAsia="MS Mincho" w:cstheme="minorHAnsi"/>
              </w:rPr>
            </w:pPr>
          </w:p>
        </w:tc>
        <w:tc>
          <w:tcPr>
            <w:tcW w:w="1270" w:type="dxa"/>
            <w:vAlign w:val="center"/>
          </w:tcPr>
          <w:p w14:paraId="2568117C" w14:textId="77777777" w:rsidR="00D261D2" w:rsidRPr="00D261D2" w:rsidRDefault="00D261D2" w:rsidP="00D261D2">
            <w:pPr>
              <w:spacing w:line="240" w:lineRule="auto"/>
              <w:jc w:val="center"/>
              <w:rPr>
                <w:rFonts w:eastAsia="MS Mincho" w:cstheme="minorHAnsi"/>
              </w:rPr>
            </w:pPr>
          </w:p>
        </w:tc>
        <w:tc>
          <w:tcPr>
            <w:tcW w:w="1164" w:type="dxa"/>
            <w:vAlign w:val="center"/>
          </w:tcPr>
          <w:p w14:paraId="24738EA0"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00335C0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0B6A3C3E" w14:textId="77777777" w:rsidTr="00D66F36">
        <w:trPr>
          <w:trHeight w:val="47"/>
        </w:trPr>
        <w:tc>
          <w:tcPr>
            <w:tcW w:w="974" w:type="dxa"/>
            <w:vMerge/>
            <w:vAlign w:val="center"/>
            <w:hideMark/>
          </w:tcPr>
          <w:p w14:paraId="368E2B25"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071A0E1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0D9B9EE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XXXXX</w:t>
            </w:r>
          </w:p>
        </w:tc>
        <w:tc>
          <w:tcPr>
            <w:tcW w:w="1183" w:type="dxa"/>
            <w:vMerge w:val="restart"/>
            <w:vAlign w:val="center"/>
            <w:hideMark/>
          </w:tcPr>
          <w:p w14:paraId="262B411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0, 70&gt;</w:t>
            </w:r>
          </w:p>
        </w:tc>
        <w:tc>
          <w:tcPr>
            <w:tcW w:w="1559" w:type="dxa"/>
            <w:vAlign w:val="center"/>
          </w:tcPr>
          <w:p w14:paraId="646C9B91"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3598FAD2"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48DB08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5DE4783"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26.4%</w:t>
            </w:r>
          </w:p>
        </w:tc>
      </w:tr>
      <w:tr w:rsidR="00D261D2" w:rsidRPr="00D261D2" w14:paraId="254967BC" w14:textId="77777777" w:rsidTr="00D66F36">
        <w:trPr>
          <w:trHeight w:val="47"/>
        </w:trPr>
        <w:tc>
          <w:tcPr>
            <w:tcW w:w="974" w:type="dxa"/>
            <w:vMerge/>
            <w:vAlign w:val="center"/>
          </w:tcPr>
          <w:p w14:paraId="0595CD3A"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5EEECE1C"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0A65F02D"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03BBA653" w14:textId="77777777" w:rsidR="00D261D2" w:rsidRPr="00D261D2" w:rsidRDefault="00D261D2" w:rsidP="00D261D2">
            <w:pPr>
              <w:spacing w:line="240" w:lineRule="auto"/>
              <w:jc w:val="center"/>
              <w:rPr>
                <w:rFonts w:eastAsia="MS Mincho" w:cstheme="minorHAnsi"/>
              </w:rPr>
            </w:pPr>
          </w:p>
        </w:tc>
        <w:tc>
          <w:tcPr>
            <w:tcW w:w="1559" w:type="dxa"/>
            <w:vAlign w:val="center"/>
          </w:tcPr>
          <w:p w14:paraId="50E8659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E8D33FA"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0A1008E4"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2431CB1A"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28.0%</w:t>
            </w:r>
          </w:p>
        </w:tc>
      </w:tr>
      <w:tr w:rsidR="00D261D2" w:rsidRPr="00D261D2" w14:paraId="416FEB39" w14:textId="77777777" w:rsidTr="00D66F36">
        <w:trPr>
          <w:trHeight w:val="564"/>
        </w:trPr>
        <w:tc>
          <w:tcPr>
            <w:tcW w:w="974" w:type="dxa"/>
            <w:vMerge w:val="restart"/>
            <w:vAlign w:val="center"/>
            <w:hideMark/>
          </w:tcPr>
          <w:p w14:paraId="0C1D4F1F"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1</w:t>
            </w:r>
          </w:p>
        </w:tc>
        <w:tc>
          <w:tcPr>
            <w:tcW w:w="752" w:type="dxa"/>
            <w:vAlign w:val="center"/>
            <w:hideMark/>
          </w:tcPr>
          <w:p w14:paraId="5B71181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1CB66DF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1DA68D3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1984CFC0" w14:textId="77777777" w:rsidR="00D261D2" w:rsidRPr="00D261D2" w:rsidRDefault="00D261D2" w:rsidP="00D261D2">
            <w:pPr>
              <w:spacing w:line="240" w:lineRule="auto"/>
              <w:jc w:val="center"/>
              <w:rPr>
                <w:rFonts w:eastAsia="MS Mincho" w:cstheme="minorHAnsi"/>
              </w:rPr>
            </w:pPr>
          </w:p>
        </w:tc>
        <w:tc>
          <w:tcPr>
            <w:tcW w:w="1270" w:type="dxa"/>
            <w:vAlign w:val="center"/>
          </w:tcPr>
          <w:p w14:paraId="1722BEE3" w14:textId="77777777" w:rsidR="00D261D2" w:rsidRPr="00D261D2" w:rsidRDefault="00D261D2" w:rsidP="00D261D2">
            <w:pPr>
              <w:spacing w:line="240" w:lineRule="auto"/>
              <w:jc w:val="center"/>
              <w:rPr>
                <w:rFonts w:eastAsia="MS Mincho" w:cstheme="minorHAnsi"/>
              </w:rPr>
            </w:pPr>
          </w:p>
        </w:tc>
        <w:tc>
          <w:tcPr>
            <w:tcW w:w="1164" w:type="dxa"/>
            <w:vAlign w:val="center"/>
          </w:tcPr>
          <w:p w14:paraId="2B01BE8B"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7CF7972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21D7A4CC" w14:textId="77777777" w:rsidTr="00D66F36">
        <w:trPr>
          <w:trHeight w:val="282"/>
        </w:trPr>
        <w:tc>
          <w:tcPr>
            <w:tcW w:w="974" w:type="dxa"/>
            <w:vMerge/>
            <w:vAlign w:val="center"/>
            <w:hideMark/>
          </w:tcPr>
          <w:p w14:paraId="7D9FBB0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3D5F24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71BC4A42"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DXXXU</w:t>
            </w:r>
          </w:p>
        </w:tc>
        <w:tc>
          <w:tcPr>
            <w:tcW w:w="1183" w:type="dxa"/>
            <w:vMerge w:val="restart"/>
            <w:vAlign w:val="center"/>
            <w:hideMark/>
          </w:tcPr>
          <w:p w14:paraId="5F79B64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&lt;14, 14, 42&gt;</w:t>
            </w:r>
          </w:p>
        </w:tc>
        <w:tc>
          <w:tcPr>
            <w:tcW w:w="1559" w:type="dxa"/>
            <w:vAlign w:val="center"/>
          </w:tcPr>
          <w:p w14:paraId="5B533FE0"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23C64C0B"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096009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21.2%</w:t>
            </w:r>
          </w:p>
        </w:tc>
        <w:tc>
          <w:tcPr>
            <w:tcW w:w="1246" w:type="dxa"/>
            <w:vAlign w:val="center"/>
            <w:hideMark/>
          </w:tcPr>
          <w:p w14:paraId="4455923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48.6%</w:t>
            </w:r>
          </w:p>
        </w:tc>
      </w:tr>
      <w:tr w:rsidR="00D261D2" w:rsidRPr="00D261D2" w14:paraId="5C94B73B" w14:textId="77777777" w:rsidTr="00D66F36">
        <w:trPr>
          <w:trHeight w:val="282"/>
        </w:trPr>
        <w:tc>
          <w:tcPr>
            <w:tcW w:w="974" w:type="dxa"/>
            <w:vMerge/>
            <w:vAlign w:val="center"/>
          </w:tcPr>
          <w:p w14:paraId="68D9E4E6"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0A2F2DA4"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4EF69723"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510FA25" w14:textId="77777777" w:rsidR="00D261D2" w:rsidRPr="00D261D2" w:rsidRDefault="00D261D2" w:rsidP="00D261D2">
            <w:pPr>
              <w:spacing w:line="240" w:lineRule="auto"/>
              <w:jc w:val="center"/>
              <w:rPr>
                <w:rFonts w:eastAsia="MS Mincho" w:cstheme="minorHAnsi"/>
              </w:rPr>
            </w:pPr>
          </w:p>
        </w:tc>
        <w:tc>
          <w:tcPr>
            <w:tcW w:w="1559" w:type="dxa"/>
            <w:vAlign w:val="center"/>
          </w:tcPr>
          <w:p w14:paraId="575954E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191A03BF"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160E7F38"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45335019"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50.0%</w:t>
            </w:r>
          </w:p>
        </w:tc>
      </w:tr>
      <w:tr w:rsidR="00D261D2" w:rsidRPr="00D261D2" w14:paraId="67227EB6" w14:textId="77777777" w:rsidTr="00D66F36">
        <w:trPr>
          <w:trHeight w:val="564"/>
        </w:trPr>
        <w:tc>
          <w:tcPr>
            <w:tcW w:w="974" w:type="dxa"/>
            <w:vMerge w:val="restart"/>
            <w:vAlign w:val="center"/>
            <w:hideMark/>
          </w:tcPr>
          <w:p w14:paraId="50463EB4"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3 (same UL/DL resource ratio)</w:t>
            </w:r>
          </w:p>
        </w:tc>
        <w:tc>
          <w:tcPr>
            <w:tcW w:w="752" w:type="dxa"/>
            <w:vAlign w:val="center"/>
            <w:hideMark/>
          </w:tcPr>
          <w:p w14:paraId="31E06B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0980BEF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DDSUU, S=[12D:2G:0U]</w:t>
            </w:r>
          </w:p>
        </w:tc>
        <w:tc>
          <w:tcPr>
            <w:tcW w:w="1183" w:type="dxa"/>
            <w:vAlign w:val="center"/>
            <w:hideMark/>
          </w:tcPr>
          <w:p w14:paraId="2B29DAD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&lt;40, 28, 0&gt;</w:t>
            </w:r>
          </w:p>
        </w:tc>
        <w:tc>
          <w:tcPr>
            <w:tcW w:w="1559" w:type="dxa"/>
            <w:vAlign w:val="center"/>
          </w:tcPr>
          <w:p w14:paraId="7FBD929E" w14:textId="77777777" w:rsidR="00D261D2" w:rsidRPr="00D261D2" w:rsidRDefault="00D261D2" w:rsidP="00D261D2">
            <w:pPr>
              <w:spacing w:line="240" w:lineRule="auto"/>
              <w:jc w:val="center"/>
              <w:rPr>
                <w:rFonts w:eastAsia="MS Mincho" w:cstheme="minorHAnsi"/>
              </w:rPr>
            </w:pPr>
          </w:p>
        </w:tc>
        <w:tc>
          <w:tcPr>
            <w:tcW w:w="1270" w:type="dxa"/>
            <w:vAlign w:val="center"/>
          </w:tcPr>
          <w:p w14:paraId="26AEA4CC" w14:textId="77777777" w:rsidR="00D261D2" w:rsidRPr="00D261D2" w:rsidRDefault="00D261D2" w:rsidP="00D261D2">
            <w:pPr>
              <w:spacing w:line="240" w:lineRule="auto"/>
              <w:jc w:val="center"/>
              <w:rPr>
                <w:rFonts w:eastAsia="MS Mincho" w:cstheme="minorHAnsi"/>
              </w:rPr>
            </w:pPr>
          </w:p>
        </w:tc>
        <w:tc>
          <w:tcPr>
            <w:tcW w:w="1164" w:type="dxa"/>
            <w:vAlign w:val="center"/>
          </w:tcPr>
          <w:p w14:paraId="14F4E115"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116B943C"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70.0%</w:t>
            </w:r>
          </w:p>
        </w:tc>
      </w:tr>
      <w:tr w:rsidR="00D261D2" w:rsidRPr="00D261D2" w14:paraId="3A43CBC2" w14:textId="77777777" w:rsidTr="00D66F36">
        <w:trPr>
          <w:trHeight w:val="282"/>
        </w:trPr>
        <w:tc>
          <w:tcPr>
            <w:tcW w:w="974" w:type="dxa"/>
            <w:vMerge/>
            <w:vAlign w:val="center"/>
            <w:hideMark/>
          </w:tcPr>
          <w:p w14:paraId="3163FFCF"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64596D0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55B9AF8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4F8F3757"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444ADD05"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FR1</w:t>
            </w:r>
          </w:p>
        </w:tc>
        <w:tc>
          <w:tcPr>
            <w:tcW w:w="1270" w:type="dxa"/>
            <w:vAlign w:val="center"/>
          </w:tcPr>
          <w:p w14:paraId="070DEF8C"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&lt;97, 69, 5&gt;</w:t>
            </w:r>
          </w:p>
        </w:tc>
        <w:tc>
          <w:tcPr>
            <w:tcW w:w="1164" w:type="dxa"/>
            <w:vAlign w:val="center"/>
          </w:tcPr>
          <w:p w14:paraId="3CAB827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25.3%</w:t>
            </w:r>
          </w:p>
        </w:tc>
        <w:tc>
          <w:tcPr>
            <w:tcW w:w="1246" w:type="dxa"/>
            <w:vAlign w:val="center"/>
            <w:hideMark/>
          </w:tcPr>
          <w:p w14:paraId="1AB8AFF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70.7%</w:t>
            </w:r>
          </w:p>
        </w:tc>
      </w:tr>
      <w:tr w:rsidR="00D261D2" w:rsidRPr="00D261D2" w14:paraId="389724D1" w14:textId="77777777" w:rsidTr="00D66F36">
        <w:trPr>
          <w:trHeight w:val="282"/>
        </w:trPr>
        <w:tc>
          <w:tcPr>
            <w:tcW w:w="974" w:type="dxa"/>
            <w:vMerge/>
            <w:vAlign w:val="center"/>
          </w:tcPr>
          <w:p w14:paraId="55ECA552"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728F1E71"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78FC537"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18DCC09" w14:textId="77777777" w:rsidR="00D261D2" w:rsidRPr="00D261D2" w:rsidRDefault="00D261D2" w:rsidP="00D261D2">
            <w:pPr>
              <w:spacing w:line="240" w:lineRule="auto"/>
              <w:jc w:val="center"/>
              <w:rPr>
                <w:rFonts w:eastAsia="MS Mincho" w:cstheme="minorHAnsi"/>
              </w:rPr>
            </w:pPr>
          </w:p>
        </w:tc>
        <w:tc>
          <w:tcPr>
            <w:tcW w:w="1559" w:type="dxa"/>
            <w:vAlign w:val="center"/>
          </w:tcPr>
          <w:p w14:paraId="17D95541"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FR2-1</w:t>
            </w:r>
          </w:p>
        </w:tc>
        <w:tc>
          <w:tcPr>
            <w:tcW w:w="1270" w:type="dxa"/>
            <w:vAlign w:val="center"/>
          </w:tcPr>
          <w:p w14:paraId="07A86C3E"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&lt;24, 16, 1&gt;</w:t>
            </w:r>
          </w:p>
        </w:tc>
        <w:tc>
          <w:tcPr>
            <w:tcW w:w="1164" w:type="dxa"/>
            <w:vAlign w:val="center"/>
          </w:tcPr>
          <w:p w14:paraId="634D40E4"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24.2%</w:t>
            </w:r>
          </w:p>
        </w:tc>
        <w:tc>
          <w:tcPr>
            <w:tcW w:w="1246" w:type="dxa"/>
            <w:vAlign w:val="center"/>
          </w:tcPr>
          <w:p w14:paraId="25BF57C7"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67.7%</w:t>
            </w:r>
          </w:p>
        </w:tc>
      </w:tr>
    </w:tbl>
    <w:p w14:paraId="38C1F2A4" w14:textId="74103B44" w:rsidR="00D22509" w:rsidRDefault="00FB0660" w:rsidP="00784E8D">
      <w:pPr>
        <w:spacing w:beforeLines="50" w:before="120" w:afterLines="50" w:after="120"/>
      </w:pPr>
      <w:r>
        <w:rPr>
          <w:rFonts w:hint="eastAsia"/>
        </w:rPr>
        <w:t>F</w:t>
      </w:r>
      <w:r>
        <w:t xml:space="preserve">rom moderator’s perspective, the first question needs to be answered is whether to revise the </w:t>
      </w:r>
      <w:r w:rsidR="005F1DD0">
        <w:t xml:space="preserve">system </w:t>
      </w:r>
      <w:r>
        <w:t>bandwidth assumption agreed in RAN1#110 from 100MHz to 200MHz</w:t>
      </w:r>
      <w:r w:rsidR="005F1DD0">
        <w:t xml:space="preserve"> for FR2-1</w:t>
      </w:r>
      <w:r>
        <w:t xml:space="preserve">. If companies agree, then we can discuss Ericsson’s proposal to use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r>
        <w:t xml:space="preserve"> f</w:t>
      </w:r>
      <w:r w:rsidRPr="00A318A0">
        <w:t xml:space="preserve">or FR2 with </w:t>
      </w:r>
      <w:r>
        <w:t>2</w:t>
      </w:r>
      <w:r w:rsidRPr="00A318A0">
        <w:t>00MHz channel bandwidth and 120kHz SCS (</w:t>
      </w:r>
      <w:r>
        <w:t>132</w:t>
      </w:r>
      <w:r w:rsidRPr="00A318A0">
        <w:t xml:space="preserve"> PRB)</w:t>
      </w:r>
      <w:r>
        <w:t>.</w:t>
      </w:r>
    </w:p>
    <w:p w14:paraId="5805DEC8" w14:textId="5705FE2C" w:rsidR="003D0CF1" w:rsidRDefault="003D0CF1" w:rsidP="003D0CF1">
      <w:pPr>
        <w:spacing w:after="120"/>
        <w:rPr>
          <w:b/>
          <w:bCs/>
        </w:rPr>
      </w:pPr>
      <w:r>
        <w:t xml:space="preserve">Moderator suggests </w:t>
      </w:r>
      <w:r>
        <w:rPr>
          <w:b/>
          <w:bCs/>
        </w:rPr>
        <w:t xml:space="preserve">Initial </w:t>
      </w:r>
      <w:r w:rsidR="0089052F">
        <w:rPr>
          <w:b/>
          <w:bCs/>
        </w:rPr>
        <w:t xml:space="preserve">proposal </w:t>
      </w:r>
      <w:r>
        <w:rPr>
          <w:b/>
          <w:bCs/>
        </w:rPr>
        <w:t>2-4-2</w:t>
      </w:r>
      <w:r w:rsidRPr="00126227">
        <w:rPr>
          <w:bCs/>
        </w:rPr>
        <w:t xml:space="preserve"> </w:t>
      </w:r>
      <w:r w:rsidR="00554BBB">
        <w:rPr>
          <w:bCs/>
        </w:rPr>
        <w:t xml:space="preserve">and </w:t>
      </w:r>
      <w:r w:rsidR="00554BBB">
        <w:rPr>
          <w:b/>
          <w:bCs/>
        </w:rPr>
        <w:t>Initial</w:t>
      </w:r>
      <w:r w:rsidR="0089052F" w:rsidRPr="0089052F">
        <w:rPr>
          <w:b/>
          <w:bCs/>
        </w:rPr>
        <w:t xml:space="preserve"> </w:t>
      </w:r>
      <w:r w:rsidR="0089052F">
        <w:rPr>
          <w:b/>
          <w:bCs/>
        </w:rPr>
        <w:t>question</w:t>
      </w:r>
      <w:r w:rsidR="00554BBB">
        <w:rPr>
          <w:b/>
          <w:bCs/>
        </w:rPr>
        <w:t xml:space="preserve"> 2-4-3</w:t>
      </w:r>
      <w:r w:rsidRPr="00126227">
        <w:rPr>
          <w:bCs/>
        </w:rPr>
        <w:t>.</w:t>
      </w:r>
    </w:p>
    <w:p w14:paraId="06887CD0" w14:textId="7E70153E" w:rsidR="000E715F" w:rsidRPr="003D0CF1" w:rsidRDefault="000E715F" w:rsidP="00784E8D">
      <w:pPr>
        <w:spacing w:beforeLines="50" w:before="120" w:afterLines="50" w:after="120"/>
      </w:pPr>
    </w:p>
    <w:p w14:paraId="2CEBEB21" w14:textId="10896A1F" w:rsidR="00E77309" w:rsidRDefault="006A21B9" w:rsidP="00784E8D">
      <w:pPr>
        <w:spacing w:beforeLines="50" w:before="120" w:afterLines="50" w:after="120"/>
      </w:pPr>
      <w:r>
        <w:rPr>
          <w:rFonts w:hint="eastAsia"/>
        </w:rPr>
        <w:t>R</w:t>
      </w:r>
      <w:r>
        <w:t xml:space="preserve">egarding the </w:t>
      </w:r>
      <w:r w:rsidRPr="00A318A0">
        <w:t>guard symbols assumed in the SBFD operation</w:t>
      </w:r>
      <w:r>
        <w:t>,</w:t>
      </w:r>
    </w:p>
    <w:p w14:paraId="13F75415" w14:textId="74C0A46A" w:rsidR="001D585C" w:rsidRPr="00904084" w:rsidRDefault="001D585C" w:rsidP="004627B1">
      <w:pPr>
        <w:pStyle w:val="ListParagraph"/>
        <w:numPr>
          <w:ilvl w:val="0"/>
          <w:numId w:val="48"/>
        </w:numPr>
        <w:spacing w:beforeLines="50" w:before="120" w:afterLines="50" w:after="120"/>
        <w:ind w:firstLineChars="0"/>
      </w:pPr>
      <w:r>
        <w:rPr>
          <w:rFonts w:hint="eastAsia"/>
        </w:rPr>
        <w:lastRenderedPageBreak/>
        <w:t>C</w:t>
      </w:r>
      <w:r>
        <w:t xml:space="preserve">MCC suggests </w:t>
      </w:r>
      <w:r w:rsidRPr="00A318A0">
        <w:rPr>
          <w:bCs/>
        </w:rPr>
        <w:t xml:space="preserve">companies </w:t>
      </w:r>
      <w:r>
        <w:rPr>
          <w:bCs/>
        </w:rPr>
        <w:t>to</w:t>
      </w:r>
      <w:r w:rsidRPr="00A318A0">
        <w:rPr>
          <w:bCs/>
        </w:rPr>
        <w:t xml:space="preserve"> report the </w:t>
      </w:r>
      <w:r w:rsidRPr="00A318A0">
        <w:t>guard symbols</w:t>
      </w:r>
      <w:r>
        <w:t xml:space="preserve">. </w:t>
      </w:r>
    </w:p>
    <w:p w14:paraId="397F288F" w14:textId="4FE6B09C" w:rsidR="00601C28" w:rsidRDefault="00601C28" w:rsidP="004627B1">
      <w:pPr>
        <w:pStyle w:val="ListParagraph"/>
        <w:numPr>
          <w:ilvl w:val="0"/>
          <w:numId w:val="48"/>
        </w:numPr>
        <w:spacing w:beforeLines="50" w:before="120" w:afterLines="50" w:after="120"/>
        <w:ind w:firstLineChars="0"/>
      </w:pPr>
      <w:r>
        <w:rPr>
          <w:rFonts w:hint="eastAsia"/>
        </w:rPr>
        <w:t>Z</w:t>
      </w:r>
      <w:r>
        <w:t xml:space="preserve">TE </w:t>
      </w:r>
      <w:r w:rsidR="0076141B">
        <w:t>suggests</w:t>
      </w:r>
      <w:r w:rsidR="004E20FA">
        <w:t xml:space="preserve"> t</w:t>
      </w:r>
      <w:r w:rsidR="004E20FA" w:rsidRPr="004E20FA">
        <w:t>he switching gap can be 1 symbol or 2 symbols, which is up to company to report.</w:t>
      </w:r>
    </w:p>
    <w:p w14:paraId="76D2BA63" w14:textId="797F8479" w:rsidR="00904084" w:rsidRPr="003D0CF1" w:rsidRDefault="001D585C" w:rsidP="004627B1">
      <w:pPr>
        <w:pStyle w:val="ListParagraph"/>
        <w:numPr>
          <w:ilvl w:val="0"/>
          <w:numId w:val="48"/>
        </w:numPr>
        <w:spacing w:beforeLines="50" w:before="120" w:afterLines="50" w:after="120"/>
        <w:ind w:firstLineChars="0"/>
      </w:pPr>
      <w:r>
        <w:rPr>
          <w:rFonts w:hint="eastAsia"/>
        </w:rPr>
        <w:t>E</w:t>
      </w:r>
      <w:r>
        <w:t>ricsson suggests f</w:t>
      </w:r>
      <w:r w:rsidRPr="001D585C">
        <w:t>or SBFD evaluations with configuration XXXXU, RAN1 to agree to change the time domain pattern to XXXSU where S includes 2 guard symbols and 12 OFDM symbols in the SBFD slot.</w:t>
      </w:r>
    </w:p>
    <w:p w14:paraId="7FD943E3" w14:textId="5E186F12" w:rsidR="006F067A" w:rsidRDefault="006F067A" w:rsidP="006F067A">
      <w:pPr>
        <w:spacing w:after="120"/>
        <w:rPr>
          <w:b/>
          <w:bCs/>
        </w:rPr>
      </w:pPr>
      <w:r>
        <w:t xml:space="preserve">Moderator suggests </w:t>
      </w:r>
      <w:r>
        <w:rPr>
          <w:b/>
          <w:bCs/>
        </w:rPr>
        <w:t>Initial proposal 2-4-</w:t>
      </w:r>
      <w:r w:rsidR="005C3DF5">
        <w:rPr>
          <w:b/>
          <w:bCs/>
        </w:rPr>
        <w:t>4</w:t>
      </w:r>
      <w:r w:rsidRPr="00126227">
        <w:rPr>
          <w:bCs/>
        </w:rPr>
        <w:t xml:space="preserve"> based on the submitted proposals.</w:t>
      </w:r>
    </w:p>
    <w:p w14:paraId="654D3025" w14:textId="3AF313A4" w:rsidR="006F067A" w:rsidRDefault="006F067A" w:rsidP="00784E8D">
      <w:pPr>
        <w:spacing w:beforeLines="50" w:before="120" w:afterLines="50" w:after="120"/>
      </w:pPr>
    </w:p>
    <w:p w14:paraId="34333FC2" w14:textId="17E5FE11" w:rsidR="00016EAC" w:rsidRPr="004945F7" w:rsidRDefault="00C3510D" w:rsidP="004945F7">
      <w:r w:rsidRPr="004945F7">
        <w:t xml:space="preserve">Regarding Deployment </w:t>
      </w:r>
      <w:r w:rsidRPr="004945F7">
        <w:rPr>
          <w:bCs/>
          <w:iCs/>
        </w:rPr>
        <w:t xml:space="preserve">Case 3-2 and </w:t>
      </w:r>
      <w:r w:rsidRPr="004945F7">
        <w:t xml:space="preserve">SBFD Deployment </w:t>
      </w:r>
      <w:r w:rsidRPr="004945F7">
        <w:rPr>
          <w:bCs/>
          <w:iCs/>
        </w:rPr>
        <w:t>Case 4</w:t>
      </w:r>
      <w:r w:rsidRPr="004945F7">
        <w:t xml:space="preserve">, </w:t>
      </w:r>
      <w:r>
        <w:t xml:space="preserve">Ericsson suggests </w:t>
      </w:r>
      <w:r w:rsidR="00ED1D55">
        <w:t xml:space="preserve">to reuse </w:t>
      </w:r>
      <w:r w:rsidR="00ED1D55" w:rsidRPr="004945F7">
        <w:t xml:space="preserve">the SBFD Frame structures in Alt2(XXXXU) and Alt4(XXXXX) agreed for Deployment Case 1, </w:t>
      </w:r>
      <w:r>
        <w:t>, CMCC suggests</w:t>
      </w:r>
      <w:r w:rsidR="00ED1D55" w:rsidRPr="00ED1D55">
        <w:t xml:space="preserve"> </w:t>
      </w:r>
      <w:r w:rsidR="00ED1D55">
        <w:t xml:space="preserve">to reuse </w:t>
      </w:r>
      <w:r w:rsidR="00ED1D55" w:rsidRPr="004945F7">
        <w:t>the SBFD Frame structures in Alt2(XXXXU) agreed for Deployment Case 1.</w:t>
      </w:r>
      <w:r w:rsidR="00C94E68" w:rsidRPr="004945F7">
        <w:t xml:space="preserve"> </w:t>
      </w:r>
    </w:p>
    <w:tbl>
      <w:tblPr>
        <w:tblStyle w:val="TableGrid"/>
        <w:tblW w:w="0" w:type="auto"/>
        <w:tblLook w:val="04A0" w:firstRow="1" w:lastRow="0" w:firstColumn="1" w:lastColumn="0" w:noHBand="0" w:noVBand="1"/>
      </w:tblPr>
      <w:tblGrid>
        <w:gridCol w:w="2547"/>
        <w:gridCol w:w="3544"/>
        <w:gridCol w:w="3871"/>
      </w:tblGrid>
      <w:tr w:rsidR="00C96CC9" w:rsidRPr="00A318A0" w14:paraId="488060A6" w14:textId="77777777" w:rsidTr="002264C6">
        <w:tc>
          <w:tcPr>
            <w:tcW w:w="2547" w:type="dxa"/>
          </w:tcPr>
          <w:p w14:paraId="2E91ABF9" w14:textId="77777777" w:rsidR="004565CD" w:rsidRPr="00A318A0" w:rsidRDefault="004565CD" w:rsidP="00671FFE">
            <w:pPr>
              <w:spacing w:line="240" w:lineRule="auto"/>
            </w:pPr>
          </w:p>
        </w:tc>
        <w:tc>
          <w:tcPr>
            <w:tcW w:w="3544" w:type="dxa"/>
          </w:tcPr>
          <w:p w14:paraId="257F3AD6" w14:textId="2F808B3F" w:rsidR="004565CD" w:rsidRPr="00A318A0" w:rsidRDefault="004565CD" w:rsidP="00671FFE">
            <w:pPr>
              <w:spacing w:line="240" w:lineRule="auto"/>
              <w:jc w:val="center"/>
              <w:rPr>
                <w:b/>
              </w:rPr>
            </w:pPr>
            <w:r w:rsidRPr="00A318A0">
              <w:rPr>
                <w:b/>
                <w:bCs/>
                <w:iCs/>
              </w:rPr>
              <w:t>Layer 1</w:t>
            </w:r>
            <w:r w:rsidR="00BF7D77">
              <w:rPr>
                <w:b/>
                <w:bCs/>
                <w:iCs/>
              </w:rPr>
              <w:t xml:space="preserve"> </w:t>
            </w:r>
            <w:r w:rsidR="00B67AA4">
              <w:rPr>
                <w:b/>
                <w:bCs/>
                <w:iCs/>
              </w:rPr>
              <w:t>for Case 3-2</w:t>
            </w:r>
            <w:r w:rsidR="00BF7D77">
              <w:rPr>
                <w:b/>
                <w:bCs/>
                <w:iCs/>
              </w:rPr>
              <w:t>/ Operator 1</w:t>
            </w:r>
            <w:r w:rsidR="00B67AA4">
              <w:rPr>
                <w:b/>
                <w:bCs/>
                <w:iCs/>
              </w:rPr>
              <w:t xml:space="preserve"> for case 4</w:t>
            </w:r>
          </w:p>
        </w:tc>
        <w:tc>
          <w:tcPr>
            <w:tcW w:w="3871" w:type="dxa"/>
          </w:tcPr>
          <w:p w14:paraId="1D00F33E" w14:textId="4F4F6557" w:rsidR="004565CD" w:rsidRPr="00A318A0" w:rsidRDefault="004565CD" w:rsidP="00671FFE">
            <w:pPr>
              <w:spacing w:line="240" w:lineRule="auto"/>
              <w:jc w:val="center"/>
              <w:rPr>
                <w:b/>
              </w:rPr>
            </w:pPr>
            <w:r w:rsidRPr="00A318A0">
              <w:rPr>
                <w:b/>
                <w:bCs/>
                <w:iCs/>
              </w:rPr>
              <w:t>Layer 2</w:t>
            </w:r>
            <w:r w:rsidR="00B67AA4">
              <w:rPr>
                <w:b/>
                <w:bCs/>
                <w:iCs/>
              </w:rPr>
              <w:t xml:space="preserve"> for case 3-2</w:t>
            </w:r>
            <w:r w:rsidR="00E34799">
              <w:rPr>
                <w:b/>
                <w:bCs/>
                <w:iCs/>
              </w:rPr>
              <w:t xml:space="preserve"> / Operator 2</w:t>
            </w:r>
            <w:r w:rsidR="00B67AA4">
              <w:rPr>
                <w:b/>
                <w:bCs/>
                <w:iCs/>
              </w:rPr>
              <w:t xml:space="preserve"> for case 4</w:t>
            </w:r>
          </w:p>
        </w:tc>
      </w:tr>
      <w:tr w:rsidR="00C96CC9" w:rsidRPr="00A318A0" w14:paraId="1AA6207F" w14:textId="77777777" w:rsidTr="002264C6">
        <w:tc>
          <w:tcPr>
            <w:tcW w:w="2547" w:type="dxa"/>
            <w:vAlign w:val="center"/>
          </w:tcPr>
          <w:p w14:paraId="000892F4" w14:textId="0997DE1C" w:rsidR="004565CD" w:rsidRPr="00A318A0" w:rsidRDefault="004565CD" w:rsidP="00671FFE">
            <w:pPr>
              <w:spacing w:line="240" w:lineRule="auto"/>
              <w:rPr>
                <w:b/>
              </w:rPr>
            </w:pPr>
            <w:r w:rsidRPr="00A318A0">
              <w:rPr>
                <w:rFonts w:cs="Times"/>
                <w:b/>
                <w:iCs/>
              </w:rPr>
              <w:t>Legacy TDD operation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r w:rsidRPr="00A318A0">
              <w:rPr>
                <w:rFonts w:eastAsia="MS Mincho" w:cs="Times"/>
                <w:b/>
                <w:iCs/>
              </w:rPr>
              <w:t>)</w:t>
            </w:r>
          </w:p>
        </w:tc>
        <w:tc>
          <w:tcPr>
            <w:tcW w:w="3544" w:type="dxa"/>
            <w:vAlign w:val="center"/>
          </w:tcPr>
          <w:p w14:paraId="63FA5B87"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16962F6D" w14:textId="77777777" w:rsidR="004565CD" w:rsidRPr="00A318A0" w:rsidRDefault="004565CD" w:rsidP="00671FFE">
            <w:pPr>
              <w:spacing w:line="240" w:lineRule="auto"/>
            </w:pPr>
            <w:r w:rsidRPr="00A318A0">
              <w:t>Static TDD UL/DL configuration with {DDDSU}, where S=[12D:2G:0U]</w:t>
            </w:r>
          </w:p>
        </w:tc>
      </w:tr>
      <w:tr w:rsidR="00C96CC9" w:rsidRPr="00A318A0" w14:paraId="122E81FC" w14:textId="77777777" w:rsidTr="002264C6">
        <w:tc>
          <w:tcPr>
            <w:tcW w:w="2547" w:type="dxa"/>
            <w:vAlign w:val="center"/>
          </w:tcPr>
          <w:p w14:paraId="72396EF1" w14:textId="7DE4A8F4" w:rsidR="004565CD" w:rsidRPr="00A318A0" w:rsidRDefault="004565CD" w:rsidP="00671FFE">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p>
        </w:tc>
        <w:tc>
          <w:tcPr>
            <w:tcW w:w="3544" w:type="dxa"/>
            <w:vAlign w:val="center"/>
          </w:tcPr>
          <w:p w14:paraId="20620658"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0C334509" w14:textId="1757E8B7" w:rsidR="00ED1D55" w:rsidRDefault="00ED1D55" w:rsidP="008B156C">
            <w:pPr>
              <w:pStyle w:val="ListParagraph"/>
              <w:numPr>
                <w:ilvl w:val="0"/>
                <w:numId w:val="141"/>
              </w:numPr>
              <w:spacing w:line="240" w:lineRule="auto"/>
              <w:ind w:firstLineChars="0"/>
            </w:pPr>
            <w:r w:rsidRPr="00ED1D55">
              <w:t>Reuse the SBFD Frame structures in Alt2(XXXXU) agreed for Deployment Case 1</w:t>
            </w:r>
          </w:p>
          <w:p w14:paraId="22877525" w14:textId="3C82BC53" w:rsidR="008B156C" w:rsidRPr="00ED1D55" w:rsidRDefault="008B156C" w:rsidP="008B156C">
            <w:pPr>
              <w:pStyle w:val="ListParagraph"/>
              <w:numPr>
                <w:ilvl w:val="1"/>
                <w:numId w:val="141"/>
              </w:numPr>
              <w:spacing w:line="240" w:lineRule="auto"/>
              <w:ind w:firstLineChars="0"/>
            </w:pPr>
            <w:r>
              <w:rPr>
                <w:rFonts w:hint="eastAsia"/>
              </w:rPr>
              <w:t>E</w:t>
            </w:r>
            <w:r>
              <w:t>ricsson</w:t>
            </w:r>
          </w:p>
          <w:p w14:paraId="1055630A" w14:textId="77777777" w:rsidR="001806D4" w:rsidRDefault="00ED1D55" w:rsidP="008B156C">
            <w:pPr>
              <w:pStyle w:val="ListParagraph"/>
              <w:numPr>
                <w:ilvl w:val="0"/>
                <w:numId w:val="141"/>
              </w:numPr>
              <w:spacing w:line="240" w:lineRule="auto"/>
              <w:ind w:firstLineChars="0"/>
            </w:pPr>
            <w:r w:rsidRPr="00ED1D55">
              <w:t>Reuse the SBFD Frame structures in Alt4(XXXXX) agreed for Deployment Case 1</w:t>
            </w:r>
          </w:p>
          <w:p w14:paraId="6B9A1BEF" w14:textId="1B51C409" w:rsidR="008B156C" w:rsidRPr="00ED1D55" w:rsidRDefault="008B156C" w:rsidP="008B156C">
            <w:pPr>
              <w:pStyle w:val="ListParagraph"/>
              <w:numPr>
                <w:ilvl w:val="1"/>
                <w:numId w:val="141"/>
              </w:numPr>
              <w:spacing w:line="240" w:lineRule="auto"/>
              <w:ind w:firstLineChars="0"/>
            </w:pPr>
            <w:r>
              <w:rPr>
                <w:rFonts w:hint="eastAsia"/>
              </w:rPr>
              <w:t>E</w:t>
            </w:r>
            <w:r>
              <w:t>ricsson, CMCC</w:t>
            </w:r>
          </w:p>
        </w:tc>
      </w:tr>
    </w:tbl>
    <w:p w14:paraId="63B14BE6" w14:textId="65916ECE" w:rsidR="0046033C" w:rsidRDefault="0046033C" w:rsidP="0046033C">
      <w:pPr>
        <w:spacing w:after="120"/>
        <w:rPr>
          <w:b/>
          <w:bCs/>
        </w:rPr>
      </w:pPr>
      <w:r>
        <w:t xml:space="preserve">Moderator suggests </w:t>
      </w:r>
      <w:r>
        <w:rPr>
          <w:b/>
          <w:bCs/>
        </w:rPr>
        <w:t>Initial proposal 2-4-</w:t>
      </w:r>
      <w:r w:rsidR="00B849FF">
        <w:rPr>
          <w:b/>
          <w:bCs/>
        </w:rPr>
        <w:t>5</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421555A2" w:rsidR="00131BA7" w:rsidRDefault="00131BA7" w:rsidP="00131BA7">
      <w:pPr>
        <w:pStyle w:val="Heading3"/>
      </w:pPr>
      <w:r>
        <w:t>1st Round Proposals</w:t>
      </w:r>
      <w:bookmarkStart w:id="804" w:name="_Hlk116461500"/>
      <w:r w:rsidR="00823CF4">
        <w:t xml:space="preserve"> (Closed)</w:t>
      </w:r>
      <w:bookmarkEnd w:id="804"/>
    </w:p>
    <w:p w14:paraId="259B3B35" w14:textId="19686143" w:rsidR="009A5537" w:rsidRPr="00394EBD" w:rsidRDefault="009A5537" w:rsidP="009A553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-1</w:t>
      </w:r>
      <w:r w:rsidR="00823CF4" w:rsidRPr="00823CF4">
        <w:rPr>
          <w:b/>
          <w:i/>
          <w:u w:val="single"/>
        </w:rPr>
        <w:t xml:space="preserve"> (Closed)</w:t>
      </w:r>
      <w:r w:rsidRPr="00394EBD">
        <w:rPr>
          <w:b/>
          <w:i/>
          <w:u w:val="single"/>
        </w:rPr>
        <w:t>:</w:t>
      </w:r>
    </w:p>
    <w:p w14:paraId="16E7A15A" w14:textId="234E6F9D" w:rsidR="00AE0E8F" w:rsidRPr="00A318A0" w:rsidRDefault="00AE0E8F" w:rsidP="00AE0E8F">
      <w:pPr>
        <w:tabs>
          <w:tab w:val="num" w:pos="720"/>
        </w:tabs>
        <w:rPr>
          <w:bCs/>
        </w:rPr>
      </w:pPr>
      <w:r w:rsidRPr="00A318A0">
        <w:rPr>
          <w:bCs/>
        </w:rPr>
        <w:t>For performance evaluation and comparison between baseline legacy TDD operation and SBFD operation under SBFD Deployment Case 1, Alt 3</w:t>
      </w:r>
      <w:r w:rsidR="00B65833">
        <w:rPr>
          <w:bCs/>
        </w:rPr>
        <w:t xml:space="preserve"> is deprioritized.</w:t>
      </w:r>
    </w:p>
    <w:p w14:paraId="4F25B112" w14:textId="77777777" w:rsidR="00AE0E8F" w:rsidRPr="00A318A0" w:rsidRDefault="00AE0E8F" w:rsidP="004627B1">
      <w:pPr>
        <w:pStyle w:val="ListParagraph"/>
        <w:numPr>
          <w:ilvl w:val="0"/>
          <w:numId w:val="48"/>
        </w:numPr>
        <w:ind w:firstLineChars="0"/>
        <w:rPr>
          <w:iCs/>
        </w:rPr>
      </w:pPr>
      <w:r w:rsidRPr="00A318A0">
        <w:rPr>
          <w:iCs/>
        </w:rPr>
        <w:t xml:space="preserve">Alt 3 (strive for the same UL/DL resource ratio between Legacy TDD and SBFD): </w:t>
      </w:r>
    </w:p>
    <w:p w14:paraId="7406D2EE" w14:textId="77777777" w:rsidR="00AE0E8F" w:rsidRPr="00A318A0" w:rsidRDefault="00AE0E8F" w:rsidP="004627B1">
      <w:pPr>
        <w:pStyle w:val="ListParagraph"/>
        <w:numPr>
          <w:ilvl w:val="1"/>
          <w:numId w:val="48"/>
        </w:numPr>
        <w:ind w:firstLineChars="0"/>
        <w:rPr>
          <w:iCs/>
        </w:rPr>
      </w:pPr>
      <w:r w:rsidRPr="00A318A0">
        <w:rPr>
          <w:iCs/>
        </w:rPr>
        <w:t>Legacy TDD: Static TDD UL/DL configuration with {DDSUU}, where S=[12D:2G:0U]</w:t>
      </w:r>
    </w:p>
    <w:p w14:paraId="44D6FB08" w14:textId="504F56CD" w:rsidR="00AE0E8F" w:rsidRDefault="00AE0E8F" w:rsidP="004627B1">
      <w:pPr>
        <w:pStyle w:val="ListParagraph"/>
        <w:numPr>
          <w:ilvl w:val="1"/>
          <w:numId w:val="48"/>
        </w:numPr>
        <w:ind w:firstLineChars="0"/>
        <w:rPr>
          <w:iCs/>
        </w:rPr>
      </w:pPr>
      <w:r w:rsidRPr="00A318A0">
        <w:rPr>
          <w:iCs/>
        </w:rPr>
        <w:lastRenderedPageBreak/>
        <w:t>SBFD: Frame structure#2 (XXXXU), where X denotes a SBFD slot. In time domain, SBFD UL subband spans all the symbols in a SBFD slot. In frequency domain, SBFD UL subband is about</w:t>
      </w:r>
      <w:r w:rsidRPr="00A318A0">
        <w:rPr>
          <w:iCs/>
          <w:color w:val="FF0000"/>
        </w:rPr>
        <w:t xml:space="preserve"> </w:t>
      </w:r>
      <w:r w:rsidRPr="00B65833">
        <w:rPr>
          <w:iCs/>
        </w:rPr>
        <w:t>2</w:t>
      </w:r>
      <w:r w:rsidR="00B65833" w:rsidRPr="00B65833">
        <w:rPr>
          <w:iCs/>
        </w:rPr>
        <w:t>0</w:t>
      </w:r>
      <w:r w:rsidRPr="00B65833">
        <w:rPr>
          <w:iCs/>
        </w:rPr>
        <w:t>%</w:t>
      </w:r>
      <w:r w:rsidRPr="00A318A0">
        <w:rPr>
          <w:iCs/>
        </w:rPr>
        <w:t xml:space="preserve"> of the channel bandwidth.</w:t>
      </w:r>
    </w:p>
    <w:p w14:paraId="40B95DBB" w14:textId="5DE97E08" w:rsidR="00043BFD" w:rsidRDefault="00043BFD" w:rsidP="00DF2C6A"/>
    <w:p w14:paraId="284E3991"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FB91A33"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32985"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5CB5DA" w14:textId="77777777" w:rsidR="00453542" w:rsidRDefault="00453542" w:rsidP="00C635E4">
            <w:pPr>
              <w:spacing w:line="240" w:lineRule="auto"/>
              <w:jc w:val="center"/>
              <w:rPr>
                <w:b/>
              </w:rPr>
            </w:pPr>
            <w:r>
              <w:rPr>
                <w:b/>
              </w:rPr>
              <w:t>Comment</w:t>
            </w:r>
          </w:p>
        </w:tc>
      </w:tr>
      <w:tr w:rsidR="00453542" w14:paraId="31B5224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2F0498" w14:textId="197034C7" w:rsidR="00453542" w:rsidRDefault="00B8427A"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810771F" w14:textId="0AB95474" w:rsidR="00B8427A" w:rsidRDefault="00B8427A" w:rsidP="00C635E4">
            <w:pPr>
              <w:spacing w:line="240" w:lineRule="auto"/>
              <w:rPr>
                <w:bCs/>
              </w:rPr>
            </w:pPr>
            <w:r>
              <w:rPr>
                <w:rFonts w:hint="eastAsia"/>
                <w:bCs/>
              </w:rPr>
              <w:t>F</w:t>
            </w:r>
            <w:r>
              <w:rPr>
                <w:bCs/>
              </w:rPr>
              <w:t>rom our perspective, Alt.3 shouldn’t be deprioritized for the following reasons.</w:t>
            </w:r>
          </w:p>
          <w:p w14:paraId="02E98E4E" w14:textId="685052AF" w:rsidR="00B8427A" w:rsidRDefault="00B8427A" w:rsidP="00C635E4">
            <w:pPr>
              <w:spacing w:line="240" w:lineRule="auto"/>
              <w:rPr>
                <w:bCs/>
              </w:rPr>
            </w:pPr>
            <w:r>
              <w:rPr>
                <w:rFonts w:hint="eastAsia"/>
                <w:bCs/>
              </w:rPr>
              <w:t>1</w:t>
            </w:r>
            <w:r>
              <w:rPr>
                <w:bCs/>
              </w:rPr>
              <w:t xml:space="preserve">) </w:t>
            </w:r>
            <w:r w:rsidR="00951E89">
              <w:rPr>
                <w:bCs/>
              </w:rPr>
              <w:t xml:space="preserve">both Alt.3 and Alt.4 can ensure the </w:t>
            </w:r>
            <w:r w:rsidR="00951E89" w:rsidRPr="00951E89">
              <w:rPr>
                <w:bCs/>
              </w:rPr>
              <w:t>same UL/DL resource ratio</w:t>
            </w:r>
            <w:r w:rsidR="00951E89">
              <w:rPr>
                <w:bCs/>
              </w:rPr>
              <w:t>. However, Alt.3 with XXXXU has a legacy U slot, i</w:t>
            </w:r>
            <w:r>
              <w:rPr>
                <w:bCs/>
              </w:rPr>
              <w:t xml:space="preserve">t is critical to have a legacy U slot </w:t>
            </w:r>
            <w:r w:rsidR="00951E89">
              <w:rPr>
                <w:bCs/>
              </w:rPr>
              <w:t>especially for cell edge UEs. Alt.4 with XXXXX doesn’t have legacy U slot.</w:t>
            </w:r>
          </w:p>
          <w:p w14:paraId="23FE48CB" w14:textId="3D2BD9E3" w:rsidR="00453542" w:rsidRDefault="00951E89" w:rsidP="00C635E4">
            <w:pPr>
              <w:spacing w:line="240" w:lineRule="auto"/>
              <w:rPr>
                <w:bCs/>
              </w:rPr>
            </w:pPr>
            <w:r>
              <w:rPr>
                <w:rFonts w:hint="eastAsia"/>
                <w:bCs/>
              </w:rPr>
              <w:t>2</w:t>
            </w:r>
            <w:r>
              <w:rPr>
                <w:bCs/>
              </w:rPr>
              <w:t xml:space="preserve">) The interference is frequency flat, whether the UL subband occupies 20% or 25% of the total bandwith may not have much difference. </w:t>
            </w:r>
          </w:p>
          <w:p w14:paraId="5652B567" w14:textId="2A9D46D9" w:rsidR="00951E89" w:rsidRDefault="00951E89" w:rsidP="00C635E4">
            <w:pPr>
              <w:spacing w:line="240" w:lineRule="auto"/>
              <w:rPr>
                <w:bCs/>
              </w:rPr>
            </w:pPr>
            <w:r>
              <w:rPr>
                <w:rFonts w:hint="eastAsia"/>
                <w:bCs/>
              </w:rPr>
              <w:t>3</w:t>
            </w:r>
            <w:r>
              <w:rPr>
                <w:bCs/>
              </w:rPr>
              <w:t>) We have already provided some simulation results for Alt.3. We will also provide simulation results for other alternatives in the future but we are not ok to deprioritize Alt.3 at this point.</w:t>
            </w:r>
          </w:p>
          <w:p w14:paraId="6EB3BD62" w14:textId="114896F4" w:rsidR="00951E89" w:rsidRDefault="00951E89" w:rsidP="00C635E4">
            <w:pPr>
              <w:spacing w:line="240" w:lineRule="auto"/>
              <w:rPr>
                <w:bCs/>
              </w:rPr>
            </w:pPr>
            <w:r>
              <w:rPr>
                <w:rFonts w:hint="eastAsia"/>
                <w:bCs/>
              </w:rPr>
              <w:t>F</w:t>
            </w:r>
            <w:r>
              <w:rPr>
                <w:bCs/>
              </w:rPr>
              <w:t>rom our perspective, we can just update the following percentage. Then that’s it.</w:t>
            </w:r>
          </w:p>
          <w:p w14:paraId="1A32F8D3" w14:textId="77777777" w:rsidR="00F34D00" w:rsidRDefault="00F34D00" w:rsidP="00C635E4">
            <w:pPr>
              <w:spacing w:line="240" w:lineRule="auto"/>
              <w:rPr>
                <w:bCs/>
              </w:rPr>
            </w:pPr>
          </w:p>
          <w:p w14:paraId="31BD13DB" w14:textId="77777777" w:rsidR="00F34D00" w:rsidRPr="00951E89" w:rsidRDefault="00F34D00" w:rsidP="00F34D00">
            <w:pPr>
              <w:pStyle w:val="ListParagraph"/>
              <w:numPr>
                <w:ilvl w:val="0"/>
                <w:numId w:val="48"/>
              </w:numPr>
              <w:ind w:firstLineChars="0"/>
              <w:rPr>
                <w:i/>
                <w:iCs/>
              </w:rPr>
            </w:pPr>
            <w:r w:rsidRPr="00951E89">
              <w:rPr>
                <w:i/>
                <w:iCs/>
              </w:rPr>
              <w:t xml:space="preserve">Alt 3 (strive for the same UL/DL resource ratio between Legacy TDD and SBFD): </w:t>
            </w:r>
          </w:p>
          <w:p w14:paraId="3DAF7780" w14:textId="77777777" w:rsidR="00F34D00" w:rsidRPr="00951E89" w:rsidRDefault="00F34D00" w:rsidP="00F34D00">
            <w:pPr>
              <w:pStyle w:val="ListParagraph"/>
              <w:numPr>
                <w:ilvl w:val="1"/>
                <w:numId w:val="48"/>
              </w:numPr>
              <w:ind w:firstLineChars="0"/>
              <w:rPr>
                <w:i/>
                <w:iCs/>
              </w:rPr>
            </w:pPr>
            <w:r w:rsidRPr="00951E89">
              <w:rPr>
                <w:i/>
                <w:iCs/>
              </w:rPr>
              <w:t>Legacy TDD: Static TDD UL/DL configuration with {DDSUU}, where S=[12D:2G:0U]</w:t>
            </w:r>
          </w:p>
          <w:p w14:paraId="0F883328" w14:textId="07084ECE" w:rsidR="00F34D00" w:rsidRPr="00951E89" w:rsidRDefault="00F34D00" w:rsidP="00F34D00">
            <w:pPr>
              <w:pStyle w:val="ListParagraph"/>
              <w:numPr>
                <w:ilvl w:val="1"/>
                <w:numId w:val="48"/>
              </w:numPr>
              <w:ind w:firstLineChars="0"/>
              <w:rPr>
                <w:i/>
                <w:iCs/>
              </w:rPr>
            </w:pPr>
            <w:r w:rsidRPr="00951E89">
              <w:rPr>
                <w:i/>
                <w:iCs/>
              </w:rPr>
              <w:t>SBFD: Frame structure#2 (XXXXU), where X denotes a SBFD slot. In time domain, SBFD UL subband spans all the symbols in a SBFD slot. In frequency domain, SBFD UL subband is about</w:t>
            </w:r>
            <w:r w:rsidRPr="00951E89">
              <w:rPr>
                <w:i/>
                <w:iCs/>
                <w:color w:val="FF0000"/>
              </w:rPr>
              <w:t xml:space="preserve"> </w:t>
            </w:r>
            <w:r w:rsidRPr="00951E89">
              <w:rPr>
                <w:b/>
                <w:i/>
                <w:iCs/>
                <w:color w:val="FF0000"/>
              </w:rPr>
              <w:t>25</w:t>
            </w:r>
            <w:r w:rsidRPr="00951E89">
              <w:rPr>
                <w:i/>
                <w:iCs/>
              </w:rPr>
              <w:t>% of the channel bandwidth.</w:t>
            </w:r>
          </w:p>
          <w:p w14:paraId="4B4BB073" w14:textId="77777777" w:rsidR="00F34D00" w:rsidRPr="00F34D00" w:rsidRDefault="00F34D00" w:rsidP="00C635E4">
            <w:pPr>
              <w:spacing w:line="240" w:lineRule="auto"/>
              <w:rPr>
                <w:bCs/>
              </w:rPr>
            </w:pPr>
          </w:p>
          <w:p w14:paraId="55D0435D" w14:textId="3080766B" w:rsidR="00F34D00" w:rsidRDefault="00F34D00" w:rsidP="00C635E4">
            <w:pPr>
              <w:spacing w:line="240" w:lineRule="auto"/>
              <w:rPr>
                <w:bCs/>
              </w:rPr>
            </w:pPr>
          </w:p>
        </w:tc>
      </w:tr>
      <w:tr w:rsidR="00F0249A" w14:paraId="7079B1E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D09FD0C"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DAF46" w14:textId="05CEDA40" w:rsidR="00F0249A" w:rsidRDefault="0043291E" w:rsidP="0055581A">
            <w:pPr>
              <w:spacing w:line="240" w:lineRule="auto"/>
              <w:rPr>
                <w:bCs/>
              </w:rPr>
            </w:pPr>
            <w:r>
              <w:rPr>
                <w:rFonts w:hint="eastAsia"/>
                <w:bCs/>
              </w:rPr>
              <w:t>S</w:t>
            </w:r>
            <w:r>
              <w:rPr>
                <w:bCs/>
              </w:rPr>
              <w:t>upport. We believe Alt.1, Alt.2 and Alt.4 covers a range of different SBFD configurations including both same UL/DL resource ratio.</w:t>
            </w:r>
          </w:p>
        </w:tc>
      </w:tr>
      <w:tr w:rsidR="00892D8B" w14:paraId="67076FB8" w14:textId="77777777" w:rsidTr="00892D8B">
        <w:tc>
          <w:tcPr>
            <w:tcW w:w="1555" w:type="dxa"/>
          </w:tcPr>
          <w:p w14:paraId="300CEE4D" w14:textId="77777777" w:rsidR="00892D8B" w:rsidRDefault="00892D8B" w:rsidP="001E2249">
            <w:pPr>
              <w:spacing w:line="240" w:lineRule="auto"/>
              <w:rPr>
                <w:bCs/>
              </w:rPr>
            </w:pPr>
            <w:r>
              <w:rPr>
                <w:bCs/>
              </w:rPr>
              <w:t>Sony</w:t>
            </w:r>
          </w:p>
        </w:tc>
        <w:tc>
          <w:tcPr>
            <w:tcW w:w="8407" w:type="dxa"/>
          </w:tcPr>
          <w:p w14:paraId="7B1EC8BA" w14:textId="77777777" w:rsidR="00892D8B" w:rsidRDefault="00892D8B" w:rsidP="001E2249">
            <w:pPr>
              <w:spacing w:line="240" w:lineRule="auto"/>
              <w:rPr>
                <w:bCs/>
              </w:rPr>
            </w:pPr>
            <w:r>
              <w:rPr>
                <w:bCs/>
              </w:rPr>
              <w:t>Fine with the proposal.  There are too many scenarios already, good to deprioritise some of them.</w:t>
            </w:r>
          </w:p>
        </w:tc>
      </w:tr>
      <w:tr w:rsidR="0066319B" w:rsidRPr="00F25ABF" w14:paraId="23365E56" w14:textId="77777777" w:rsidTr="0066319B">
        <w:tc>
          <w:tcPr>
            <w:tcW w:w="1555" w:type="dxa"/>
          </w:tcPr>
          <w:p w14:paraId="5D985808" w14:textId="77777777" w:rsidR="0066319B" w:rsidRPr="00F25ABF" w:rsidRDefault="0066319B" w:rsidP="001E2249">
            <w:pPr>
              <w:spacing w:line="240" w:lineRule="auto"/>
              <w:rPr>
                <w:bCs/>
              </w:rPr>
            </w:pPr>
            <w:r>
              <w:rPr>
                <w:bCs/>
              </w:rPr>
              <w:t>Ericsson</w:t>
            </w:r>
          </w:p>
        </w:tc>
        <w:tc>
          <w:tcPr>
            <w:tcW w:w="8407" w:type="dxa"/>
          </w:tcPr>
          <w:p w14:paraId="387608A4" w14:textId="77777777" w:rsidR="0066319B" w:rsidRPr="00F25ABF" w:rsidRDefault="0066319B" w:rsidP="001E2249">
            <w:pPr>
              <w:spacing w:line="240" w:lineRule="auto"/>
              <w:rPr>
                <w:bCs/>
              </w:rPr>
            </w:pPr>
            <w:r>
              <w:rPr>
                <w:bCs/>
              </w:rPr>
              <w:t>We support this proposal.</w:t>
            </w:r>
          </w:p>
        </w:tc>
      </w:tr>
      <w:tr w:rsidR="001E2249" w:rsidRPr="00F25ABF" w14:paraId="7A5BC284" w14:textId="77777777" w:rsidTr="0066319B">
        <w:tc>
          <w:tcPr>
            <w:tcW w:w="1555" w:type="dxa"/>
          </w:tcPr>
          <w:p w14:paraId="61E5AD48" w14:textId="76E40904" w:rsidR="001E2249" w:rsidRDefault="001E2249" w:rsidP="001E2249">
            <w:pPr>
              <w:spacing w:line="240" w:lineRule="auto"/>
              <w:rPr>
                <w:bCs/>
              </w:rPr>
            </w:pPr>
            <w:r>
              <w:rPr>
                <w:bCs/>
              </w:rPr>
              <w:t>New H3C</w:t>
            </w:r>
          </w:p>
        </w:tc>
        <w:tc>
          <w:tcPr>
            <w:tcW w:w="8407" w:type="dxa"/>
          </w:tcPr>
          <w:p w14:paraId="433599D8" w14:textId="253ADD75" w:rsidR="001E2249" w:rsidRDefault="001E2249" w:rsidP="001E2249">
            <w:pPr>
              <w:spacing w:line="240" w:lineRule="auto"/>
              <w:rPr>
                <w:bCs/>
              </w:rPr>
            </w:pPr>
            <w:r>
              <w:rPr>
                <w:bCs/>
              </w:rPr>
              <w:t>Support</w:t>
            </w:r>
          </w:p>
        </w:tc>
      </w:tr>
      <w:tr w:rsidR="00662C75" w:rsidRPr="00F25ABF" w14:paraId="04FC4AB3" w14:textId="77777777" w:rsidTr="0066319B">
        <w:tc>
          <w:tcPr>
            <w:tcW w:w="1555" w:type="dxa"/>
          </w:tcPr>
          <w:p w14:paraId="4E99E99C" w14:textId="7B3206D5" w:rsidR="00662C75" w:rsidRDefault="00662C75" w:rsidP="00662C75">
            <w:pPr>
              <w:spacing w:line="240" w:lineRule="auto"/>
              <w:rPr>
                <w:bCs/>
              </w:rPr>
            </w:pPr>
            <w:r>
              <w:rPr>
                <w:bCs/>
              </w:rPr>
              <w:t>Intel</w:t>
            </w:r>
          </w:p>
        </w:tc>
        <w:tc>
          <w:tcPr>
            <w:tcW w:w="8407" w:type="dxa"/>
          </w:tcPr>
          <w:p w14:paraId="01A3D3AD" w14:textId="493D250C" w:rsidR="00662C75" w:rsidRDefault="00662C75" w:rsidP="00662C75">
            <w:pPr>
              <w:spacing w:line="240" w:lineRule="auto"/>
              <w:rPr>
                <w:bCs/>
              </w:rPr>
            </w:pPr>
            <w:r>
              <w:rPr>
                <w:bCs/>
              </w:rPr>
              <w:t>We are fine with the proposal, and to deprioritize Alt.3. However, while Alt.3 is deprioritized, its definition should be still updated as in ZTE’s response.</w:t>
            </w:r>
          </w:p>
        </w:tc>
      </w:tr>
      <w:tr w:rsidR="00361CDC" w:rsidRPr="00F25ABF" w14:paraId="2CEFBFEF" w14:textId="77777777" w:rsidTr="008D0CCA">
        <w:tc>
          <w:tcPr>
            <w:tcW w:w="1555" w:type="dxa"/>
            <w:vAlign w:val="center"/>
          </w:tcPr>
          <w:p w14:paraId="52D71A1A" w14:textId="261F34DF" w:rsidR="00361CDC" w:rsidRDefault="00361CDC" w:rsidP="00361CDC">
            <w:pPr>
              <w:spacing w:line="240" w:lineRule="auto"/>
              <w:rPr>
                <w:bCs/>
              </w:rPr>
            </w:pPr>
            <w:r>
              <w:rPr>
                <w:rFonts w:eastAsia="Malgun Gothic" w:hint="eastAsia"/>
                <w:bCs/>
              </w:rPr>
              <w:t>Samsung</w:t>
            </w:r>
          </w:p>
        </w:tc>
        <w:tc>
          <w:tcPr>
            <w:tcW w:w="8407" w:type="dxa"/>
            <w:vAlign w:val="center"/>
          </w:tcPr>
          <w:p w14:paraId="21113A21" w14:textId="163C1D77" w:rsidR="00361CDC" w:rsidRDefault="00361CDC" w:rsidP="00361CDC">
            <w:pPr>
              <w:spacing w:line="240" w:lineRule="auto"/>
              <w:rPr>
                <w:bCs/>
              </w:rPr>
            </w:pPr>
            <w:r>
              <w:rPr>
                <w:rFonts w:eastAsia="Malgun Gothic" w:hint="eastAsia"/>
                <w:bCs/>
              </w:rPr>
              <w:t xml:space="preserve">We are ok to deprioritize Alt 3. </w:t>
            </w:r>
          </w:p>
        </w:tc>
      </w:tr>
      <w:tr w:rsidR="00E2174F" w:rsidRPr="00F25ABF" w14:paraId="13E03373" w14:textId="77777777" w:rsidTr="008D0CCA">
        <w:tc>
          <w:tcPr>
            <w:tcW w:w="1555" w:type="dxa"/>
          </w:tcPr>
          <w:p w14:paraId="768101D1" w14:textId="61529329"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4E2F9E7E" w14:textId="37E46549" w:rsidR="00E2174F" w:rsidRDefault="00E2174F" w:rsidP="00E2174F">
            <w:pPr>
              <w:rPr>
                <w:rFonts w:eastAsia="Malgun Gothic"/>
                <w:bCs/>
              </w:rPr>
            </w:pPr>
            <w:r>
              <w:rPr>
                <w:rFonts w:eastAsia="MS Mincho" w:hint="eastAsia"/>
                <w:bCs/>
              </w:rPr>
              <w:t>W</w:t>
            </w:r>
            <w:r>
              <w:rPr>
                <w:rFonts w:eastAsia="MS Mincho"/>
                <w:bCs/>
              </w:rPr>
              <w:t>e are fine with the proposal.</w:t>
            </w:r>
          </w:p>
        </w:tc>
      </w:tr>
      <w:tr w:rsidR="00834F3D" w14:paraId="2DEB8950" w14:textId="77777777" w:rsidTr="00834F3D">
        <w:tc>
          <w:tcPr>
            <w:tcW w:w="1555" w:type="dxa"/>
          </w:tcPr>
          <w:p w14:paraId="1C715E92" w14:textId="77777777" w:rsidR="00834F3D" w:rsidRDefault="00834F3D" w:rsidP="008D0CCA">
            <w:pPr>
              <w:spacing w:line="240" w:lineRule="auto"/>
              <w:rPr>
                <w:bCs/>
              </w:rPr>
            </w:pPr>
            <w:r>
              <w:rPr>
                <w:rFonts w:hint="eastAsia"/>
                <w:bCs/>
              </w:rPr>
              <w:lastRenderedPageBreak/>
              <w:t>X</w:t>
            </w:r>
            <w:r>
              <w:rPr>
                <w:bCs/>
              </w:rPr>
              <w:t>iaomi</w:t>
            </w:r>
          </w:p>
        </w:tc>
        <w:tc>
          <w:tcPr>
            <w:tcW w:w="8407" w:type="dxa"/>
          </w:tcPr>
          <w:p w14:paraId="4445D6EA" w14:textId="77777777" w:rsidR="00834F3D" w:rsidRDefault="00834F3D" w:rsidP="008D0CCA">
            <w:pPr>
              <w:spacing w:line="240" w:lineRule="auto"/>
              <w:rPr>
                <w:bCs/>
              </w:rPr>
            </w:pPr>
            <w:r>
              <w:rPr>
                <w:rFonts w:hint="eastAsia"/>
                <w:bCs/>
              </w:rPr>
              <w:t>F</w:t>
            </w:r>
            <w:r>
              <w:rPr>
                <w:bCs/>
              </w:rPr>
              <w:t>rom the guidence of RAN plenary, DL subband in UL symbols should be deprioritized. Alt 3 is natureally against the guidence. It should be deprioritized. For the same reason, alt 4 should also be deprioritized.</w:t>
            </w:r>
            <w:r>
              <w:rPr>
                <w:rFonts w:hint="eastAsia"/>
                <w:bCs/>
              </w:rPr>
              <w:t xml:space="preserve"> </w:t>
            </w:r>
            <w:r>
              <w:rPr>
                <w:bCs/>
              </w:rPr>
              <w:t>Accordingly, we propsoe the following modification for the main bullet:</w:t>
            </w:r>
          </w:p>
          <w:p w14:paraId="46529A9C" w14:textId="77777777" w:rsidR="00834F3D" w:rsidRDefault="00834F3D" w:rsidP="008D0CCA">
            <w:pPr>
              <w:spacing w:line="240" w:lineRule="auto"/>
              <w:rPr>
                <w:bCs/>
              </w:rPr>
            </w:pPr>
          </w:p>
          <w:p w14:paraId="6A023713" w14:textId="77777777" w:rsidR="00834F3D" w:rsidRPr="00A318A0" w:rsidRDefault="00834F3D" w:rsidP="008D0CCA">
            <w:pPr>
              <w:tabs>
                <w:tab w:val="num" w:pos="720"/>
              </w:tabs>
              <w:rPr>
                <w:bCs/>
              </w:rPr>
            </w:pPr>
            <w:r w:rsidRPr="00A318A0">
              <w:rPr>
                <w:bCs/>
              </w:rPr>
              <w:t>For performance evaluation and comparison between baseline legacy TDD operation and SBFD operation under SBFD Deployment Case 1, Alt 3</w:t>
            </w:r>
            <w:r>
              <w:rPr>
                <w:bCs/>
              </w:rPr>
              <w:t xml:space="preserve"> </w:t>
            </w:r>
            <w:r w:rsidRPr="00300BFB">
              <w:rPr>
                <w:bCs/>
                <w:color w:val="FF0000"/>
                <w:u w:val="single"/>
              </w:rPr>
              <w:t>and Alt 4 are</w:t>
            </w:r>
            <w:r w:rsidRPr="00300BFB">
              <w:rPr>
                <w:bCs/>
              </w:rPr>
              <w:t xml:space="preserve"> </w:t>
            </w:r>
            <w:r w:rsidRPr="00300BFB">
              <w:rPr>
                <w:bCs/>
                <w:strike/>
                <w:color w:val="FF0000"/>
              </w:rPr>
              <w:t>is</w:t>
            </w:r>
            <w:r>
              <w:rPr>
                <w:bCs/>
              </w:rPr>
              <w:t xml:space="preserve"> deprioritized.</w:t>
            </w:r>
          </w:p>
          <w:p w14:paraId="7207BD06" w14:textId="77777777" w:rsidR="00834F3D" w:rsidRDefault="00834F3D" w:rsidP="008D0CCA">
            <w:pPr>
              <w:spacing w:line="240" w:lineRule="auto"/>
              <w:rPr>
                <w:bCs/>
              </w:rPr>
            </w:pPr>
          </w:p>
        </w:tc>
      </w:tr>
      <w:tr w:rsidR="004204CC" w14:paraId="5E07FB0F" w14:textId="77777777" w:rsidTr="008D0CCA">
        <w:tc>
          <w:tcPr>
            <w:tcW w:w="1555" w:type="dxa"/>
            <w:vAlign w:val="center"/>
          </w:tcPr>
          <w:p w14:paraId="66363E41" w14:textId="36F770AA"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49FF3102" w14:textId="4DAA0B8A" w:rsidR="004204CC" w:rsidRDefault="004204CC" w:rsidP="004204CC">
            <w:pPr>
              <w:spacing w:line="240" w:lineRule="auto"/>
              <w:rPr>
                <w:bCs/>
              </w:rPr>
            </w:pPr>
            <w:r w:rsidRPr="00D835CE">
              <w:rPr>
                <w:rFonts w:eastAsia="BatangChe" w:cstheme="minorHAnsi"/>
                <w:bCs/>
              </w:rPr>
              <w:t>We support above proposal.</w:t>
            </w:r>
          </w:p>
        </w:tc>
      </w:tr>
      <w:tr w:rsidR="00707102" w14:paraId="14C9CF53" w14:textId="77777777" w:rsidTr="008D0CCA">
        <w:tc>
          <w:tcPr>
            <w:tcW w:w="1555" w:type="dxa"/>
          </w:tcPr>
          <w:p w14:paraId="2A401531" w14:textId="423C4291" w:rsidR="00707102" w:rsidRPr="00D835CE" w:rsidRDefault="00707102" w:rsidP="00707102">
            <w:pPr>
              <w:spacing w:line="240" w:lineRule="auto"/>
              <w:rPr>
                <w:rFonts w:eastAsia="Malgun Gothic" w:cstheme="minorHAnsi"/>
                <w:bCs/>
              </w:rPr>
            </w:pPr>
            <w:r>
              <w:rPr>
                <w:bCs/>
              </w:rPr>
              <w:t>Nokia/NSB</w:t>
            </w:r>
          </w:p>
        </w:tc>
        <w:tc>
          <w:tcPr>
            <w:tcW w:w="8407" w:type="dxa"/>
          </w:tcPr>
          <w:p w14:paraId="7779C00E" w14:textId="1CD27BA3" w:rsidR="00707102" w:rsidRPr="00D835CE" w:rsidRDefault="00707102" w:rsidP="00707102">
            <w:pPr>
              <w:spacing w:line="240" w:lineRule="auto"/>
              <w:rPr>
                <w:rFonts w:eastAsia="BatangChe" w:cstheme="minorHAnsi"/>
                <w:bCs/>
              </w:rPr>
            </w:pPr>
            <w:r>
              <w:rPr>
                <w:bCs/>
              </w:rPr>
              <w:t xml:space="preserve">We are fine with the proposal. </w:t>
            </w:r>
          </w:p>
        </w:tc>
      </w:tr>
      <w:tr w:rsidR="00EF5744" w:rsidRPr="00D835CE" w14:paraId="7103C5D2" w14:textId="77777777" w:rsidTr="00EF5744">
        <w:tc>
          <w:tcPr>
            <w:tcW w:w="1555" w:type="dxa"/>
          </w:tcPr>
          <w:p w14:paraId="76F1C6B1" w14:textId="77777777" w:rsidR="00EF5744" w:rsidRPr="00D835CE" w:rsidRDefault="00EF5744" w:rsidP="008D0CCA">
            <w:pPr>
              <w:spacing w:line="240" w:lineRule="auto"/>
              <w:rPr>
                <w:rFonts w:eastAsia="Malgun Gothic" w:cstheme="minorHAnsi"/>
                <w:bCs/>
              </w:rPr>
            </w:pPr>
            <w:r>
              <w:rPr>
                <w:rFonts w:hint="eastAsia"/>
                <w:bCs/>
              </w:rPr>
              <w:t>S</w:t>
            </w:r>
            <w:r>
              <w:rPr>
                <w:bCs/>
              </w:rPr>
              <w:t>preadtrum</w:t>
            </w:r>
          </w:p>
        </w:tc>
        <w:tc>
          <w:tcPr>
            <w:tcW w:w="8407" w:type="dxa"/>
          </w:tcPr>
          <w:p w14:paraId="346064B2"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72DD2E8B" w14:textId="77777777" w:rsidTr="002218B5">
        <w:tc>
          <w:tcPr>
            <w:tcW w:w="1555" w:type="dxa"/>
          </w:tcPr>
          <w:p w14:paraId="6F33800C" w14:textId="77777777" w:rsidR="002218B5" w:rsidRDefault="002218B5" w:rsidP="007351D2">
            <w:pPr>
              <w:spacing w:line="240" w:lineRule="auto"/>
              <w:rPr>
                <w:bCs/>
              </w:rPr>
            </w:pPr>
            <w:r>
              <w:rPr>
                <w:rFonts w:hint="eastAsia"/>
                <w:bCs/>
              </w:rPr>
              <w:t>v</w:t>
            </w:r>
            <w:r>
              <w:rPr>
                <w:bCs/>
              </w:rPr>
              <w:t>ivo</w:t>
            </w:r>
          </w:p>
        </w:tc>
        <w:tc>
          <w:tcPr>
            <w:tcW w:w="8407" w:type="dxa"/>
          </w:tcPr>
          <w:p w14:paraId="25C432CA" w14:textId="77777777" w:rsidR="002218B5" w:rsidRDefault="002218B5" w:rsidP="007351D2">
            <w:pPr>
              <w:spacing w:line="240" w:lineRule="auto"/>
              <w:rPr>
                <w:bCs/>
              </w:rPr>
            </w:pPr>
            <w:r>
              <w:rPr>
                <w:bCs/>
              </w:rPr>
              <w:t>We are fine with the proposal</w:t>
            </w:r>
          </w:p>
        </w:tc>
      </w:tr>
      <w:tr w:rsidR="00302815" w14:paraId="37F1C1FF" w14:textId="77777777" w:rsidTr="002218B5">
        <w:tc>
          <w:tcPr>
            <w:tcW w:w="1555" w:type="dxa"/>
          </w:tcPr>
          <w:p w14:paraId="34DD97FA" w14:textId="2DF3B46B" w:rsidR="00302815" w:rsidRDefault="00302815" w:rsidP="007351D2">
            <w:pPr>
              <w:spacing w:line="240" w:lineRule="auto"/>
              <w:rPr>
                <w:bCs/>
              </w:rPr>
            </w:pPr>
            <w:r>
              <w:rPr>
                <w:bCs/>
              </w:rPr>
              <w:t>InterDigital</w:t>
            </w:r>
          </w:p>
        </w:tc>
        <w:tc>
          <w:tcPr>
            <w:tcW w:w="8407" w:type="dxa"/>
          </w:tcPr>
          <w:p w14:paraId="341C2CDC" w14:textId="3CADDA42" w:rsidR="00302815" w:rsidRDefault="00302815" w:rsidP="007351D2">
            <w:pPr>
              <w:spacing w:line="240" w:lineRule="auto"/>
              <w:rPr>
                <w:bCs/>
              </w:rPr>
            </w:pPr>
            <w:r>
              <w:rPr>
                <w:bCs/>
              </w:rPr>
              <w:t>Support</w:t>
            </w:r>
          </w:p>
        </w:tc>
      </w:tr>
    </w:tbl>
    <w:p w14:paraId="6194E626" w14:textId="77777777" w:rsidR="00453542" w:rsidRPr="002218B5" w:rsidRDefault="00453542" w:rsidP="00DF2C6A"/>
    <w:p w14:paraId="6944DF20" w14:textId="7113C0A2" w:rsidR="00DF3699" w:rsidRPr="00394EBD" w:rsidRDefault="00DF3699" w:rsidP="00DF3699">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775A8E">
        <w:rPr>
          <w:b/>
          <w:i/>
          <w:u w:val="single"/>
        </w:rPr>
        <w:t>2</w:t>
      </w:r>
      <w:r w:rsidR="00CF69CF">
        <w:rPr>
          <w:b/>
          <w:i/>
          <w:u w:val="single"/>
        </w:rPr>
        <w:t xml:space="preserve"> (Suspended)</w:t>
      </w:r>
      <w:r w:rsidRPr="00394EBD">
        <w:rPr>
          <w:b/>
          <w:i/>
          <w:u w:val="single"/>
        </w:rPr>
        <w:t>:</w:t>
      </w:r>
    </w:p>
    <w:p w14:paraId="457E9B32" w14:textId="77777777" w:rsidR="00DF2C6A" w:rsidRDefault="00DF2C6A" w:rsidP="00763A67">
      <w:pPr>
        <w:spacing w:beforeLines="50" w:before="120" w:afterLines="50" w:after="120"/>
      </w:pPr>
      <w:r>
        <w:rPr>
          <w:rFonts w:hint="eastAsia"/>
        </w:rPr>
        <w:t>F</w:t>
      </w:r>
      <w:r>
        <w:t xml:space="preserve">or </w:t>
      </w:r>
      <w:r>
        <w:rPr>
          <w:rFonts w:hint="eastAsia"/>
        </w:rPr>
        <w:t>SLS</w:t>
      </w:r>
      <w:r>
        <w:t xml:space="preserve"> calibration purpose, </w:t>
      </w:r>
      <w:r w:rsidRPr="000D5083">
        <w:t>SBFD Subband configuration#1 with {DUD} pattern</w:t>
      </w:r>
      <w:r>
        <w:t xml:space="preserve"> is assumed.</w:t>
      </w:r>
    </w:p>
    <w:p w14:paraId="4AD6846B" w14:textId="0CF0A8F5" w:rsidR="00046B64" w:rsidRDefault="00046B64" w:rsidP="00046B64">
      <w:pPr>
        <w:spacing w:after="120"/>
      </w:pPr>
    </w:p>
    <w:p w14:paraId="7CA2C32F"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37F09B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26D372"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8A6925" w14:textId="77777777" w:rsidR="00453542" w:rsidRDefault="00453542" w:rsidP="00C635E4">
            <w:pPr>
              <w:spacing w:line="240" w:lineRule="auto"/>
              <w:jc w:val="center"/>
              <w:rPr>
                <w:b/>
              </w:rPr>
            </w:pPr>
            <w:r>
              <w:rPr>
                <w:b/>
              </w:rPr>
              <w:t>Comment</w:t>
            </w:r>
          </w:p>
        </w:tc>
      </w:tr>
      <w:tr w:rsidR="00453542" w14:paraId="1952ACA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7C80BB" w14:textId="06750FA3" w:rsidR="00453542"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76358CE" w14:textId="42118755" w:rsidR="00453542" w:rsidRDefault="00633472" w:rsidP="00C635E4">
            <w:pPr>
              <w:spacing w:line="240" w:lineRule="auto"/>
              <w:rPr>
                <w:bCs/>
              </w:rPr>
            </w:pPr>
            <w:r>
              <w:rPr>
                <w:rFonts w:hint="eastAsia"/>
                <w:bCs/>
              </w:rPr>
              <w:t>W</w:t>
            </w:r>
            <w:r>
              <w:rPr>
                <w:bCs/>
              </w:rPr>
              <w:t>e support this proposal.</w:t>
            </w:r>
          </w:p>
        </w:tc>
      </w:tr>
      <w:tr w:rsidR="00F0249A" w14:paraId="657E625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E49EE8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5512829" w14:textId="77777777" w:rsidR="00F0249A" w:rsidRDefault="00F0249A" w:rsidP="0055581A">
            <w:pPr>
              <w:spacing w:line="240" w:lineRule="auto"/>
              <w:rPr>
                <w:bCs/>
              </w:rPr>
            </w:pPr>
            <w:r>
              <w:rPr>
                <w:rFonts w:hint="eastAsia"/>
                <w:bCs/>
              </w:rPr>
              <w:t>O</w:t>
            </w:r>
            <w:r>
              <w:rPr>
                <w:bCs/>
              </w:rPr>
              <w:t>K.</w:t>
            </w:r>
          </w:p>
        </w:tc>
      </w:tr>
      <w:tr w:rsidR="00892D8B" w14:paraId="6F899758" w14:textId="77777777" w:rsidTr="00892D8B">
        <w:tc>
          <w:tcPr>
            <w:tcW w:w="1555" w:type="dxa"/>
          </w:tcPr>
          <w:p w14:paraId="10F616A5" w14:textId="77777777" w:rsidR="00892D8B" w:rsidRDefault="00892D8B" w:rsidP="001E2249">
            <w:pPr>
              <w:spacing w:line="240" w:lineRule="auto"/>
              <w:rPr>
                <w:bCs/>
              </w:rPr>
            </w:pPr>
            <w:r>
              <w:rPr>
                <w:bCs/>
              </w:rPr>
              <w:t>Sony</w:t>
            </w:r>
          </w:p>
        </w:tc>
        <w:tc>
          <w:tcPr>
            <w:tcW w:w="8407" w:type="dxa"/>
          </w:tcPr>
          <w:p w14:paraId="4BCF6CB1" w14:textId="77777777" w:rsidR="00892D8B" w:rsidRDefault="00892D8B" w:rsidP="001E2249">
            <w:pPr>
              <w:spacing w:line="240" w:lineRule="auto"/>
              <w:rPr>
                <w:bCs/>
              </w:rPr>
            </w:pPr>
            <w:r>
              <w:rPr>
                <w:bCs/>
              </w:rPr>
              <w:t>Fine with the proposal.</w:t>
            </w:r>
          </w:p>
        </w:tc>
      </w:tr>
      <w:tr w:rsidR="00B9638F" w:rsidRPr="00F25ABF" w14:paraId="38CA5DFF" w14:textId="77777777" w:rsidTr="00B9638F">
        <w:tc>
          <w:tcPr>
            <w:tcW w:w="1555" w:type="dxa"/>
          </w:tcPr>
          <w:p w14:paraId="6401E495" w14:textId="77777777" w:rsidR="00B9638F" w:rsidRPr="00F25ABF" w:rsidRDefault="00B9638F" w:rsidP="001E2249">
            <w:pPr>
              <w:spacing w:line="240" w:lineRule="auto"/>
              <w:rPr>
                <w:bCs/>
              </w:rPr>
            </w:pPr>
            <w:r>
              <w:rPr>
                <w:bCs/>
              </w:rPr>
              <w:t>Ericsson</w:t>
            </w:r>
          </w:p>
        </w:tc>
        <w:tc>
          <w:tcPr>
            <w:tcW w:w="8407" w:type="dxa"/>
          </w:tcPr>
          <w:p w14:paraId="37AB117B" w14:textId="77777777" w:rsidR="00B9638F" w:rsidRPr="00F25ABF" w:rsidRDefault="00B9638F" w:rsidP="001E2249">
            <w:pPr>
              <w:spacing w:line="240" w:lineRule="auto"/>
              <w:rPr>
                <w:bCs/>
              </w:rPr>
            </w:pPr>
            <w:r>
              <w:rPr>
                <w:bCs/>
              </w:rPr>
              <w:t xml:space="preserve">Ok to support. </w:t>
            </w:r>
          </w:p>
        </w:tc>
      </w:tr>
      <w:tr w:rsidR="001E2249" w:rsidRPr="00F25ABF" w14:paraId="0ECC1F68" w14:textId="77777777" w:rsidTr="00B9638F">
        <w:tc>
          <w:tcPr>
            <w:tcW w:w="1555" w:type="dxa"/>
          </w:tcPr>
          <w:p w14:paraId="2C403B88" w14:textId="7F88521E" w:rsidR="001E2249" w:rsidRDefault="001E2249" w:rsidP="001E2249">
            <w:pPr>
              <w:spacing w:line="240" w:lineRule="auto"/>
              <w:rPr>
                <w:bCs/>
              </w:rPr>
            </w:pPr>
            <w:r>
              <w:rPr>
                <w:bCs/>
              </w:rPr>
              <w:t>New H3C</w:t>
            </w:r>
          </w:p>
        </w:tc>
        <w:tc>
          <w:tcPr>
            <w:tcW w:w="8407" w:type="dxa"/>
          </w:tcPr>
          <w:p w14:paraId="37388827" w14:textId="2BC33D90" w:rsidR="001E2249" w:rsidRDefault="001E2249" w:rsidP="001E2249">
            <w:pPr>
              <w:spacing w:line="240" w:lineRule="auto"/>
              <w:rPr>
                <w:bCs/>
              </w:rPr>
            </w:pPr>
            <w:r>
              <w:rPr>
                <w:bCs/>
              </w:rPr>
              <w:t>Support</w:t>
            </w:r>
          </w:p>
        </w:tc>
      </w:tr>
      <w:tr w:rsidR="00595D24" w:rsidRPr="00F25ABF" w14:paraId="5C28E641" w14:textId="77777777" w:rsidTr="008D0CCA">
        <w:tc>
          <w:tcPr>
            <w:tcW w:w="1555" w:type="dxa"/>
            <w:vAlign w:val="center"/>
          </w:tcPr>
          <w:p w14:paraId="48B99485" w14:textId="2B119F21" w:rsidR="00595D24" w:rsidRDefault="00595D24" w:rsidP="00595D24">
            <w:pPr>
              <w:spacing w:line="240" w:lineRule="auto"/>
              <w:rPr>
                <w:bCs/>
              </w:rPr>
            </w:pPr>
            <w:r>
              <w:rPr>
                <w:bCs/>
              </w:rPr>
              <w:t>QC</w:t>
            </w:r>
          </w:p>
        </w:tc>
        <w:tc>
          <w:tcPr>
            <w:tcW w:w="8407" w:type="dxa"/>
            <w:vAlign w:val="center"/>
          </w:tcPr>
          <w:p w14:paraId="12838F9B" w14:textId="5E12810A" w:rsidR="00595D24" w:rsidRDefault="00595D24" w:rsidP="00595D24">
            <w:pPr>
              <w:spacing w:line="240" w:lineRule="auto"/>
              <w:rPr>
                <w:bCs/>
              </w:rPr>
            </w:pPr>
            <w:r>
              <w:rPr>
                <w:bCs/>
              </w:rPr>
              <w:t>Support</w:t>
            </w:r>
          </w:p>
        </w:tc>
      </w:tr>
      <w:tr w:rsidR="00F47F04" w:rsidRPr="00F25ABF" w14:paraId="393371E9" w14:textId="77777777" w:rsidTr="008D0CCA">
        <w:tc>
          <w:tcPr>
            <w:tcW w:w="1555" w:type="dxa"/>
          </w:tcPr>
          <w:p w14:paraId="60A10BAE" w14:textId="6FAAB6F6" w:rsidR="00F47F04" w:rsidRDefault="00F47F04" w:rsidP="00F47F04">
            <w:pPr>
              <w:spacing w:line="240" w:lineRule="auto"/>
              <w:rPr>
                <w:bCs/>
              </w:rPr>
            </w:pPr>
            <w:r>
              <w:rPr>
                <w:bCs/>
              </w:rPr>
              <w:t>Intel</w:t>
            </w:r>
          </w:p>
        </w:tc>
        <w:tc>
          <w:tcPr>
            <w:tcW w:w="8407" w:type="dxa"/>
          </w:tcPr>
          <w:p w14:paraId="1D49F472" w14:textId="0339F49B" w:rsidR="00F47F04" w:rsidRDefault="00F47F04" w:rsidP="00F47F04">
            <w:pPr>
              <w:spacing w:line="240" w:lineRule="auto"/>
              <w:rPr>
                <w:bCs/>
              </w:rPr>
            </w:pPr>
            <w:r>
              <w:rPr>
                <w:bCs/>
              </w:rPr>
              <w:t>OK with the proposal.</w:t>
            </w:r>
          </w:p>
        </w:tc>
      </w:tr>
      <w:tr w:rsidR="00361CDC" w:rsidRPr="00F25ABF" w14:paraId="0BA20E6D" w14:textId="77777777" w:rsidTr="008D0CCA">
        <w:tc>
          <w:tcPr>
            <w:tcW w:w="1555" w:type="dxa"/>
          </w:tcPr>
          <w:p w14:paraId="609B910E" w14:textId="3D636955" w:rsidR="00361CDC" w:rsidRDefault="00361CDC" w:rsidP="00361CDC">
            <w:pPr>
              <w:spacing w:line="240" w:lineRule="auto"/>
              <w:rPr>
                <w:bCs/>
              </w:rPr>
            </w:pPr>
            <w:r>
              <w:rPr>
                <w:rFonts w:eastAsia="Malgun Gothic" w:hint="eastAsia"/>
                <w:bCs/>
              </w:rPr>
              <w:t>Samsung</w:t>
            </w:r>
          </w:p>
        </w:tc>
        <w:tc>
          <w:tcPr>
            <w:tcW w:w="8407" w:type="dxa"/>
          </w:tcPr>
          <w:p w14:paraId="4B18A5EB" w14:textId="29CCAEAF" w:rsidR="00361CDC" w:rsidRDefault="00361CDC" w:rsidP="00361CDC">
            <w:pPr>
              <w:spacing w:line="240" w:lineRule="auto"/>
              <w:rPr>
                <w:bCs/>
              </w:rPr>
            </w:pPr>
            <w:r>
              <w:rPr>
                <w:rFonts w:eastAsia="Malgun Gothic" w:hint="eastAsia"/>
                <w:bCs/>
              </w:rPr>
              <w:t xml:space="preserve">Support </w:t>
            </w:r>
          </w:p>
        </w:tc>
      </w:tr>
      <w:tr w:rsidR="00C74C74" w:rsidRPr="00F25ABF" w14:paraId="5C931047" w14:textId="77777777" w:rsidTr="008D0CCA">
        <w:tc>
          <w:tcPr>
            <w:tcW w:w="1555" w:type="dxa"/>
            <w:vAlign w:val="center"/>
          </w:tcPr>
          <w:p w14:paraId="1FB1F637" w14:textId="7D67D6F6" w:rsidR="00C74C74" w:rsidRDefault="00C74C74" w:rsidP="00361CDC">
            <w:pPr>
              <w:rPr>
                <w:rFonts w:eastAsia="Malgun Gothic"/>
                <w:bCs/>
              </w:rPr>
            </w:pPr>
            <w:r>
              <w:rPr>
                <w:rFonts w:hint="eastAsia"/>
                <w:bCs/>
              </w:rPr>
              <w:t>CATT</w:t>
            </w:r>
          </w:p>
        </w:tc>
        <w:tc>
          <w:tcPr>
            <w:tcW w:w="8407" w:type="dxa"/>
            <w:vAlign w:val="center"/>
          </w:tcPr>
          <w:p w14:paraId="093F4DA9" w14:textId="13AE96DA" w:rsidR="00C74C74" w:rsidRDefault="00C74C74" w:rsidP="00361CDC">
            <w:pPr>
              <w:rPr>
                <w:rFonts w:eastAsia="Malgun Gothic"/>
                <w:bCs/>
              </w:rPr>
            </w:pPr>
            <w:r>
              <w:rPr>
                <w:rFonts w:hint="eastAsia"/>
                <w:bCs/>
              </w:rPr>
              <w:t>Support</w:t>
            </w:r>
          </w:p>
        </w:tc>
      </w:tr>
      <w:tr w:rsidR="00E2174F" w:rsidRPr="00F25ABF" w14:paraId="4C9C8DDC" w14:textId="77777777" w:rsidTr="008D0CCA">
        <w:tc>
          <w:tcPr>
            <w:tcW w:w="1555" w:type="dxa"/>
          </w:tcPr>
          <w:p w14:paraId="10F9E62F" w14:textId="11F41341" w:rsidR="00E2174F" w:rsidRDefault="00E2174F" w:rsidP="00E2174F">
            <w:pPr>
              <w:rPr>
                <w:bCs/>
              </w:rPr>
            </w:pPr>
            <w:r>
              <w:rPr>
                <w:rFonts w:eastAsia="MS Mincho" w:hint="eastAsia"/>
                <w:bCs/>
              </w:rPr>
              <w:t>N</w:t>
            </w:r>
            <w:r>
              <w:rPr>
                <w:rFonts w:eastAsia="MS Mincho"/>
                <w:bCs/>
              </w:rPr>
              <w:t>TT DOCOMO</w:t>
            </w:r>
          </w:p>
        </w:tc>
        <w:tc>
          <w:tcPr>
            <w:tcW w:w="8407" w:type="dxa"/>
          </w:tcPr>
          <w:p w14:paraId="5E004D26" w14:textId="5B935F5B" w:rsidR="00E2174F" w:rsidRDefault="00E2174F" w:rsidP="00E2174F">
            <w:pPr>
              <w:rPr>
                <w:bCs/>
              </w:rPr>
            </w:pPr>
            <w:r>
              <w:rPr>
                <w:rFonts w:eastAsia="MS Mincho" w:hint="eastAsia"/>
                <w:bCs/>
              </w:rPr>
              <w:t>W</w:t>
            </w:r>
            <w:r>
              <w:rPr>
                <w:rFonts w:eastAsia="MS Mincho"/>
                <w:bCs/>
              </w:rPr>
              <w:t>e support the proposal.</w:t>
            </w:r>
          </w:p>
        </w:tc>
      </w:tr>
      <w:tr w:rsidR="00834F3D" w14:paraId="5B73E6D4" w14:textId="77777777" w:rsidTr="00834F3D">
        <w:tc>
          <w:tcPr>
            <w:tcW w:w="1555" w:type="dxa"/>
          </w:tcPr>
          <w:p w14:paraId="7B953E17" w14:textId="77777777" w:rsidR="00834F3D" w:rsidRDefault="00834F3D" w:rsidP="008D0CCA">
            <w:pPr>
              <w:spacing w:line="240" w:lineRule="auto"/>
              <w:rPr>
                <w:bCs/>
              </w:rPr>
            </w:pPr>
            <w:r>
              <w:rPr>
                <w:rFonts w:hint="eastAsia"/>
                <w:bCs/>
              </w:rPr>
              <w:t>X</w:t>
            </w:r>
            <w:r>
              <w:rPr>
                <w:bCs/>
              </w:rPr>
              <w:t>iaomi</w:t>
            </w:r>
          </w:p>
        </w:tc>
        <w:tc>
          <w:tcPr>
            <w:tcW w:w="8407" w:type="dxa"/>
          </w:tcPr>
          <w:p w14:paraId="277C0260" w14:textId="77777777" w:rsidR="00834F3D" w:rsidRDefault="00834F3D" w:rsidP="008D0CCA">
            <w:pPr>
              <w:spacing w:line="240" w:lineRule="auto"/>
              <w:rPr>
                <w:bCs/>
              </w:rPr>
            </w:pPr>
            <w:r>
              <w:rPr>
                <w:rFonts w:hint="eastAsia"/>
                <w:bCs/>
              </w:rPr>
              <w:t>S</w:t>
            </w:r>
            <w:r>
              <w:rPr>
                <w:bCs/>
              </w:rPr>
              <w:t>upport.</w:t>
            </w:r>
          </w:p>
        </w:tc>
      </w:tr>
      <w:tr w:rsidR="004204CC" w14:paraId="56429498" w14:textId="77777777" w:rsidTr="008D0CCA">
        <w:tc>
          <w:tcPr>
            <w:tcW w:w="1555" w:type="dxa"/>
            <w:vAlign w:val="center"/>
          </w:tcPr>
          <w:p w14:paraId="7396B060" w14:textId="0EA00F92" w:rsidR="004204CC" w:rsidRDefault="004204CC" w:rsidP="004204CC">
            <w:pPr>
              <w:spacing w:line="240" w:lineRule="auto"/>
              <w:rPr>
                <w:bCs/>
              </w:rPr>
            </w:pPr>
            <w:r>
              <w:rPr>
                <w:rFonts w:eastAsia="Malgun Gothic" w:hint="eastAsia"/>
                <w:bCs/>
              </w:rPr>
              <w:lastRenderedPageBreak/>
              <w:t>LG</w:t>
            </w:r>
          </w:p>
        </w:tc>
        <w:tc>
          <w:tcPr>
            <w:tcW w:w="8407" w:type="dxa"/>
            <w:vAlign w:val="center"/>
          </w:tcPr>
          <w:p w14:paraId="76F95519" w14:textId="2D82148E" w:rsidR="004204CC" w:rsidRDefault="004204CC" w:rsidP="004204CC">
            <w:pPr>
              <w:spacing w:line="240" w:lineRule="auto"/>
              <w:rPr>
                <w:bCs/>
              </w:rPr>
            </w:pPr>
            <w:r>
              <w:rPr>
                <w:rFonts w:eastAsia="Malgun Gothic"/>
                <w:bCs/>
              </w:rPr>
              <w:t>If the calibration is agreed, we support the proposal.</w:t>
            </w:r>
          </w:p>
        </w:tc>
      </w:tr>
      <w:tr w:rsidR="00707102" w14:paraId="5FDB0353" w14:textId="77777777" w:rsidTr="008D0CCA">
        <w:tc>
          <w:tcPr>
            <w:tcW w:w="1555" w:type="dxa"/>
          </w:tcPr>
          <w:p w14:paraId="33C2619D" w14:textId="65C05751" w:rsidR="00707102" w:rsidRDefault="00707102" w:rsidP="00707102">
            <w:pPr>
              <w:spacing w:line="240" w:lineRule="auto"/>
              <w:rPr>
                <w:rFonts w:eastAsia="Malgun Gothic"/>
                <w:bCs/>
              </w:rPr>
            </w:pPr>
            <w:r>
              <w:rPr>
                <w:bCs/>
              </w:rPr>
              <w:t>Nokia/NSB</w:t>
            </w:r>
          </w:p>
        </w:tc>
        <w:tc>
          <w:tcPr>
            <w:tcW w:w="8407" w:type="dxa"/>
          </w:tcPr>
          <w:p w14:paraId="43279063" w14:textId="1EE2AAA0" w:rsidR="00707102" w:rsidRDefault="00707102" w:rsidP="00707102">
            <w:pPr>
              <w:spacing w:line="240" w:lineRule="auto"/>
              <w:rPr>
                <w:rFonts w:eastAsia="Malgun Gothic"/>
                <w:bCs/>
              </w:rPr>
            </w:pPr>
            <w:r>
              <w:rPr>
                <w:bCs/>
              </w:rPr>
              <w:t>Support</w:t>
            </w:r>
          </w:p>
        </w:tc>
      </w:tr>
      <w:tr w:rsidR="00EF5744" w:rsidRPr="00D835CE" w14:paraId="6CD65BF9" w14:textId="77777777" w:rsidTr="00EF5744">
        <w:tc>
          <w:tcPr>
            <w:tcW w:w="1555" w:type="dxa"/>
          </w:tcPr>
          <w:p w14:paraId="24EAD472" w14:textId="77777777" w:rsidR="00EF5744" w:rsidRPr="00D835CE" w:rsidRDefault="00EF5744" w:rsidP="008D0CCA">
            <w:pPr>
              <w:spacing w:line="240" w:lineRule="auto"/>
              <w:rPr>
                <w:rFonts w:eastAsia="Malgun Gothic" w:cstheme="minorHAnsi"/>
                <w:bCs/>
              </w:rPr>
            </w:pPr>
            <w:r>
              <w:rPr>
                <w:rFonts w:hint="eastAsia"/>
                <w:bCs/>
              </w:rPr>
              <w:t>S</w:t>
            </w:r>
            <w:r>
              <w:rPr>
                <w:bCs/>
              </w:rPr>
              <w:t>preadtrum</w:t>
            </w:r>
          </w:p>
        </w:tc>
        <w:tc>
          <w:tcPr>
            <w:tcW w:w="8407" w:type="dxa"/>
          </w:tcPr>
          <w:p w14:paraId="5FE4EFF4"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09F0F691" w14:textId="77777777" w:rsidTr="002218B5">
        <w:tc>
          <w:tcPr>
            <w:tcW w:w="1555" w:type="dxa"/>
          </w:tcPr>
          <w:p w14:paraId="2FF459A7" w14:textId="77777777" w:rsidR="002218B5" w:rsidRDefault="002218B5" w:rsidP="007351D2">
            <w:pPr>
              <w:spacing w:line="240" w:lineRule="auto"/>
              <w:rPr>
                <w:bCs/>
              </w:rPr>
            </w:pPr>
            <w:r>
              <w:rPr>
                <w:rFonts w:hint="eastAsia"/>
                <w:bCs/>
              </w:rPr>
              <w:t>v</w:t>
            </w:r>
            <w:r>
              <w:rPr>
                <w:bCs/>
              </w:rPr>
              <w:t>ivo</w:t>
            </w:r>
          </w:p>
        </w:tc>
        <w:tc>
          <w:tcPr>
            <w:tcW w:w="8407" w:type="dxa"/>
          </w:tcPr>
          <w:p w14:paraId="4C20307D" w14:textId="77777777" w:rsidR="002218B5" w:rsidRDefault="002218B5" w:rsidP="007351D2">
            <w:pPr>
              <w:spacing w:line="240" w:lineRule="auto"/>
              <w:rPr>
                <w:bCs/>
              </w:rPr>
            </w:pPr>
            <w:r>
              <w:rPr>
                <w:bCs/>
              </w:rPr>
              <w:t>Depending on the conclusion of question 2-2-2.</w:t>
            </w:r>
          </w:p>
        </w:tc>
      </w:tr>
      <w:tr w:rsidR="00302815" w14:paraId="25447168" w14:textId="77777777" w:rsidTr="002218B5">
        <w:tc>
          <w:tcPr>
            <w:tcW w:w="1555" w:type="dxa"/>
          </w:tcPr>
          <w:p w14:paraId="3C531DF3" w14:textId="55B4EE55" w:rsidR="00302815" w:rsidRDefault="00302815" w:rsidP="007351D2">
            <w:pPr>
              <w:spacing w:line="240" w:lineRule="auto"/>
              <w:rPr>
                <w:bCs/>
              </w:rPr>
            </w:pPr>
            <w:r>
              <w:rPr>
                <w:bCs/>
              </w:rPr>
              <w:t>InterDigital</w:t>
            </w:r>
          </w:p>
        </w:tc>
        <w:tc>
          <w:tcPr>
            <w:tcW w:w="8407" w:type="dxa"/>
          </w:tcPr>
          <w:p w14:paraId="5BB0B609" w14:textId="15CB7BC6" w:rsidR="00302815" w:rsidRDefault="00302815" w:rsidP="007351D2">
            <w:pPr>
              <w:spacing w:line="240" w:lineRule="auto"/>
              <w:rPr>
                <w:bCs/>
              </w:rPr>
            </w:pPr>
            <w:r>
              <w:rPr>
                <w:bCs/>
              </w:rPr>
              <w:t>OK with the proposal</w:t>
            </w:r>
          </w:p>
        </w:tc>
      </w:tr>
    </w:tbl>
    <w:p w14:paraId="078E6419" w14:textId="77777777" w:rsidR="00453542" w:rsidRPr="002218B5" w:rsidRDefault="00453542" w:rsidP="00046B64">
      <w:pPr>
        <w:spacing w:after="120"/>
      </w:pPr>
    </w:p>
    <w:p w14:paraId="216025C1" w14:textId="4F11DE00" w:rsidR="00775A8E" w:rsidRPr="00394EBD" w:rsidRDefault="00775A8E" w:rsidP="00775A8E">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4</w:t>
      </w:r>
      <w:r w:rsidRPr="00394EBD">
        <w:rPr>
          <w:b/>
          <w:i/>
          <w:u w:val="single"/>
        </w:rPr>
        <w:t>-</w:t>
      </w:r>
      <w:r>
        <w:rPr>
          <w:b/>
          <w:i/>
          <w:u w:val="single"/>
        </w:rPr>
        <w:t>3</w:t>
      </w:r>
      <w:r w:rsidR="00823CF4" w:rsidRPr="00823CF4">
        <w:rPr>
          <w:b/>
          <w:i/>
          <w:u w:val="single"/>
        </w:rPr>
        <w:t xml:space="preserve"> (Closed)</w:t>
      </w:r>
      <w:r w:rsidRPr="00394EBD">
        <w:rPr>
          <w:b/>
          <w:i/>
          <w:u w:val="single"/>
        </w:rPr>
        <w:t>:</w:t>
      </w:r>
    </w:p>
    <w:p w14:paraId="00951EFB" w14:textId="41449562" w:rsidR="00775A8E" w:rsidRDefault="00775A8E" w:rsidP="00775A8E">
      <w:r>
        <w:rPr>
          <w:rFonts w:hint="eastAsia"/>
        </w:rPr>
        <w:t>W</w:t>
      </w:r>
      <w:r>
        <w:t xml:space="preserve">hether to revise the </w:t>
      </w:r>
      <w:r w:rsidRPr="00043BFD">
        <w:t xml:space="preserve">channel </w:t>
      </w:r>
      <w:r>
        <w:t>bandwidth assumption from 100MHz to 200MHz for FR2-1? Whether a</w:t>
      </w:r>
      <w:r w:rsidRPr="00B83904">
        <w:t xml:space="preserve"> SBFD carrier shall have a carrier BW and a UL subband BW consistent with one of the existing supported carrier BW in RAN4 specs</w:t>
      </w:r>
      <w:r>
        <w:t>? E.g.,</w:t>
      </w:r>
      <w:r w:rsidR="00B07182">
        <w:t xml:space="preserve"> 51 RBs are used for UL subband for FR1 and 32 RBs are used for UL subband for FR2 as below.</w:t>
      </w:r>
    </w:p>
    <w:p w14:paraId="73D229B2" w14:textId="77777777" w:rsidR="00775A8E" w:rsidRPr="00EE59D0" w:rsidRDefault="00775A8E">
      <w:pPr>
        <w:pStyle w:val="ListParagraph"/>
        <w:numPr>
          <w:ilvl w:val="0"/>
          <w:numId w:val="139"/>
        </w:numPr>
        <w:ind w:firstLineChars="0"/>
      </w:pPr>
      <w:r w:rsidRPr="00043BFD">
        <w:t xml:space="preserve">For FR1 with 100MHz channel bandwidth and 30kHz SCS (273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60967970" w14:textId="77777777" w:rsidR="00775A8E" w:rsidRDefault="00775A8E">
      <w:pPr>
        <w:pStyle w:val="ListParagraph"/>
        <w:numPr>
          <w:ilvl w:val="0"/>
          <w:numId w:val="139"/>
        </w:numPr>
        <w:ind w:firstLineChars="0"/>
      </w:pPr>
      <w:r w:rsidRPr="00043BFD">
        <w:t xml:space="preserve">For FR2 with 200MHz channel bandwidth and 120kHz SCS (132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&lt;47, 32, 3&gt;</w:t>
      </w:r>
    </w:p>
    <w:p w14:paraId="07BDB919" w14:textId="77777777" w:rsidR="00775A8E" w:rsidRPr="00043BFD" w:rsidRDefault="00775A8E" w:rsidP="00775A8E"/>
    <w:p w14:paraId="13B57582"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501EB90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69A79C"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4FEC07" w14:textId="77777777" w:rsidR="00453542" w:rsidRDefault="00453542" w:rsidP="00C635E4">
            <w:pPr>
              <w:spacing w:line="240" w:lineRule="auto"/>
              <w:jc w:val="center"/>
              <w:rPr>
                <w:b/>
              </w:rPr>
            </w:pPr>
            <w:r>
              <w:rPr>
                <w:b/>
              </w:rPr>
              <w:t>Comment</w:t>
            </w:r>
          </w:p>
        </w:tc>
      </w:tr>
      <w:tr w:rsidR="00453542" w14:paraId="16B5FEA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5AC744B" w14:textId="4F93B894" w:rsidR="00453542" w:rsidRDefault="00F34D00"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C96BA" w14:textId="5AE59C40" w:rsidR="00951E89" w:rsidRDefault="00951E89" w:rsidP="00951E89">
            <w:pPr>
              <w:pStyle w:val="ListParagraph"/>
              <w:numPr>
                <w:ilvl w:val="0"/>
                <w:numId w:val="148"/>
              </w:numPr>
              <w:ind w:firstLineChars="0"/>
            </w:pPr>
            <w:r>
              <w:rPr>
                <w:rFonts w:hint="eastAsia"/>
              </w:rPr>
              <w:t>W</w:t>
            </w:r>
            <w:r>
              <w:t xml:space="preserve">e are ok to revise the </w:t>
            </w:r>
            <w:r w:rsidRPr="00043BFD">
              <w:t xml:space="preserve">channel </w:t>
            </w:r>
            <w:r>
              <w:t>bandwidth assumption from 100MHz to 200MHz for FR2-1.</w:t>
            </w:r>
          </w:p>
          <w:p w14:paraId="35A821CF" w14:textId="3342A716" w:rsidR="00951E89" w:rsidRDefault="00951E89" w:rsidP="00951E89">
            <w:pPr>
              <w:pStyle w:val="ListParagraph"/>
              <w:numPr>
                <w:ilvl w:val="0"/>
                <w:numId w:val="148"/>
              </w:numPr>
              <w:ind w:firstLineChars="0"/>
            </w:pPr>
            <w:r>
              <w:rPr>
                <w:rFonts w:hint="eastAsia"/>
              </w:rPr>
              <w:t>R</w:t>
            </w:r>
            <w:r>
              <w:t xml:space="preserve">egarding </w:t>
            </w:r>
            <w:r w:rsidRPr="00951E89">
              <w:t>whether a SBFD carrier shall have a carrier BW and a UL subband BW consistent with one of the existing supported carrier BW in RAN4 specs, we don’t have a strong view. But from our perspective, we don’t need to choose these specific number of RBs in the simulation, it won’t cause much difference in simulation.</w:t>
            </w:r>
          </w:p>
          <w:p w14:paraId="3325AE2F" w14:textId="679F6392" w:rsidR="002875C0" w:rsidRDefault="002875C0" w:rsidP="002875C0">
            <w:pPr>
              <w:pStyle w:val="ListParagraph"/>
              <w:numPr>
                <w:ilvl w:val="0"/>
                <w:numId w:val="139"/>
              </w:numPr>
              <w:ind w:firstLineChars="0"/>
            </w:pPr>
            <w:r w:rsidRPr="00043BFD">
              <w:t>For FR1 with 100MHz channel bandwidth and 30kHz SCS (273 PRB)</w:t>
            </w:r>
            <w:r w:rsidR="00951E89">
              <w:t>, we propose the following two candidates.</w:t>
            </w:r>
          </w:p>
          <w:p w14:paraId="6868BA0C" w14:textId="702B2098" w:rsidR="002875C0" w:rsidRDefault="002875C0" w:rsidP="002875C0">
            <w:pPr>
              <w:pStyle w:val="ListParagraph"/>
              <w:ind w:left="420" w:firstLineChars="0" w:firstLine="0"/>
            </w:pPr>
            <w:r>
              <w:t xml:space="preserve">For </w:t>
            </w:r>
            <w:r w:rsidRPr="002875C0">
              <w:t xml:space="preserve">UL subband </w:t>
            </w:r>
            <w:r>
              <w:t xml:space="preserve">with about </w:t>
            </w:r>
            <w:r w:rsidRPr="002875C0">
              <w:t>20%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418E5AD5" w14:textId="4F73D0B4" w:rsidR="002875C0" w:rsidRPr="002875C0" w:rsidRDefault="002875C0" w:rsidP="002875C0">
            <w:pPr>
              <w:pStyle w:val="ListParagraph"/>
              <w:ind w:left="420" w:firstLineChars="0" w:firstLine="0"/>
            </w:pPr>
            <w:r>
              <w:t xml:space="preserve">For </w:t>
            </w:r>
            <w:r w:rsidRPr="002875C0">
              <w:t xml:space="preserve">UL subband </w:t>
            </w:r>
            <w:r>
              <w:t xml:space="preserve">with about </w:t>
            </w:r>
            <w:r w:rsidRPr="002875C0">
              <w:t>2</w:t>
            </w:r>
            <w:r>
              <w:t>5</w:t>
            </w:r>
            <w:r w:rsidRPr="002875C0">
              <w:t>%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w:t>
            </w:r>
            <w:r>
              <w:t>96</w:t>
            </w:r>
            <w:r w:rsidRPr="00043BFD">
              <w:t xml:space="preserve">, </w:t>
            </w:r>
            <w:r>
              <w:t>69</w:t>
            </w:r>
            <w:r w:rsidRPr="00043BFD">
              <w:t xml:space="preserve">, </w:t>
            </w:r>
            <w:r>
              <w:t>6</w:t>
            </w:r>
            <w:r w:rsidRPr="00043BFD">
              <w:t>&gt;</w:t>
            </w:r>
          </w:p>
          <w:p w14:paraId="03F630AD" w14:textId="77777777" w:rsidR="00453542" w:rsidRPr="002875C0" w:rsidRDefault="00453542" w:rsidP="00C635E4">
            <w:pPr>
              <w:spacing w:line="240" w:lineRule="auto"/>
              <w:rPr>
                <w:bCs/>
              </w:rPr>
            </w:pPr>
          </w:p>
        </w:tc>
      </w:tr>
      <w:tr w:rsidR="00F0249A" w14:paraId="706EA0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B38F6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4FFB6A3" w14:textId="77777777" w:rsidR="00D157AC" w:rsidRDefault="00D157AC" w:rsidP="0055581A">
            <w:pPr>
              <w:spacing w:line="240" w:lineRule="auto"/>
            </w:pPr>
            <w:r>
              <w:t xml:space="preserve">Fine to revise the </w:t>
            </w:r>
            <w:r w:rsidRPr="00043BFD">
              <w:t xml:space="preserve">channel </w:t>
            </w:r>
            <w:r>
              <w:t>bandwidth assumption from 100MHz to 200MHz for FR2-1.</w:t>
            </w:r>
          </w:p>
          <w:p w14:paraId="0F9208F7" w14:textId="72608BE1" w:rsidR="00F0249A" w:rsidRDefault="00D157AC" w:rsidP="0055581A">
            <w:pPr>
              <w:spacing w:line="240" w:lineRule="auto"/>
              <w:rPr>
                <w:bCs/>
              </w:rPr>
            </w:pPr>
            <w:r>
              <w:t>On whether a</w:t>
            </w:r>
            <w:r w:rsidRPr="00B83904">
              <w:t xml:space="preserve"> SBFD carrier shall have a carrier BW and a UL subband BW consistent with one of the existing supported carrier BW in RAN4 specs</w:t>
            </w:r>
            <w:r>
              <w:t>, we share the similar view with ZTE that the specific number of RBs does not make a big difference.</w:t>
            </w:r>
          </w:p>
        </w:tc>
      </w:tr>
      <w:tr w:rsidR="00892D8B" w14:paraId="4CC2ED6A" w14:textId="77777777" w:rsidTr="00892D8B">
        <w:tc>
          <w:tcPr>
            <w:tcW w:w="1555" w:type="dxa"/>
          </w:tcPr>
          <w:p w14:paraId="1A4A6319" w14:textId="77777777" w:rsidR="00892D8B" w:rsidRDefault="00892D8B" w:rsidP="001E2249">
            <w:pPr>
              <w:spacing w:line="240" w:lineRule="auto"/>
              <w:rPr>
                <w:bCs/>
              </w:rPr>
            </w:pPr>
            <w:r>
              <w:rPr>
                <w:bCs/>
              </w:rPr>
              <w:lastRenderedPageBreak/>
              <w:t>Sony</w:t>
            </w:r>
          </w:p>
        </w:tc>
        <w:tc>
          <w:tcPr>
            <w:tcW w:w="8407" w:type="dxa"/>
          </w:tcPr>
          <w:p w14:paraId="32C86477" w14:textId="77777777" w:rsidR="00892D8B" w:rsidRDefault="00892D8B" w:rsidP="001E2249">
            <w:r>
              <w:t>For FR1, using 51 RB for UL subband out of 273 RBs would give only 18.6% instead of the targeted 20%.  We suggest using &lt;104, 53, 6&gt;, giving 19.4% UL, to bring the number closer to the targeted 20% value.</w:t>
            </w:r>
          </w:p>
        </w:tc>
      </w:tr>
      <w:tr w:rsidR="006237BC" w:rsidRPr="00F25ABF" w14:paraId="1F741334" w14:textId="77777777" w:rsidTr="006237BC">
        <w:tc>
          <w:tcPr>
            <w:tcW w:w="1555" w:type="dxa"/>
          </w:tcPr>
          <w:p w14:paraId="2CFD4DF5" w14:textId="77777777" w:rsidR="006237BC" w:rsidRPr="00F25ABF" w:rsidRDefault="006237BC" w:rsidP="001E2249">
            <w:pPr>
              <w:spacing w:line="240" w:lineRule="auto"/>
              <w:rPr>
                <w:bCs/>
              </w:rPr>
            </w:pPr>
            <w:r>
              <w:rPr>
                <w:bCs/>
              </w:rPr>
              <w:t xml:space="preserve">Ericsson </w:t>
            </w:r>
          </w:p>
        </w:tc>
        <w:tc>
          <w:tcPr>
            <w:tcW w:w="8407" w:type="dxa"/>
          </w:tcPr>
          <w:p w14:paraId="0CA48AF8" w14:textId="0F6E70A9" w:rsidR="006237BC" w:rsidRPr="00F25ABF" w:rsidRDefault="006237BC" w:rsidP="001E2249">
            <w:pPr>
              <w:spacing w:line="240" w:lineRule="auto"/>
              <w:rPr>
                <w:bCs/>
              </w:rPr>
            </w:pPr>
            <w:r>
              <w:rPr>
                <w:bCs/>
              </w:rPr>
              <w:t xml:space="preserve">We support the proposal. </w:t>
            </w:r>
            <w:r w:rsidR="00982E62">
              <w:rPr>
                <w:bCs/>
              </w:rPr>
              <w:t xml:space="preserve">The intention is to get realistic gains of SBFD based on existing configurations. </w:t>
            </w:r>
          </w:p>
        </w:tc>
      </w:tr>
      <w:tr w:rsidR="001E2249" w:rsidRPr="00F25ABF" w14:paraId="0D9E51DB" w14:textId="77777777" w:rsidTr="006237BC">
        <w:tc>
          <w:tcPr>
            <w:tcW w:w="1555" w:type="dxa"/>
          </w:tcPr>
          <w:p w14:paraId="2CE623C6" w14:textId="3A88361B" w:rsidR="001E2249" w:rsidRDefault="001E2249" w:rsidP="001E2249">
            <w:pPr>
              <w:spacing w:line="240" w:lineRule="auto"/>
              <w:rPr>
                <w:bCs/>
              </w:rPr>
            </w:pPr>
            <w:r>
              <w:rPr>
                <w:bCs/>
              </w:rPr>
              <w:t>New H3C</w:t>
            </w:r>
          </w:p>
        </w:tc>
        <w:tc>
          <w:tcPr>
            <w:tcW w:w="8407" w:type="dxa"/>
          </w:tcPr>
          <w:p w14:paraId="13F7344E" w14:textId="427918D9" w:rsidR="001E2249" w:rsidRDefault="001E2249" w:rsidP="001E2249">
            <w:pPr>
              <w:spacing w:line="240" w:lineRule="auto"/>
              <w:rPr>
                <w:bCs/>
              </w:rPr>
            </w:pPr>
            <w:r>
              <w:rPr>
                <w:bCs/>
              </w:rPr>
              <w:t>Fine with HW ‘s modification</w:t>
            </w:r>
          </w:p>
        </w:tc>
      </w:tr>
      <w:tr w:rsidR="00595D24" w:rsidRPr="00F25ABF" w14:paraId="6053F081" w14:textId="77777777" w:rsidTr="008D0CCA">
        <w:tc>
          <w:tcPr>
            <w:tcW w:w="1555" w:type="dxa"/>
            <w:vAlign w:val="center"/>
          </w:tcPr>
          <w:p w14:paraId="354AA5DE" w14:textId="17C9C7D7" w:rsidR="00595D24" w:rsidRDefault="00595D24" w:rsidP="00595D24">
            <w:pPr>
              <w:spacing w:line="240" w:lineRule="auto"/>
              <w:rPr>
                <w:bCs/>
              </w:rPr>
            </w:pPr>
            <w:r>
              <w:rPr>
                <w:bCs/>
              </w:rPr>
              <w:t>QC</w:t>
            </w:r>
          </w:p>
        </w:tc>
        <w:tc>
          <w:tcPr>
            <w:tcW w:w="8407" w:type="dxa"/>
            <w:vAlign w:val="center"/>
          </w:tcPr>
          <w:p w14:paraId="33043C6D" w14:textId="77777777" w:rsidR="00595D24" w:rsidRDefault="00595D24" w:rsidP="00595D24">
            <w:pPr>
              <w:pStyle w:val="ListParagraph"/>
              <w:numPr>
                <w:ilvl w:val="0"/>
                <w:numId w:val="152"/>
              </w:numPr>
              <w:spacing w:line="240" w:lineRule="auto"/>
              <w:ind w:firstLineChars="0"/>
              <w:rPr>
                <w:bCs/>
              </w:rPr>
            </w:pPr>
            <w:r w:rsidRPr="00BA51E3">
              <w:rPr>
                <w:bCs/>
              </w:rPr>
              <w:t xml:space="preserve">For FR2, 100 MHz was agreed as baseline for SLS evaluation. </w:t>
            </w:r>
            <w:r>
              <w:rPr>
                <w:bCs/>
              </w:rPr>
              <w:t xml:space="preserve">Propose to stick to the agreement. </w:t>
            </w:r>
          </w:p>
          <w:p w14:paraId="78BA75F9" w14:textId="77777777" w:rsidR="00595D24" w:rsidRDefault="00595D24" w:rsidP="00595D24">
            <w:pPr>
              <w:pStyle w:val="ListParagraph"/>
              <w:numPr>
                <w:ilvl w:val="0"/>
                <w:numId w:val="152"/>
              </w:numPr>
              <w:spacing w:line="240" w:lineRule="auto"/>
              <w:ind w:firstLineChars="0"/>
              <w:rPr>
                <w:bCs/>
              </w:rPr>
            </w:pPr>
            <w:r>
              <w:rPr>
                <w:bCs/>
              </w:rPr>
              <w:t xml:space="preserve">For Evaluation, UL-SB doesn’t need to map to RAN4 specified channel BW. </w:t>
            </w:r>
          </w:p>
          <w:p w14:paraId="0BCA05FA" w14:textId="61363C76" w:rsidR="00595D24" w:rsidRPr="00595D24" w:rsidRDefault="00595D24" w:rsidP="00595D24">
            <w:pPr>
              <w:pStyle w:val="ListParagraph"/>
              <w:numPr>
                <w:ilvl w:val="0"/>
                <w:numId w:val="152"/>
              </w:numPr>
              <w:spacing w:line="240" w:lineRule="auto"/>
              <w:ind w:firstLineChars="0"/>
              <w:rPr>
                <w:bCs/>
              </w:rPr>
            </w:pPr>
            <w:r w:rsidRPr="00595D24">
              <w:rPr>
                <w:bCs/>
              </w:rPr>
              <w:t>For FR2, support small number of RBs as guard band, 0 or 1 RB.</w:t>
            </w:r>
          </w:p>
        </w:tc>
      </w:tr>
      <w:tr w:rsidR="00C94236" w:rsidRPr="00F25ABF" w14:paraId="179FD747" w14:textId="77777777" w:rsidTr="008D0CCA">
        <w:tc>
          <w:tcPr>
            <w:tcW w:w="1555" w:type="dxa"/>
          </w:tcPr>
          <w:p w14:paraId="4BDBFCEA" w14:textId="752F9657" w:rsidR="00C94236" w:rsidRDefault="00C94236" w:rsidP="00C94236">
            <w:pPr>
              <w:spacing w:line="240" w:lineRule="auto"/>
              <w:rPr>
                <w:bCs/>
              </w:rPr>
            </w:pPr>
            <w:r>
              <w:rPr>
                <w:bCs/>
              </w:rPr>
              <w:t>Intel</w:t>
            </w:r>
          </w:p>
        </w:tc>
        <w:tc>
          <w:tcPr>
            <w:tcW w:w="8407" w:type="dxa"/>
          </w:tcPr>
          <w:p w14:paraId="3DA78CE7" w14:textId="77777777" w:rsidR="00C94236" w:rsidRDefault="00C94236" w:rsidP="00C94236">
            <w:r>
              <w:t>We do not have a strong view on whether the channel BW assumption for FR2-1 should be updated or not and we are fine either way.</w:t>
            </w:r>
          </w:p>
          <w:p w14:paraId="518287C8" w14:textId="5FD55926" w:rsidR="00C94236" w:rsidRPr="00BA51E3" w:rsidRDefault="00C94236" w:rsidP="00C94236">
            <w:pPr>
              <w:pStyle w:val="ListParagraph"/>
              <w:numPr>
                <w:ilvl w:val="0"/>
                <w:numId w:val="152"/>
              </w:numPr>
              <w:spacing w:line="240" w:lineRule="auto"/>
              <w:ind w:firstLineChars="0"/>
              <w:rPr>
                <w:bCs/>
              </w:rPr>
            </w:pPr>
            <w:r>
              <w:t xml:space="preserve">On sub-band configurations, we would rather prefer to select a configuration which is inline with </w:t>
            </w:r>
            <w:r w:rsidRPr="00B83904">
              <w:t>existing supported carrier BW in RAN4 specs</w:t>
            </w:r>
            <w:r>
              <w:t xml:space="preserve">, and for FR-1 we prefer </w:t>
            </w:r>
            <w:r w:rsidRPr="004F7B80">
              <w:t>&lt; ND, NU, NG &gt; = &lt;104, 55, 5&gt;</w:t>
            </w:r>
            <w:r>
              <w:t xml:space="preserve"> with similar intention as Sony to use values which allow to reach as closer as possible the targeted channel BW for the UL sub-band (i.e., 20%).</w:t>
            </w:r>
          </w:p>
        </w:tc>
      </w:tr>
      <w:tr w:rsidR="00361CDC" w:rsidRPr="00F25ABF" w14:paraId="04482B42" w14:textId="77777777" w:rsidTr="008D0CCA">
        <w:tc>
          <w:tcPr>
            <w:tcW w:w="1555" w:type="dxa"/>
            <w:vAlign w:val="center"/>
          </w:tcPr>
          <w:p w14:paraId="2BAC194B" w14:textId="5E46B3D4" w:rsidR="00361CDC" w:rsidRDefault="00361CDC" w:rsidP="00361CDC">
            <w:pPr>
              <w:spacing w:line="240" w:lineRule="auto"/>
              <w:rPr>
                <w:bCs/>
              </w:rPr>
            </w:pPr>
            <w:r>
              <w:rPr>
                <w:rFonts w:eastAsia="Malgun Gothic" w:hint="eastAsia"/>
                <w:bCs/>
              </w:rPr>
              <w:t>Samsung</w:t>
            </w:r>
          </w:p>
        </w:tc>
        <w:tc>
          <w:tcPr>
            <w:tcW w:w="8407" w:type="dxa"/>
            <w:vAlign w:val="center"/>
          </w:tcPr>
          <w:p w14:paraId="045321E6" w14:textId="596DC001" w:rsidR="00361CDC" w:rsidRDefault="00361CDC" w:rsidP="00361CDC">
            <w:r>
              <w:rPr>
                <w:rFonts w:eastAsia="Malgun Gothic"/>
                <w:bCs/>
              </w:rPr>
              <w:t xml:space="preserve">Regarding the channel bandwidth, we are ok to use either 100MHz or 200MHz for FR2-1. </w:t>
            </w:r>
            <w:r>
              <w:rPr>
                <w:rFonts w:eastAsia="Malgun Gothic" w:hint="eastAsia"/>
                <w:bCs/>
              </w:rPr>
              <w:t>I</w:t>
            </w:r>
            <w:r>
              <w:rPr>
                <w:rFonts w:eastAsia="Malgun Gothic"/>
                <w:bCs/>
              </w:rPr>
              <w:t xml:space="preserve">n general, this is RAN1 SLS evaluation so that we don’t need to align all parameters with the RAN4 spec. So, 100MHz channel bandwidth can also be acceptable for SLS purpose. </w:t>
            </w:r>
          </w:p>
        </w:tc>
      </w:tr>
      <w:tr w:rsidR="00C74C74" w:rsidRPr="00F25ABF" w14:paraId="4AD3EBEC" w14:textId="77777777" w:rsidTr="008D0CCA">
        <w:tc>
          <w:tcPr>
            <w:tcW w:w="1555" w:type="dxa"/>
            <w:vAlign w:val="center"/>
          </w:tcPr>
          <w:p w14:paraId="0EB5C06F" w14:textId="7F943856" w:rsidR="00C74C74" w:rsidRDefault="00C74C74" w:rsidP="00361CDC">
            <w:pPr>
              <w:rPr>
                <w:rFonts w:eastAsia="Malgun Gothic"/>
                <w:bCs/>
              </w:rPr>
            </w:pPr>
            <w:r>
              <w:rPr>
                <w:rFonts w:hint="eastAsia"/>
                <w:bCs/>
              </w:rPr>
              <w:t>CATT</w:t>
            </w:r>
          </w:p>
        </w:tc>
        <w:tc>
          <w:tcPr>
            <w:tcW w:w="8407" w:type="dxa"/>
            <w:vAlign w:val="center"/>
          </w:tcPr>
          <w:p w14:paraId="6DA41559" w14:textId="74422CAE" w:rsidR="00C74C74" w:rsidRDefault="00C74C74" w:rsidP="00361CDC">
            <w:pPr>
              <w:rPr>
                <w:rFonts w:eastAsia="Malgun Gothic"/>
                <w:bCs/>
              </w:rPr>
            </w:pPr>
            <w:r>
              <w:rPr>
                <w:rFonts w:hint="eastAsia"/>
                <w:bCs/>
              </w:rPr>
              <w:t xml:space="preserve">For FR1, similar as Sony, we prefer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w:t>
            </w:r>
            <w:r>
              <w:rPr>
                <w:rFonts w:hint="eastAsia"/>
              </w:rPr>
              <w:t>&lt;104, 55, 5&gt; to have ~20% for UL subband.</w:t>
            </w:r>
          </w:p>
        </w:tc>
      </w:tr>
      <w:tr w:rsidR="00E2174F" w:rsidRPr="00F25ABF" w14:paraId="279306B1" w14:textId="77777777" w:rsidTr="00B8360C">
        <w:tc>
          <w:tcPr>
            <w:tcW w:w="1555" w:type="dxa"/>
          </w:tcPr>
          <w:p w14:paraId="03F2561E" w14:textId="17D80719" w:rsidR="00E2174F" w:rsidRDefault="00E2174F" w:rsidP="00E2174F">
            <w:pPr>
              <w:rPr>
                <w:bCs/>
              </w:rPr>
            </w:pPr>
            <w:r>
              <w:rPr>
                <w:rFonts w:eastAsia="MS Mincho" w:hint="eastAsia"/>
                <w:bCs/>
              </w:rPr>
              <w:t>N</w:t>
            </w:r>
            <w:r>
              <w:rPr>
                <w:rFonts w:eastAsia="MS Mincho"/>
                <w:bCs/>
              </w:rPr>
              <w:t>TT DOCOMO</w:t>
            </w:r>
          </w:p>
        </w:tc>
        <w:tc>
          <w:tcPr>
            <w:tcW w:w="8407" w:type="dxa"/>
          </w:tcPr>
          <w:p w14:paraId="02DE5C99" w14:textId="5594F7DD" w:rsidR="00E2174F" w:rsidRDefault="00E2174F" w:rsidP="00E2174F">
            <w:pPr>
              <w:rPr>
                <w:bCs/>
              </w:rPr>
            </w:pPr>
            <w:r>
              <w:rPr>
                <w:rFonts w:eastAsia="MS Mincho" w:hint="eastAsia"/>
                <w:bCs/>
              </w:rPr>
              <w:t>W</w:t>
            </w:r>
            <w:r>
              <w:rPr>
                <w:rFonts w:eastAsia="MS Mincho"/>
                <w:bCs/>
              </w:rPr>
              <w:t>e prefer to use 100 MHz channel bandwidth for FR2-1.</w:t>
            </w:r>
          </w:p>
        </w:tc>
      </w:tr>
      <w:tr w:rsidR="00834F3D" w14:paraId="3F1C3CCB" w14:textId="77777777" w:rsidTr="00834F3D">
        <w:tc>
          <w:tcPr>
            <w:tcW w:w="1555" w:type="dxa"/>
          </w:tcPr>
          <w:p w14:paraId="347A84BE" w14:textId="77777777" w:rsidR="00834F3D" w:rsidRDefault="00834F3D" w:rsidP="008D0CCA">
            <w:pPr>
              <w:spacing w:line="240" w:lineRule="auto"/>
              <w:rPr>
                <w:bCs/>
              </w:rPr>
            </w:pPr>
            <w:r>
              <w:rPr>
                <w:rFonts w:hint="eastAsia"/>
                <w:bCs/>
              </w:rPr>
              <w:t>X</w:t>
            </w:r>
            <w:r>
              <w:rPr>
                <w:bCs/>
              </w:rPr>
              <w:t>iaomi</w:t>
            </w:r>
          </w:p>
        </w:tc>
        <w:tc>
          <w:tcPr>
            <w:tcW w:w="8407" w:type="dxa"/>
          </w:tcPr>
          <w:p w14:paraId="5B434789" w14:textId="77777777" w:rsidR="00834F3D" w:rsidRDefault="00834F3D" w:rsidP="008D0CCA">
            <w:pPr>
              <w:spacing w:line="240" w:lineRule="auto"/>
              <w:rPr>
                <w:bCs/>
              </w:rPr>
            </w:pPr>
            <w:r>
              <w:rPr>
                <w:bCs/>
              </w:rPr>
              <w:t>Either way is OK to us.</w:t>
            </w:r>
          </w:p>
        </w:tc>
      </w:tr>
      <w:tr w:rsidR="00707102" w14:paraId="769B3EA9" w14:textId="77777777" w:rsidTr="00834F3D">
        <w:tc>
          <w:tcPr>
            <w:tcW w:w="1555" w:type="dxa"/>
          </w:tcPr>
          <w:p w14:paraId="38C5D3E2" w14:textId="00785282" w:rsidR="00707102" w:rsidRDefault="00707102" w:rsidP="00707102">
            <w:pPr>
              <w:spacing w:line="240" w:lineRule="auto"/>
              <w:rPr>
                <w:bCs/>
              </w:rPr>
            </w:pPr>
            <w:r>
              <w:rPr>
                <w:bCs/>
              </w:rPr>
              <w:t>Nokia/NSB</w:t>
            </w:r>
          </w:p>
        </w:tc>
        <w:tc>
          <w:tcPr>
            <w:tcW w:w="8407" w:type="dxa"/>
          </w:tcPr>
          <w:p w14:paraId="185E5979" w14:textId="230206CA" w:rsidR="00707102" w:rsidRDefault="00707102" w:rsidP="00707102">
            <w:pPr>
              <w:spacing w:line="240" w:lineRule="auto"/>
              <w:rPr>
                <w:bCs/>
              </w:rPr>
            </w:pPr>
            <w:r>
              <w:rPr>
                <w:bCs/>
              </w:rPr>
              <w:t>We are fine with the proposal.</w:t>
            </w:r>
          </w:p>
        </w:tc>
      </w:tr>
      <w:tr w:rsidR="002218B5" w14:paraId="7A49BD7F" w14:textId="77777777" w:rsidTr="002218B5">
        <w:tc>
          <w:tcPr>
            <w:tcW w:w="1555" w:type="dxa"/>
          </w:tcPr>
          <w:p w14:paraId="6C14537E" w14:textId="77777777" w:rsidR="002218B5" w:rsidRDefault="002218B5" w:rsidP="007351D2">
            <w:pPr>
              <w:spacing w:line="240" w:lineRule="auto"/>
              <w:rPr>
                <w:bCs/>
              </w:rPr>
            </w:pPr>
            <w:r>
              <w:rPr>
                <w:rFonts w:hint="eastAsia"/>
                <w:bCs/>
              </w:rPr>
              <w:t>v</w:t>
            </w:r>
            <w:r>
              <w:rPr>
                <w:bCs/>
              </w:rPr>
              <w:t>ivo</w:t>
            </w:r>
          </w:p>
        </w:tc>
        <w:tc>
          <w:tcPr>
            <w:tcW w:w="8407" w:type="dxa"/>
          </w:tcPr>
          <w:p w14:paraId="62D4017B" w14:textId="77777777" w:rsidR="002218B5" w:rsidRDefault="002218B5" w:rsidP="007351D2">
            <w:pPr>
              <w:spacing w:line="240" w:lineRule="auto"/>
              <w:rPr>
                <w:bCs/>
              </w:rPr>
            </w:pPr>
            <w:r>
              <w:rPr>
                <w:bCs/>
              </w:rPr>
              <w:t>We are fine with the proposal</w:t>
            </w:r>
          </w:p>
        </w:tc>
      </w:tr>
    </w:tbl>
    <w:p w14:paraId="468CA609" w14:textId="77777777" w:rsidR="00046B64" w:rsidRPr="002218B5" w:rsidRDefault="00046B64" w:rsidP="00046B64">
      <w:pPr>
        <w:spacing w:after="120"/>
      </w:pPr>
    </w:p>
    <w:p w14:paraId="1CCA8BD3" w14:textId="7B7E7C64" w:rsidR="00046B64" w:rsidRPr="00394EBD" w:rsidRDefault="00046B64" w:rsidP="00046B64">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68130E">
        <w:rPr>
          <w:b/>
          <w:i/>
          <w:u w:val="single"/>
        </w:rPr>
        <w:t>4</w:t>
      </w:r>
      <w:r w:rsidR="00823CF4" w:rsidRPr="00823CF4">
        <w:rPr>
          <w:b/>
          <w:i/>
          <w:u w:val="single"/>
        </w:rPr>
        <w:t xml:space="preserve"> (Closed)</w:t>
      </w:r>
      <w:r w:rsidRPr="00394EBD">
        <w:rPr>
          <w:b/>
          <w:i/>
          <w:u w:val="single"/>
        </w:rPr>
        <w:t>:</w:t>
      </w:r>
    </w:p>
    <w:p w14:paraId="188E326F" w14:textId="6A69ECDD" w:rsidR="00A563F3" w:rsidRDefault="00A563F3" w:rsidP="00A563F3">
      <w:r w:rsidRPr="00A318A0">
        <w:rPr>
          <w:bCs/>
        </w:rPr>
        <w:t xml:space="preserve">For SBFD evaluation, companies should report the </w:t>
      </w:r>
      <w:r w:rsidRPr="00A318A0">
        <w:t>guard symbols assumed in the SBFD operation.</w:t>
      </w:r>
    </w:p>
    <w:p w14:paraId="2162EE5A" w14:textId="77777777" w:rsidR="00046B64" w:rsidRPr="00A563F3" w:rsidRDefault="00046B64" w:rsidP="00046B64">
      <w:pPr>
        <w:spacing w:after="120"/>
      </w:pPr>
    </w:p>
    <w:p w14:paraId="6B5EBE39" w14:textId="77777777" w:rsidR="00046B64" w:rsidRDefault="00046B64" w:rsidP="00046B6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46B64" w14:paraId="09D04B6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B46E25"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24867" w14:textId="77777777" w:rsidR="00046B64" w:rsidRDefault="00046B64" w:rsidP="00D66F36">
            <w:pPr>
              <w:spacing w:line="240" w:lineRule="auto"/>
              <w:jc w:val="center"/>
              <w:rPr>
                <w:b/>
              </w:rPr>
            </w:pPr>
            <w:r>
              <w:rPr>
                <w:b/>
              </w:rPr>
              <w:t>Comment</w:t>
            </w:r>
          </w:p>
        </w:tc>
      </w:tr>
      <w:tr w:rsidR="00046B64" w14:paraId="4F96CB7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6EA23F6" w14:textId="5B352C53" w:rsidR="00046B64" w:rsidRDefault="00633472"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A534EA" w14:textId="77777777" w:rsidR="00046B64" w:rsidRDefault="00633472" w:rsidP="00D66F36">
            <w:pPr>
              <w:spacing w:line="240" w:lineRule="auto"/>
              <w:rPr>
                <w:bCs/>
              </w:rPr>
            </w:pPr>
            <w:r>
              <w:rPr>
                <w:rFonts w:hint="eastAsia"/>
                <w:bCs/>
              </w:rPr>
              <w:t>W</w:t>
            </w:r>
            <w:r>
              <w:rPr>
                <w:bCs/>
              </w:rPr>
              <w:t>e support to add some example values to avoid too much fragmentation.</w:t>
            </w:r>
          </w:p>
          <w:p w14:paraId="63D83C14" w14:textId="77777777" w:rsidR="00633472" w:rsidRDefault="00633472" w:rsidP="00D66F36">
            <w:pPr>
              <w:spacing w:line="240" w:lineRule="auto"/>
              <w:rPr>
                <w:bCs/>
              </w:rPr>
            </w:pPr>
          </w:p>
          <w:p w14:paraId="5F7C54CB" w14:textId="77777777" w:rsidR="00633472" w:rsidRDefault="00633472" w:rsidP="00633472">
            <w:r w:rsidRPr="00A318A0">
              <w:rPr>
                <w:bCs/>
              </w:rPr>
              <w:t xml:space="preserve">For SBFD evaluation, companies should report the </w:t>
            </w:r>
            <w:r w:rsidRPr="00A318A0">
              <w:t>guard symbols assumed in the SBFD operation.</w:t>
            </w:r>
          </w:p>
          <w:p w14:paraId="2F7250E9" w14:textId="0ED6EC89" w:rsidR="00633472" w:rsidRPr="00633472" w:rsidRDefault="00633472" w:rsidP="00633472">
            <w:pPr>
              <w:pStyle w:val="ListParagraph"/>
              <w:numPr>
                <w:ilvl w:val="0"/>
                <w:numId w:val="145"/>
              </w:numPr>
              <w:ind w:firstLineChars="0"/>
              <w:rPr>
                <w:bCs/>
                <w:u w:val="single"/>
              </w:rPr>
            </w:pPr>
            <w:r w:rsidRPr="00633472">
              <w:rPr>
                <w:bCs/>
                <w:color w:val="FF0000"/>
                <w:u w:val="single"/>
              </w:rPr>
              <w:t>1 or 2 symbols gap as baseline, other values are not precluded.</w:t>
            </w:r>
          </w:p>
        </w:tc>
      </w:tr>
      <w:tr w:rsidR="00F0249A" w14:paraId="07DF7CE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35930D2" w14:textId="77777777" w:rsidR="00F0249A" w:rsidRDefault="00F0249A" w:rsidP="0055581A">
            <w:pPr>
              <w:spacing w:line="240" w:lineRule="auto"/>
              <w:rPr>
                <w:bCs/>
              </w:rPr>
            </w:pPr>
            <w:r>
              <w:rPr>
                <w:bCs/>
              </w:rPr>
              <w:lastRenderedPageBreak/>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B2C293" w14:textId="77777777" w:rsidR="00F0249A" w:rsidRDefault="00F0249A" w:rsidP="0055581A">
            <w:pPr>
              <w:spacing w:line="240" w:lineRule="auto"/>
              <w:rPr>
                <w:bCs/>
              </w:rPr>
            </w:pPr>
            <w:r>
              <w:rPr>
                <w:rFonts w:hint="eastAsia"/>
                <w:bCs/>
              </w:rPr>
              <w:t>F</w:t>
            </w:r>
            <w:r>
              <w:rPr>
                <w:bCs/>
              </w:rPr>
              <w:t>ine.</w:t>
            </w:r>
          </w:p>
        </w:tc>
      </w:tr>
      <w:tr w:rsidR="00892D8B" w14:paraId="694DAF12" w14:textId="77777777" w:rsidTr="00892D8B">
        <w:tc>
          <w:tcPr>
            <w:tcW w:w="1555" w:type="dxa"/>
          </w:tcPr>
          <w:p w14:paraId="022FC51C" w14:textId="77777777" w:rsidR="00892D8B" w:rsidRDefault="00892D8B" w:rsidP="001E2249">
            <w:pPr>
              <w:spacing w:line="240" w:lineRule="auto"/>
              <w:rPr>
                <w:bCs/>
              </w:rPr>
            </w:pPr>
            <w:r>
              <w:rPr>
                <w:bCs/>
              </w:rPr>
              <w:t>Sony</w:t>
            </w:r>
          </w:p>
        </w:tc>
        <w:tc>
          <w:tcPr>
            <w:tcW w:w="8407" w:type="dxa"/>
          </w:tcPr>
          <w:p w14:paraId="7DA9772B" w14:textId="77777777" w:rsidR="00892D8B" w:rsidRDefault="00892D8B" w:rsidP="001E2249">
            <w:pPr>
              <w:spacing w:line="240" w:lineRule="auto"/>
              <w:rPr>
                <w:bCs/>
              </w:rPr>
            </w:pPr>
            <w:r>
              <w:rPr>
                <w:bCs/>
              </w:rPr>
              <w:t>It will be good to define some values to have closer calibration among companies, e.g. just use 1 symbol gap for guard period.</w:t>
            </w:r>
          </w:p>
        </w:tc>
      </w:tr>
      <w:tr w:rsidR="00A95D18" w:rsidRPr="00F25ABF" w14:paraId="602FD5B7" w14:textId="77777777" w:rsidTr="00A95D18">
        <w:tc>
          <w:tcPr>
            <w:tcW w:w="1555" w:type="dxa"/>
          </w:tcPr>
          <w:p w14:paraId="02F62BF1" w14:textId="77777777" w:rsidR="00A95D18" w:rsidRPr="00F25ABF" w:rsidRDefault="00A95D18" w:rsidP="001E2249">
            <w:pPr>
              <w:spacing w:line="240" w:lineRule="auto"/>
              <w:rPr>
                <w:bCs/>
              </w:rPr>
            </w:pPr>
            <w:r>
              <w:rPr>
                <w:bCs/>
              </w:rPr>
              <w:t>Ericsson</w:t>
            </w:r>
          </w:p>
        </w:tc>
        <w:tc>
          <w:tcPr>
            <w:tcW w:w="8407" w:type="dxa"/>
          </w:tcPr>
          <w:p w14:paraId="39006BAE" w14:textId="304EBB2F" w:rsidR="00A95D18" w:rsidRPr="00F25ABF" w:rsidRDefault="00A95D18" w:rsidP="001E2249">
            <w:pPr>
              <w:spacing w:line="240" w:lineRule="auto"/>
              <w:rPr>
                <w:bCs/>
              </w:rPr>
            </w:pPr>
            <w:r>
              <w:rPr>
                <w:bCs/>
              </w:rPr>
              <w:t>We support the proposal</w:t>
            </w:r>
            <w:r w:rsidR="00E42EF4">
              <w:rPr>
                <w:bCs/>
              </w:rPr>
              <w:t xml:space="preserve">. </w:t>
            </w:r>
          </w:p>
        </w:tc>
      </w:tr>
      <w:tr w:rsidR="001E2249" w:rsidRPr="00F25ABF" w14:paraId="1C70F52A" w14:textId="77777777" w:rsidTr="00A95D18">
        <w:tc>
          <w:tcPr>
            <w:tcW w:w="1555" w:type="dxa"/>
          </w:tcPr>
          <w:p w14:paraId="15B1C59D" w14:textId="5C933ACA" w:rsidR="001E2249" w:rsidRDefault="001E2249" w:rsidP="001E2249">
            <w:pPr>
              <w:spacing w:line="240" w:lineRule="auto"/>
              <w:rPr>
                <w:bCs/>
              </w:rPr>
            </w:pPr>
            <w:r>
              <w:rPr>
                <w:bCs/>
              </w:rPr>
              <w:t>New H3C</w:t>
            </w:r>
          </w:p>
        </w:tc>
        <w:tc>
          <w:tcPr>
            <w:tcW w:w="8407" w:type="dxa"/>
          </w:tcPr>
          <w:p w14:paraId="5FF6DC5E" w14:textId="180BF770" w:rsidR="001E2249" w:rsidRDefault="001E2249" w:rsidP="00595D24">
            <w:pPr>
              <w:tabs>
                <w:tab w:val="left" w:pos="1913"/>
              </w:tabs>
              <w:spacing w:line="240" w:lineRule="auto"/>
              <w:rPr>
                <w:bCs/>
              </w:rPr>
            </w:pPr>
            <w:r>
              <w:rPr>
                <w:bCs/>
              </w:rPr>
              <w:t>Support</w:t>
            </w:r>
            <w:r w:rsidR="00595D24">
              <w:rPr>
                <w:bCs/>
              </w:rPr>
              <w:tab/>
            </w:r>
          </w:p>
        </w:tc>
      </w:tr>
      <w:tr w:rsidR="00595D24" w:rsidRPr="00F25ABF" w14:paraId="1BB80266" w14:textId="77777777" w:rsidTr="008D0CCA">
        <w:tc>
          <w:tcPr>
            <w:tcW w:w="1555" w:type="dxa"/>
            <w:vAlign w:val="center"/>
          </w:tcPr>
          <w:p w14:paraId="27E7D0CE" w14:textId="503657E0" w:rsidR="00595D24" w:rsidRDefault="00595D24" w:rsidP="00595D24">
            <w:pPr>
              <w:spacing w:line="240" w:lineRule="auto"/>
              <w:rPr>
                <w:bCs/>
              </w:rPr>
            </w:pPr>
            <w:r>
              <w:rPr>
                <w:bCs/>
              </w:rPr>
              <w:t>QC</w:t>
            </w:r>
          </w:p>
        </w:tc>
        <w:tc>
          <w:tcPr>
            <w:tcW w:w="8407" w:type="dxa"/>
            <w:vAlign w:val="center"/>
          </w:tcPr>
          <w:p w14:paraId="034225FD" w14:textId="4FD60D7B" w:rsidR="00595D24" w:rsidRDefault="00595D24" w:rsidP="00595D24">
            <w:pPr>
              <w:tabs>
                <w:tab w:val="left" w:pos="1913"/>
              </w:tabs>
              <w:spacing w:line="240" w:lineRule="auto"/>
              <w:rPr>
                <w:bCs/>
              </w:rPr>
            </w:pPr>
            <w:r>
              <w:rPr>
                <w:bCs/>
              </w:rPr>
              <w:t>Support</w:t>
            </w:r>
          </w:p>
        </w:tc>
      </w:tr>
      <w:tr w:rsidR="00422FC3" w:rsidRPr="00F25ABF" w14:paraId="42D1F16F" w14:textId="77777777" w:rsidTr="008D0CCA">
        <w:tc>
          <w:tcPr>
            <w:tcW w:w="1555" w:type="dxa"/>
          </w:tcPr>
          <w:p w14:paraId="2F448700" w14:textId="40FDA881" w:rsidR="00422FC3" w:rsidRDefault="00422FC3" w:rsidP="00422FC3">
            <w:pPr>
              <w:spacing w:line="240" w:lineRule="auto"/>
              <w:rPr>
                <w:bCs/>
              </w:rPr>
            </w:pPr>
            <w:r>
              <w:rPr>
                <w:bCs/>
              </w:rPr>
              <w:t>Intel</w:t>
            </w:r>
          </w:p>
        </w:tc>
        <w:tc>
          <w:tcPr>
            <w:tcW w:w="8407" w:type="dxa"/>
          </w:tcPr>
          <w:p w14:paraId="72FBD972" w14:textId="5E36259E" w:rsidR="00422FC3" w:rsidRDefault="00422FC3" w:rsidP="00422FC3">
            <w:pPr>
              <w:tabs>
                <w:tab w:val="left" w:pos="1913"/>
              </w:tabs>
              <w:spacing w:line="240" w:lineRule="auto"/>
              <w:rPr>
                <w:bCs/>
              </w:rPr>
            </w:pPr>
            <w:r>
              <w:rPr>
                <w:bCs/>
              </w:rPr>
              <w:t>OK with the proposal.</w:t>
            </w:r>
          </w:p>
        </w:tc>
      </w:tr>
      <w:tr w:rsidR="00361CDC" w:rsidRPr="00F25ABF" w14:paraId="18D08147" w14:textId="77777777" w:rsidTr="008D0CCA">
        <w:tc>
          <w:tcPr>
            <w:tcW w:w="1555" w:type="dxa"/>
          </w:tcPr>
          <w:p w14:paraId="3C07773B" w14:textId="696AA133" w:rsidR="00361CDC" w:rsidRDefault="00361CDC" w:rsidP="00361CDC">
            <w:pPr>
              <w:spacing w:line="240" w:lineRule="auto"/>
              <w:rPr>
                <w:bCs/>
              </w:rPr>
            </w:pPr>
            <w:r>
              <w:rPr>
                <w:rFonts w:eastAsia="Malgun Gothic" w:hint="eastAsia"/>
                <w:bCs/>
              </w:rPr>
              <w:t>Samsung</w:t>
            </w:r>
          </w:p>
        </w:tc>
        <w:tc>
          <w:tcPr>
            <w:tcW w:w="8407" w:type="dxa"/>
          </w:tcPr>
          <w:p w14:paraId="0575F1F9" w14:textId="3AB722C7" w:rsidR="00361CDC" w:rsidRDefault="00361CDC" w:rsidP="00361CDC">
            <w:pPr>
              <w:tabs>
                <w:tab w:val="left" w:pos="1913"/>
              </w:tabs>
              <w:spacing w:line="240" w:lineRule="auto"/>
              <w:rPr>
                <w:bCs/>
              </w:rPr>
            </w:pPr>
            <w:r>
              <w:rPr>
                <w:rFonts w:eastAsia="Malgun Gothic" w:hint="eastAsia"/>
                <w:bCs/>
              </w:rPr>
              <w:t>Support</w:t>
            </w:r>
            <w:r>
              <w:rPr>
                <w:rFonts w:eastAsia="Malgun Gothic"/>
                <w:bCs/>
              </w:rPr>
              <w:t xml:space="preserve">, 1 or 2 symbols gap is enough. </w:t>
            </w:r>
          </w:p>
        </w:tc>
      </w:tr>
      <w:tr w:rsidR="00C74C74" w:rsidRPr="00F25ABF" w14:paraId="7E125E9B" w14:textId="77777777" w:rsidTr="008D0CCA">
        <w:tc>
          <w:tcPr>
            <w:tcW w:w="1555" w:type="dxa"/>
            <w:vAlign w:val="center"/>
          </w:tcPr>
          <w:p w14:paraId="540D6CD0" w14:textId="1A6D81E3" w:rsidR="00C74C74" w:rsidRDefault="00C74C74" w:rsidP="00361CDC">
            <w:pPr>
              <w:rPr>
                <w:rFonts w:eastAsia="Malgun Gothic"/>
                <w:bCs/>
              </w:rPr>
            </w:pPr>
            <w:r>
              <w:rPr>
                <w:rFonts w:hint="eastAsia"/>
                <w:bCs/>
              </w:rPr>
              <w:t>CATT</w:t>
            </w:r>
          </w:p>
        </w:tc>
        <w:tc>
          <w:tcPr>
            <w:tcW w:w="8407" w:type="dxa"/>
            <w:vAlign w:val="center"/>
          </w:tcPr>
          <w:p w14:paraId="2214411B" w14:textId="761C93DA" w:rsidR="00C74C74" w:rsidRDefault="00C74C74" w:rsidP="00361CDC">
            <w:pPr>
              <w:tabs>
                <w:tab w:val="left" w:pos="1913"/>
              </w:tabs>
              <w:rPr>
                <w:rFonts w:eastAsia="Malgun Gothic"/>
                <w:bCs/>
              </w:rPr>
            </w:pPr>
            <w:r>
              <w:rPr>
                <w:rFonts w:hint="eastAsia"/>
                <w:bCs/>
              </w:rPr>
              <w:t>Fine.</w:t>
            </w:r>
          </w:p>
        </w:tc>
      </w:tr>
      <w:tr w:rsidR="00E2174F" w:rsidRPr="00F25ABF" w14:paraId="308F575F" w14:textId="77777777" w:rsidTr="008D0CCA">
        <w:tc>
          <w:tcPr>
            <w:tcW w:w="1555" w:type="dxa"/>
          </w:tcPr>
          <w:p w14:paraId="3F40C4FB" w14:textId="330C9B37" w:rsidR="00E2174F" w:rsidRDefault="00E2174F" w:rsidP="00E2174F">
            <w:pPr>
              <w:rPr>
                <w:bCs/>
              </w:rPr>
            </w:pPr>
            <w:r>
              <w:rPr>
                <w:rFonts w:eastAsia="MS Mincho" w:hint="eastAsia"/>
                <w:bCs/>
              </w:rPr>
              <w:t>N</w:t>
            </w:r>
            <w:r>
              <w:rPr>
                <w:rFonts w:eastAsia="MS Mincho"/>
                <w:bCs/>
              </w:rPr>
              <w:t>TT DOCOMO</w:t>
            </w:r>
          </w:p>
        </w:tc>
        <w:tc>
          <w:tcPr>
            <w:tcW w:w="8407" w:type="dxa"/>
          </w:tcPr>
          <w:p w14:paraId="32D1AAB9" w14:textId="05AB5B36" w:rsidR="00E2174F" w:rsidRDefault="00E2174F" w:rsidP="00E2174F">
            <w:pPr>
              <w:tabs>
                <w:tab w:val="left" w:pos="1913"/>
              </w:tabs>
              <w:rPr>
                <w:bCs/>
              </w:rPr>
            </w:pPr>
            <w:r>
              <w:rPr>
                <w:rFonts w:eastAsia="MS Mincho" w:hint="eastAsia"/>
                <w:bCs/>
              </w:rPr>
              <w:t>W</w:t>
            </w:r>
            <w:r>
              <w:rPr>
                <w:rFonts w:eastAsia="MS Mincho"/>
                <w:bCs/>
              </w:rPr>
              <w:t>e support the proposal.</w:t>
            </w:r>
          </w:p>
        </w:tc>
      </w:tr>
      <w:tr w:rsidR="00834F3D" w14:paraId="49968D3C" w14:textId="77777777" w:rsidTr="00834F3D">
        <w:tc>
          <w:tcPr>
            <w:tcW w:w="1555" w:type="dxa"/>
          </w:tcPr>
          <w:p w14:paraId="4DFB1BE7" w14:textId="77777777" w:rsidR="00834F3D" w:rsidRDefault="00834F3D" w:rsidP="008D0CCA">
            <w:pPr>
              <w:spacing w:line="240" w:lineRule="auto"/>
              <w:rPr>
                <w:bCs/>
              </w:rPr>
            </w:pPr>
            <w:r>
              <w:rPr>
                <w:rFonts w:hint="eastAsia"/>
                <w:bCs/>
              </w:rPr>
              <w:t>X</w:t>
            </w:r>
            <w:r>
              <w:rPr>
                <w:bCs/>
              </w:rPr>
              <w:t>iaomi</w:t>
            </w:r>
          </w:p>
        </w:tc>
        <w:tc>
          <w:tcPr>
            <w:tcW w:w="8407" w:type="dxa"/>
          </w:tcPr>
          <w:p w14:paraId="356A499B" w14:textId="77777777" w:rsidR="00834F3D" w:rsidRDefault="00834F3D" w:rsidP="008D0CCA">
            <w:pPr>
              <w:spacing w:line="240" w:lineRule="auto"/>
              <w:rPr>
                <w:bCs/>
              </w:rPr>
            </w:pPr>
            <w:r>
              <w:rPr>
                <w:bCs/>
              </w:rPr>
              <w:t>It should be clarified that the guard symbols is assumed between last DL symbol and first UL symbol of UL subband. Otherwise, guard symbol is not needed.</w:t>
            </w:r>
          </w:p>
        </w:tc>
      </w:tr>
      <w:tr w:rsidR="004204CC" w14:paraId="1A545A2B" w14:textId="77777777" w:rsidTr="008D0CCA">
        <w:tc>
          <w:tcPr>
            <w:tcW w:w="1555" w:type="dxa"/>
            <w:vAlign w:val="center"/>
          </w:tcPr>
          <w:p w14:paraId="7EF38F03" w14:textId="2CC9323E"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0C2556E" w14:textId="3D99332A" w:rsidR="004204CC" w:rsidRDefault="004204CC" w:rsidP="004204CC">
            <w:pPr>
              <w:spacing w:line="240" w:lineRule="auto"/>
              <w:rPr>
                <w:bCs/>
              </w:rPr>
            </w:pPr>
            <w:r w:rsidRPr="00D835CE">
              <w:rPr>
                <w:rFonts w:eastAsia="BatangChe" w:cstheme="minorHAnsi"/>
                <w:bCs/>
              </w:rPr>
              <w:t>We support the proposal.</w:t>
            </w:r>
          </w:p>
        </w:tc>
      </w:tr>
      <w:tr w:rsidR="00707102" w14:paraId="2F9BBC0F" w14:textId="77777777" w:rsidTr="008D0CCA">
        <w:tc>
          <w:tcPr>
            <w:tcW w:w="1555" w:type="dxa"/>
            <w:vAlign w:val="center"/>
          </w:tcPr>
          <w:p w14:paraId="4A0713C0" w14:textId="384E888D" w:rsidR="00707102" w:rsidRPr="00D835CE" w:rsidRDefault="00707102" w:rsidP="00707102">
            <w:pPr>
              <w:spacing w:line="240" w:lineRule="auto"/>
              <w:rPr>
                <w:rFonts w:eastAsia="Malgun Gothic" w:cstheme="minorHAnsi"/>
                <w:bCs/>
              </w:rPr>
            </w:pPr>
            <w:r>
              <w:rPr>
                <w:bCs/>
              </w:rPr>
              <w:t>Nokia, NSB</w:t>
            </w:r>
          </w:p>
        </w:tc>
        <w:tc>
          <w:tcPr>
            <w:tcW w:w="8407" w:type="dxa"/>
            <w:vAlign w:val="center"/>
          </w:tcPr>
          <w:p w14:paraId="0C8D9BB9" w14:textId="37D94D2F" w:rsidR="00707102" w:rsidRPr="00D835CE" w:rsidRDefault="00707102" w:rsidP="00707102">
            <w:pPr>
              <w:spacing w:line="240" w:lineRule="auto"/>
              <w:rPr>
                <w:rFonts w:eastAsia="BatangChe" w:cstheme="minorHAnsi"/>
                <w:bCs/>
              </w:rPr>
            </w:pPr>
            <w:r>
              <w:rPr>
                <w:bCs/>
              </w:rPr>
              <w:t xml:space="preserve">Fine in general, but this is in principle conditioned on whether we agree or not on D/G/U subband specific sizes. May this proposal can be conditioned on not reaching an agreement with respect to what is discussed in </w:t>
            </w:r>
            <w:r w:rsidRPr="00B51D20">
              <w:rPr>
                <w:bCs/>
              </w:rPr>
              <w:t>Initial question 2-4-3</w:t>
            </w:r>
            <w:r>
              <w:rPr>
                <w:bCs/>
              </w:rPr>
              <w:t>.</w:t>
            </w:r>
          </w:p>
        </w:tc>
      </w:tr>
      <w:tr w:rsidR="002218B5" w14:paraId="17CA27EC" w14:textId="77777777" w:rsidTr="002218B5">
        <w:tc>
          <w:tcPr>
            <w:tcW w:w="1555" w:type="dxa"/>
          </w:tcPr>
          <w:p w14:paraId="79F7ADF7" w14:textId="77777777" w:rsidR="002218B5" w:rsidRDefault="002218B5" w:rsidP="007351D2">
            <w:pPr>
              <w:spacing w:line="240" w:lineRule="auto"/>
              <w:rPr>
                <w:bCs/>
              </w:rPr>
            </w:pPr>
            <w:r>
              <w:rPr>
                <w:rFonts w:hint="eastAsia"/>
                <w:bCs/>
              </w:rPr>
              <w:t>v</w:t>
            </w:r>
            <w:r>
              <w:rPr>
                <w:bCs/>
              </w:rPr>
              <w:t>ivo</w:t>
            </w:r>
          </w:p>
        </w:tc>
        <w:tc>
          <w:tcPr>
            <w:tcW w:w="8407" w:type="dxa"/>
          </w:tcPr>
          <w:p w14:paraId="2DD9CE40" w14:textId="77777777" w:rsidR="002218B5" w:rsidRDefault="002218B5" w:rsidP="007351D2">
            <w:pPr>
              <w:spacing w:line="240" w:lineRule="auto"/>
              <w:rPr>
                <w:bCs/>
              </w:rPr>
            </w:pPr>
            <w:r>
              <w:rPr>
                <w:bCs/>
              </w:rPr>
              <w:t>We are fine with the proposal</w:t>
            </w:r>
          </w:p>
        </w:tc>
      </w:tr>
    </w:tbl>
    <w:p w14:paraId="4B53A155" w14:textId="77777777" w:rsidR="00046B64" w:rsidRPr="002218B5" w:rsidRDefault="00046B64" w:rsidP="00046B64">
      <w:pPr>
        <w:spacing w:after="120"/>
      </w:pPr>
    </w:p>
    <w:p w14:paraId="6261270C" w14:textId="3E76F2BA" w:rsidR="00046B64" w:rsidRPr="00394EBD" w:rsidRDefault="00046B64" w:rsidP="00046B64">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AC7D5B">
        <w:rPr>
          <w:b/>
          <w:i/>
          <w:u w:val="single"/>
        </w:rPr>
        <w:t>5</w:t>
      </w:r>
      <w:r w:rsidR="00823CF4" w:rsidRPr="00823CF4">
        <w:rPr>
          <w:b/>
          <w:i/>
          <w:u w:val="single"/>
        </w:rPr>
        <w:t xml:space="preserve"> (Closed)</w:t>
      </w:r>
      <w:r w:rsidRPr="00394EBD">
        <w:rPr>
          <w:b/>
          <w:i/>
          <w:u w:val="single"/>
        </w:rPr>
        <w:t>:</w:t>
      </w:r>
    </w:p>
    <w:p w14:paraId="7079BFF6" w14:textId="0C482999" w:rsidR="00DB5261" w:rsidRPr="004565CD" w:rsidRDefault="00DB5261" w:rsidP="00DB5261">
      <w:pPr>
        <w:spacing w:beforeLines="50" w:before="120" w:afterLines="50" w:after="120"/>
      </w:pPr>
      <w:r w:rsidRPr="00A318A0">
        <w:t xml:space="preserve">For performance comparison between </w:t>
      </w:r>
      <w:r w:rsidR="008D0469">
        <w:t>baseline legacy</w:t>
      </w:r>
      <w:r w:rsidRPr="00A318A0">
        <w:t xml:space="preserve"> TDD </w:t>
      </w:r>
      <w:r w:rsidR="00B81A32">
        <w:t>network</w:t>
      </w:r>
      <w:r w:rsidR="00B81A32" w:rsidRPr="00A318A0">
        <w:t xml:space="preserve"> </w:t>
      </w:r>
      <w:r w:rsidRPr="00A318A0">
        <w:t xml:space="preserve">and SBFD Deployment </w:t>
      </w:r>
      <w:r w:rsidRPr="00A318A0">
        <w:rPr>
          <w:bCs/>
          <w:iCs/>
        </w:rPr>
        <w:t>Case 3-2</w:t>
      </w:r>
      <w:r>
        <w:rPr>
          <w:bCs/>
          <w:iCs/>
        </w:rPr>
        <w:t xml:space="preserve"> </w:t>
      </w:r>
      <w:r w:rsidR="005F6F08">
        <w:rPr>
          <w:bCs/>
          <w:iCs/>
        </w:rPr>
        <w:t>or</w:t>
      </w:r>
      <w:r>
        <w:rPr>
          <w:bCs/>
          <w:iCs/>
        </w:rPr>
        <w:t xml:space="preserve"> </w:t>
      </w:r>
      <w:r w:rsidRPr="00A318A0">
        <w:t xml:space="preserve">SBFD Deployment </w:t>
      </w:r>
      <w:r w:rsidRPr="00A318A0">
        <w:rPr>
          <w:bCs/>
          <w:iCs/>
        </w:rPr>
        <w:t xml:space="preserve">Case </w:t>
      </w:r>
      <w:r>
        <w:rPr>
          <w:bCs/>
          <w:iCs/>
        </w:rPr>
        <w:t>4</w:t>
      </w:r>
      <w:r w:rsidRPr="00A318A0">
        <w:t xml:space="preserve">, </w:t>
      </w:r>
      <w:r w:rsidR="006F5D4A">
        <w:t xml:space="preserve">consider </w:t>
      </w:r>
      <w:r w:rsidRPr="00A318A0">
        <w:t>the following assumption</w:t>
      </w:r>
      <w:r w:rsidR="00ED1934">
        <w:t>s</w:t>
      </w:r>
      <w:r>
        <w:t>.</w:t>
      </w:r>
    </w:p>
    <w:tbl>
      <w:tblPr>
        <w:tblStyle w:val="TableGrid"/>
        <w:tblW w:w="0" w:type="auto"/>
        <w:tblLook w:val="04A0" w:firstRow="1" w:lastRow="0" w:firstColumn="1" w:lastColumn="0" w:noHBand="0" w:noVBand="1"/>
      </w:tblPr>
      <w:tblGrid>
        <w:gridCol w:w="3445"/>
        <w:gridCol w:w="2834"/>
        <w:gridCol w:w="3683"/>
      </w:tblGrid>
      <w:tr w:rsidR="00AA3170" w:rsidRPr="00A318A0" w14:paraId="656EE00C" w14:textId="77777777" w:rsidTr="00D66F36">
        <w:tc>
          <w:tcPr>
            <w:tcW w:w="0" w:type="auto"/>
          </w:tcPr>
          <w:p w14:paraId="09C6436C" w14:textId="77777777" w:rsidR="00174F7F" w:rsidRPr="00A318A0" w:rsidRDefault="00174F7F" w:rsidP="00174F7F">
            <w:pPr>
              <w:spacing w:line="240" w:lineRule="auto"/>
            </w:pPr>
          </w:p>
        </w:tc>
        <w:tc>
          <w:tcPr>
            <w:tcW w:w="0" w:type="auto"/>
          </w:tcPr>
          <w:p w14:paraId="16152DE0" w14:textId="47707A12" w:rsidR="00174F7F" w:rsidRPr="00A318A0" w:rsidRDefault="00174F7F" w:rsidP="00174F7F">
            <w:pPr>
              <w:spacing w:line="240" w:lineRule="auto"/>
              <w:jc w:val="center"/>
              <w:rPr>
                <w:b/>
              </w:rPr>
            </w:pPr>
            <w:r w:rsidRPr="00A318A0">
              <w:rPr>
                <w:b/>
                <w:bCs/>
                <w:iCs/>
              </w:rPr>
              <w:t>Layer 1</w:t>
            </w:r>
            <w:r>
              <w:rPr>
                <w:b/>
                <w:bCs/>
                <w:iCs/>
              </w:rPr>
              <w:t xml:space="preserve"> for Case 3-2/ Operator</w:t>
            </w:r>
            <w:r w:rsidR="008E7CE4">
              <w:rPr>
                <w:b/>
                <w:bCs/>
                <w:iCs/>
              </w:rPr>
              <w:t>#</w:t>
            </w:r>
            <w:r>
              <w:rPr>
                <w:b/>
                <w:bCs/>
                <w:iCs/>
              </w:rPr>
              <w:t>1 for case 4</w:t>
            </w:r>
          </w:p>
        </w:tc>
        <w:tc>
          <w:tcPr>
            <w:tcW w:w="0" w:type="auto"/>
          </w:tcPr>
          <w:p w14:paraId="458DA139" w14:textId="4107D3D0" w:rsidR="00174F7F" w:rsidRPr="00A318A0" w:rsidRDefault="00174F7F" w:rsidP="00174F7F">
            <w:pPr>
              <w:spacing w:line="240" w:lineRule="auto"/>
              <w:jc w:val="center"/>
              <w:rPr>
                <w:b/>
              </w:rPr>
            </w:pPr>
            <w:r w:rsidRPr="00A318A0">
              <w:rPr>
                <w:b/>
                <w:bCs/>
                <w:iCs/>
              </w:rPr>
              <w:t>Layer 2</w:t>
            </w:r>
            <w:r>
              <w:rPr>
                <w:b/>
                <w:bCs/>
                <w:iCs/>
              </w:rPr>
              <w:t xml:space="preserve"> for case 3-2 / Operator</w:t>
            </w:r>
            <w:r w:rsidR="008E7CE4">
              <w:rPr>
                <w:b/>
                <w:bCs/>
                <w:iCs/>
              </w:rPr>
              <w:t>#</w:t>
            </w:r>
            <w:r>
              <w:rPr>
                <w:b/>
                <w:bCs/>
                <w:iCs/>
              </w:rPr>
              <w:t>2 for case 4</w:t>
            </w:r>
          </w:p>
        </w:tc>
      </w:tr>
      <w:tr w:rsidR="00AA3170" w:rsidRPr="00A318A0" w14:paraId="1F88F29E" w14:textId="77777777" w:rsidTr="00D66F36">
        <w:tc>
          <w:tcPr>
            <w:tcW w:w="0" w:type="auto"/>
            <w:vAlign w:val="center"/>
          </w:tcPr>
          <w:p w14:paraId="69960C1E" w14:textId="46C67173" w:rsidR="00DB5261" w:rsidRPr="00A318A0" w:rsidRDefault="008D0469" w:rsidP="00D66F36">
            <w:pPr>
              <w:spacing w:line="240" w:lineRule="auto"/>
              <w:rPr>
                <w:b/>
              </w:rPr>
            </w:pPr>
            <w:r>
              <w:rPr>
                <w:rFonts w:cs="Times"/>
                <w:b/>
                <w:iCs/>
              </w:rPr>
              <w:t>baseline legacy</w:t>
            </w:r>
            <w:r w:rsidR="00B81A32">
              <w:rPr>
                <w:rFonts w:cs="Times"/>
                <w:b/>
                <w:iCs/>
              </w:rPr>
              <w:t xml:space="preserve"> </w:t>
            </w:r>
            <w:r w:rsidR="00DB5261" w:rsidRPr="00A318A0">
              <w:rPr>
                <w:rFonts w:cs="Times"/>
                <w:b/>
                <w:iCs/>
              </w:rPr>
              <w:t xml:space="preserve">TDD </w:t>
            </w:r>
            <w:r w:rsidR="00B81A32">
              <w:rPr>
                <w:rFonts w:cs="Times"/>
                <w:b/>
                <w:iCs/>
              </w:rPr>
              <w:t>network</w:t>
            </w:r>
            <w:r w:rsidR="00B81A32" w:rsidRPr="00A318A0">
              <w:rPr>
                <w:rFonts w:cs="Times"/>
                <w:b/>
                <w:iCs/>
              </w:rPr>
              <w:t xml:space="preserve"> </w:t>
            </w:r>
            <w:r w:rsidR="00DB5261" w:rsidRPr="00A318A0">
              <w:rPr>
                <w:rFonts w:cs="Times"/>
                <w:b/>
                <w:iCs/>
              </w:rPr>
              <w:t>(Baseline for comparison with SBF</w:t>
            </w:r>
            <w:r w:rsidR="00DB5261" w:rsidRPr="00A318A0">
              <w:rPr>
                <w:rFonts w:eastAsia="MS Mincho" w:cs="Times"/>
                <w:b/>
                <w:iCs/>
              </w:rPr>
              <w:t xml:space="preserve">D </w:t>
            </w:r>
            <w:r w:rsidR="00DB5261" w:rsidRPr="00A318A0">
              <w:rPr>
                <w:b/>
              </w:rPr>
              <w:t xml:space="preserve">Deployment </w:t>
            </w:r>
            <w:r w:rsidR="00DB5261" w:rsidRPr="00A318A0">
              <w:rPr>
                <w:rFonts w:eastAsia="MS Mincho" w:cs="Times"/>
                <w:b/>
                <w:iCs/>
              </w:rPr>
              <w:t>Case 3-2</w:t>
            </w:r>
            <w:r w:rsidR="00DB5261">
              <w:rPr>
                <w:rFonts w:eastAsia="MS Mincho" w:cs="Times"/>
                <w:b/>
                <w:iCs/>
              </w:rPr>
              <w:t xml:space="preserve"> or Case 4</w:t>
            </w:r>
            <w:r w:rsidR="00DB5261" w:rsidRPr="00A318A0">
              <w:rPr>
                <w:rFonts w:eastAsia="MS Mincho" w:cs="Times"/>
                <w:b/>
                <w:iCs/>
              </w:rPr>
              <w:t>)</w:t>
            </w:r>
          </w:p>
        </w:tc>
        <w:tc>
          <w:tcPr>
            <w:tcW w:w="0" w:type="auto"/>
            <w:vAlign w:val="center"/>
          </w:tcPr>
          <w:p w14:paraId="3C5BB9FC"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25FABF48" w14:textId="77777777" w:rsidR="00DB5261" w:rsidRPr="00A318A0" w:rsidRDefault="00DB5261" w:rsidP="00D66F36">
            <w:pPr>
              <w:spacing w:line="240" w:lineRule="auto"/>
            </w:pPr>
            <w:r w:rsidRPr="00A318A0">
              <w:t>Static TDD UL/DL configuration with {DDDSU}, where S=[12D:2G:0U]</w:t>
            </w:r>
          </w:p>
        </w:tc>
      </w:tr>
      <w:tr w:rsidR="00AA3170" w:rsidRPr="00A318A0" w14:paraId="4E1229C9" w14:textId="77777777" w:rsidTr="00D66F36">
        <w:tc>
          <w:tcPr>
            <w:tcW w:w="0" w:type="auto"/>
            <w:vAlign w:val="center"/>
          </w:tcPr>
          <w:p w14:paraId="63D0597C" w14:textId="77777777" w:rsidR="00DB5261" w:rsidRPr="00A318A0" w:rsidRDefault="00DB5261" w:rsidP="00D66F3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w:t>
            </w:r>
            <w:r>
              <w:rPr>
                <w:rFonts w:eastAsia="MS Mincho" w:cs="Times"/>
                <w:b/>
                <w:iCs/>
              </w:rPr>
              <w:lastRenderedPageBreak/>
              <w:t>4</w:t>
            </w:r>
          </w:p>
        </w:tc>
        <w:tc>
          <w:tcPr>
            <w:tcW w:w="0" w:type="auto"/>
            <w:vAlign w:val="center"/>
          </w:tcPr>
          <w:p w14:paraId="4B05CBD4" w14:textId="77777777" w:rsidR="00DB5261" w:rsidRPr="00A318A0" w:rsidRDefault="00DB5261" w:rsidP="00D66F36">
            <w:pPr>
              <w:spacing w:line="240" w:lineRule="auto"/>
            </w:pPr>
            <w:r w:rsidRPr="00A318A0">
              <w:lastRenderedPageBreak/>
              <w:t xml:space="preserve">Static TDD UL/DL configuration with {DDDSU}, </w:t>
            </w:r>
            <w:r w:rsidRPr="00A318A0">
              <w:lastRenderedPageBreak/>
              <w:t>where S=[12D:2G:0U]</w:t>
            </w:r>
          </w:p>
        </w:tc>
        <w:tc>
          <w:tcPr>
            <w:tcW w:w="0" w:type="auto"/>
            <w:vAlign w:val="center"/>
          </w:tcPr>
          <w:p w14:paraId="0F922EAD" w14:textId="785E589E" w:rsidR="00DB5261" w:rsidRPr="00357812" w:rsidRDefault="00AA3170" w:rsidP="00357812">
            <w:pPr>
              <w:pStyle w:val="ListParagraph"/>
              <w:numPr>
                <w:ilvl w:val="0"/>
                <w:numId w:val="141"/>
              </w:numPr>
              <w:ind w:firstLineChars="0"/>
            </w:pPr>
            <w:r w:rsidRPr="00357812">
              <w:lastRenderedPageBreak/>
              <w:t>Reu</w:t>
            </w:r>
            <w:r w:rsidR="00740219" w:rsidRPr="00357812">
              <w:t>se the SBFD Frame structures in Alt2</w:t>
            </w:r>
            <w:r w:rsidRPr="00357812">
              <w:t>(XXXXU)</w:t>
            </w:r>
            <w:r w:rsidR="00740219" w:rsidRPr="00357812">
              <w:t xml:space="preserve"> agreed for </w:t>
            </w:r>
            <w:r w:rsidR="00740219" w:rsidRPr="00357812">
              <w:lastRenderedPageBreak/>
              <w:t>Deployment Case 1</w:t>
            </w:r>
          </w:p>
          <w:p w14:paraId="4F2EB63D" w14:textId="6BD74A4D" w:rsidR="00357812" w:rsidRPr="00357812" w:rsidRDefault="00357812" w:rsidP="00357812">
            <w:pPr>
              <w:pStyle w:val="ListParagraph"/>
              <w:numPr>
                <w:ilvl w:val="0"/>
                <w:numId w:val="141"/>
              </w:numPr>
              <w:ind w:firstLineChars="0"/>
            </w:pPr>
            <w:r>
              <w:rPr>
                <w:rFonts w:hint="eastAsia"/>
              </w:rPr>
              <w:t>F</w:t>
            </w:r>
            <w:r>
              <w:t xml:space="preserve">FS: whether to </w:t>
            </w:r>
            <w:r w:rsidRPr="00357812">
              <w:t>use the SBFD Frame structures in Alt</w:t>
            </w:r>
            <w:r>
              <w:t>4</w:t>
            </w:r>
            <w:r w:rsidRPr="00357812">
              <w:t>(XXXX</w:t>
            </w:r>
            <w:r>
              <w:t>X</w:t>
            </w:r>
            <w:r w:rsidRPr="00357812">
              <w:t>) agreed for Deployment Case 1</w:t>
            </w:r>
          </w:p>
        </w:tc>
      </w:tr>
    </w:tbl>
    <w:p w14:paraId="4423EA26" w14:textId="77777777" w:rsidR="00046B64" w:rsidRPr="00DB5261" w:rsidRDefault="00046B64" w:rsidP="00046B64">
      <w:pPr>
        <w:spacing w:after="120"/>
      </w:pPr>
    </w:p>
    <w:p w14:paraId="30DA9823" w14:textId="77777777" w:rsidR="00046B64" w:rsidRDefault="00046B64" w:rsidP="00046B6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46B64" w14:paraId="51D5C4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0B3282"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19D7D1E" w14:textId="77777777" w:rsidR="00046B64" w:rsidRDefault="00046B64" w:rsidP="00D66F36">
            <w:pPr>
              <w:spacing w:line="240" w:lineRule="auto"/>
              <w:jc w:val="center"/>
              <w:rPr>
                <w:b/>
              </w:rPr>
            </w:pPr>
            <w:r>
              <w:rPr>
                <w:b/>
              </w:rPr>
              <w:t>Comment</w:t>
            </w:r>
          </w:p>
        </w:tc>
      </w:tr>
      <w:tr w:rsidR="00046B64" w14:paraId="665302FB"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0D51D11" w14:textId="04077097" w:rsidR="00046B64"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AC8D9A9" w14:textId="76D603A7" w:rsidR="00046B64" w:rsidRDefault="002875C0" w:rsidP="00D66F36">
            <w:pPr>
              <w:spacing w:line="240" w:lineRule="auto"/>
              <w:rPr>
                <w:bCs/>
              </w:rPr>
            </w:pPr>
            <w:r>
              <w:rPr>
                <w:rFonts w:hint="eastAsia"/>
                <w:bCs/>
              </w:rPr>
              <w:t>O</w:t>
            </w:r>
            <w:r>
              <w:rPr>
                <w:bCs/>
              </w:rPr>
              <w:t>K</w:t>
            </w:r>
          </w:p>
        </w:tc>
      </w:tr>
      <w:tr w:rsidR="00F0249A" w14:paraId="53CE4B8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932731"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534D6D" w14:textId="77777777" w:rsidR="00F0249A" w:rsidRDefault="00F0249A" w:rsidP="0055581A">
            <w:pPr>
              <w:spacing w:line="240" w:lineRule="auto"/>
              <w:rPr>
                <w:bCs/>
              </w:rPr>
            </w:pPr>
            <w:r>
              <w:rPr>
                <w:bCs/>
              </w:rPr>
              <w:t>For layer 2 with SBFD deployment Case 3-2 or Case 4, Alt 1, 2 and 4 should all be evaluated.</w:t>
            </w:r>
          </w:p>
        </w:tc>
      </w:tr>
      <w:tr w:rsidR="00892D8B" w14:paraId="292389E7" w14:textId="77777777" w:rsidTr="00892D8B">
        <w:tc>
          <w:tcPr>
            <w:tcW w:w="1555" w:type="dxa"/>
          </w:tcPr>
          <w:p w14:paraId="0FDD2AD4" w14:textId="77777777" w:rsidR="00892D8B" w:rsidRDefault="00892D8B" w:rsidP="001E2249">
            <w:pPr>
              <w:spacing w:line="240" w:lineRule="auto"/>
              <w:rPr>
                <w:bCs/>
              </w:rPr>
            </w:pPr>
            <w:r>
              <w:rPr>
                <w:bCs/>
              </w:rPr>
              <w:t>Sony</w:t>
            </w:r>
          </w:p>
        </w:tc>
        <w:tc>
          <w:tcPr>
            <w:tcW w:w="8407" w:type="dxa"/>
          </w:tcPr>
          <w:p w14:paraId="32C0CA74" w14:textId="77777777" w:rsidR="00892D8B" w:rsidRDefault="00892D8B" w:rsidP="001E2249">
            <w:pPr>
              <w:spacing w:line="240" w:lineRule="auto"/>
              <w:rPr>
                <w:bCs/>
              </w:rPr>
            </w:pPr>
            <w:r>
              <w:rPr>
                <w:bCs/>
              </w:rPr>
              <w:t>Fine with the proposal.</w:t>
            </w:r>
          </w:p>
        </w:tc>
      </w:tr>
      <w:tr w:rsidR="00056B6F" w:rsidRPr="00F25ABF" w14:paraId="5E646207" w14:textId="77777777" w:rsidTr="00056B6F">
        <w:tc>
          <w:tcPr>
            <w:tcW w:w="1555" w:type="dxa"/>
          </w:tcPr>
          <w:p w14:paraId="54F0B63B" w14:textId="77777777" w:rsidR="00056B6F" w:rsidRPr="00F25ABF" w:rsidRDefault="00056B6F" w:rsidP="001E2249">
            <w:pPr>
              <w:spacing w:line="240" w:lineRule="auto"/>
              <w:rPr>
                <w:bCs/>
              </w:rPr>
            </w:pPr>
            <w:r>
              <w:rPr>
                <w:bCs/>
              </w:rPr>
              <w:t>Ericsson</w:t>
            </w:r>
          </w:p>
        </w:tc>
        <w:tc>
          <w:tcPr>
            <w:tcW w:w="8407" w:type="dxa"/>
          </w:tcPr>
          <w:p w14:paraId="318BE1DB" w14:textId="77777777" w:rsidR="00056B6F" w:rsidRPr="00F25ABF" w:rsidRDefault="00056B6F" w:rsidP="001E2249">
            <w:pPr>
              <w:spacing w:line="240" w:lineRule="auto"/>
              <w:rPr>
                <w:bCs/>
              </w:rPr>
            </w:pPr>
            <w:r>
              <w:rPr>
                <w:bCs/>
              </w:rPr>
              <w:t>We support the proposal</w:t>
            </w:r>
          </w:p>
        </w:tc>
      </w:tr>
      <w:tr w:rsidR="001E2249" w:rsidRPr="00F25ABF" w14:paraId="15175099" w14:textId="77777777" w:rsidTr="00056B6F">
        <w:tc>
          <w:tcPr>
            <w:tcW w:w="1555" w:type="dxa"/>
          </w:tcPr>
          <w:p w14:paraId="6AF356F2" w14:textId="2EBCD8FA" w:rsidR="001E2249" w:rsidRDefault="001E2249" w:rsidP="001E2249">
            <w:pPr>
              <w:spacing w:line="240" w:lineRule="auto"/>
              <w:rPr>
                <w:bCs/>
              </w:rPr>
            </w:pPr>
            <w:r>
              <w:rPr>
                <w:bCs/>
              </w:rPr>
              <w:t>New H3C</w:t>
            </w:r>
          </w:p>
        </w:tc>
        <w:tc>
          <w:tcPr>
            <w:tcW w:w="8407" w:type="dxa"/>
          </w:tcPr>
          <w:p w14:paraId="145B7EAC" w14:textId="1DDCC990" w:rsidR="001E2249" w:rsidRDefault="001E2249" w:rsidP="001E2249">
            <w:pPr>
              <w:spacing w:line="240" w:lineRule="auto"/>
              <w:rPr>
                <w:bCs/>
              </w:rPr>
            </w:pPr>
            <w:r>
              <w:rPr>
                <w:bCs/>
              </w:rPr>
              <w:t>Support</w:t>
            </w:r>
          </w:p>
        </w:tc>
      </w:tr>
      <w:tr w:rsidR="00595D24" w:rsidRPr="00F25ABF" w14:paraId="0381CFDA" w14:textId="77777777" w:rsidTr="008D0CCA">
        <w:tc>
          <w:tcPr>
            <w:tcW w:w="1555" w:type="dxa"/>
            <w:vAlign w:val="center"/>
          </w:tcPr>
          <w:p w14:paraId="4DDD0E54" w14:textId="2C29ADAF" w:rsidR="00595D24" w:rsidRDefault="00595D24" w:rsidP="00595D24">
            <w:pPr>
              <w:spacing w:line="240" w:lineRule="auto"/>
              <w:rPr>
                <w:bCs/>
              </w:rPr>
            </w:pPr>
            <w:r>
              <w:rPr>
                <w:bCs/>
              </w:rPr>
              <w:t>QC</w:t>
            </w:r>
          </w:p>
        </w:tc>
        <w:tc>
          <w:tcPr>
            <w:tcW w:w="8407" w:type="dxa"/>
            <w:vAlign w:val="center"/>
          </w:tcPr>
          <w:p w14:paraId="347B914C" w14:textId="55F8E6A5" w:rsidR="00595D24" w:rsidRDefault="00595D24" w:rsidP="00595D24">
            <w:pPr>
              <w:spacing w:line="240" w:lineRule="auto"/>
              <w:rPr>
                <w:bCs/>
              </w:rPr>
            </w:pPr>
            <w:r>
              <w:rPr>
                <w:bCs/>
              </w:rPr>
              <w:t xml:space="preserve">For SBFD deployment case 3-2 or case 4, we support Alt4 as baseline.  </w:t>
            </w:r>
          </w:p>
        </w:tc>
      </w:tr>
      <w:tr w:rsidR="00073488" w:rsidRPr="00F25ABF" w14:paraId="3706DA37" w14:textId="77777777" w:rsidTr="008D0CCA">
        <w:tc>
          <w:tcPr>
            <w:tcW w:w="1555" w:type="dxa"/>
          </w:tcPr>
          <w:p w14:paraId="1393FA38" w14:textId="1D933051" w:rsidR="00073488" w:rsidRDefault="00073488" w:rsidP="00073488">
            <w:pPr>
              <w:spacing w:line="240" w:lineRule="auto"/>
              <w:rPr>
                <w:bCs/>
              </w:rPr>
            </w:pPr>
            <w:r>
              <w:rPr>
                <w:bCs/>
              </w:rPr>
              <w:t>Intel</w:t>
            </w:r>
          </w:p>
        </w:tc>
        <w:tc>
          <w:tcPr>
            <w:tcW w:w="8407" w:type="dxa"/>
          </w:tcPr>
          <w:p w14:paraId="2EF2E34D" w14:textId="32B16553" w:rsidR="00073488" w:rsidRDefault="00073488" w:rsidP="00073488">
            <w:pPr>
              <w:spacing w:line="240" w:lineRule="auto"/>
              <w:rPr>
                <w:bCs/>
              </w:rPr>
            </w:pPr>
            <w:r>
              <w:rPr>
                <w:bCs/>
              </w:rPr>
              <w:t>OK with the proposal.</w:t>
            </w:r>
          </w:p>
        </w:tc>
      </w:tr>
      <w:tr w:rsidR="00361CDC" w:rsidRPr="00F25ABF" w14:paraId="2CED6D71" w14:textId="77777777" w:rsidTr="008D0CCA">
        <w:tc>
          <w:tcPr>
            <w:tcW w:w="1555" w:type="dxa"/>
            <w:vAlign w:val="center"/>
          </w:tcPr>
          <w:p w14:paraId="682CA8D2" w14:textId="6B2E8784" w:rsidR="00361CDC" w:rsidRDefault="00361CDC" w:rsidP="00361CDC">
            <w:pPr>
              <w:spacing w:line="240" w:lineRule="auto"/>
              <w:rPr>
                <w:bCs/>
              </w:rPr>
            </w:pPr>
            <w:r>
              <w:rPr>
                <w:rFonts w:eastAsia="Malgun Gothic" w:hint="eastAsia"/>
                <w:bCs/>
              </w:rPr>
              <w:t>Samsung</w:t>
            </w:r>
          </w:p>
        </w:tc>
        <w:tc>
          <w:tcPr>
            <w:tcW w:w="8407" w:type="dxa"/>
            <w:vAlign w:val="center"/>
          </w:tcPr>
          <w:p w14:paraId="1455716F" w14:textId="7311BED9" w:rsidR="00361CDC" w:rsidRDefault="00361CDC" w:rsidP="00361CDC">
            <w:pPr>
              <w:spacing w:line="240" w:lineRule="auto"/>
              <w:rPr>
                <w:bCs/>
              </w:rPr>
            </w:pPr>
            <w:r>
              <w:rPr>
                <w:rFonts w:eastAsia="Malgun Gothic" w:hint="eastAsia"/>
                <w:bCs/>
              </w:rPr>
              <w:t xml:space="preserve">We agree with initial proposal in principle. </w:t>
            </w:r>
            <w:r>
              <w:rPr>
                <w:rFonts w:eastAsia="Malgun Gothic"/>
                <w:bCs/>
              </w:rPr>
              <w:t xml:space="preserve">We don’t think that FFS in SBFD deployment case3-2 or case4 is needed. If XXXXX is allowed, it results in UL performance degradation which is not aligned with the motivation of the SI. Also, DL subband in UL symbol is deprioritized by RAN-P’s guidance. </w:t>
            </w:r>
          </w:p>
        </w:tc>
      </w:tr>
      <w:tr w:rsidR="00C74C74" w:rsidRPr="00F25ABF" w14:paraId="3431E7EC" w14:textId="77777777" w:rsidTr="008D0CCA">
        <w:tc>
          <w:tcPr>
            <w:tcW w:w="1555" w:type="dxa"/>
            <w:vAlign w:val="center"/>
          </w:tcPr>
          <w:p w14:paraId="118E9A3F" w14:textId="41D26370" w:rsidR="00C74C74" w:rsidRDefault="00C74C74" w:rsidP="00361CDC">
            <w:pPr>
              <w:rPr>
                <w:rFonts w:eastAsia="Malgun Gothic"/>
                <w:bCs/>
              </w:rPr>
            </w:pPr>
            <w:r>
              <w:rPr>
                <w:rFonts w:hint="eastAsia"/>
                <w:bCs/>
              </w:rPr>
              <w:t>CATT</w:t>
            </w:r>
          </w:p>
        </w:tc>
        <w:tc>
          <w:tcPr>
            <w:tcW w:w="8407" w:type="dxa"/>
            <w:vAlign w:val="center"/>
          </w:tcPr>
          <w:p w14:paraId="26C02400" w14:textId="3F3DA60A" w:rsidR="00C74C74" w:rsidRDefault="00C74C74" w:rsidP="00361CDC">
            <w:pPr>
              <w:rPr>
                <w:rFonts w:eastAsia="Malgun Gothic"/>
                <w:bCs/>
              </w:rPr>
            </w:pPr>
            <w:r>
              <w:rPr>
                <w:bCs/>
              </w:rPr>
              <w:t>Fine with the proposal.</w:t>
            </w:r>
          </w:p>
        </w:tc>
      </w:tr>
      <w:tr w:rsidR="00E2174F" w:rsidRPr="00F25ABF" w14:paraId="4C4D6B87" w14:textId="77777777" w:rsidTr="008D0CCA">
        <w:tc>
          <w:tcPr>
            <w:tcW w:w="1555" w:type="dxa"/>
          </w:tcPr>
          <w:p w14:paraId="4E3CB78D" w14:textId="4A235BB3" w:rsidR="00E2174F" w:rsidRDefault="00E2174F" w:rsidP="00E2174F">
            <w:pPr>
              <w:rPr>
                <w:bCs/>
              </w:rPr>
            </w:pPr>
            <w:r>
              <w:rPr>
                <w:rFonts w:eastAsia="MS Mincho" w:hint="eastAsia"/>
                <w:bCs/>
              </w:rPr>
              <w:t>N</w:t>
            </w:r>
            <w:r>
              <w:rPr>
                <w:rFonts w:eastAsia="MS Mincho"/>
                <w:bCs/>
              </w:rPr>
              <w:t>TT DOCOMO</w:t>
            </w:r>
          </w:p>
        </w:tc>
        <w:tc>
          <w:tcPr>
            <w:tcW w:w="8407" w:type="dxa"/>
          </w:tcPr>
          <w:p w14:paraId="0A5A7BD6" w14:textId="4981CFF2" w:rsidR="00E2174F" w:rsidRDefault="00E2174F" w:rsidP="00E2174F">
            <w:pPr>
              <w:rPr>
                <w:bCs/>
              </w:rPr>
            </w:pPr>
            <w:r>
              <w:rPr>
                <w:rFonts w:eastAsia="MS Mincho" w:hint="eastAsia"/>
                <w:bCs/>
              </w:rPr>
              <w:t>W</w:t>
            </w:r>
            <w:r>
              <w:rPr>
                <w:rFonts w:eastAsia="MS Mincho"/>
                <w:bCs/>
              </w:rPr>
              <w:t>e support the proposal.</w:t>
            </w:r>
          </w:p>
        </w:tc>
      </w:tr>
      <w:tr w:rsidR="00834F3D" w14:paraId="4A8AF59C" w14:textId="77777777" w:rsidTr="00834F3D">
        <w:tc>
          <w:tcPr>
            <w:tcW w:w="1555" w:type="dxa"/>
          </w:tcPr>
          <w:p w14:paraId="0986C07B" w14:textId="77777777" w:rsidR="00834F3D" w:rsidRDefault="00834F3D" w:rsidP="008D0CCA">
            <w:pPr>
              <w:spacing w:line="240" w:lineRule="auto"/>
              <w:rPr>
                <w:bCs/>
              </w:rPr>
            </w:pPr>
            <w:r>
              <w:rPr>
                <w:bCs/>
              </w:rPr>
              <w:t>Xiaomi</w:t>
            </w:r>
          </w:p>
        </w:tc>
        <w:tc>
          <w:tcPr>
            <w:tcW w:w="8407" w:type="dxa"/>
          </w:tcPr>
          <w:p w14:paraId="1192DF3E" w14:textId="77777777" w:rsidR="00834F3D" w:rsidRDefault="00834F3D" w:rsidP="008D0CCA">
            <w:pPr>
              <w:spacing w:line="240" w:lineRule="auto"/>
              <w:rPr>
                <w:bCs/>
              </w:rPr>
            </w:pPr>
            <w:r>
              <w:rPr>
                <w:rFonts w:hint="eastAsia"/>
                <w:bCs/>
              </w:rPr>
              <w:t>W</w:t>
            </w:r>
            <w:r>
              <w:rPr>
                <w:bCs/>
              </w:rPr>
              <w:t>e don’t support Alt 4 of SBFD configuration has a high priority.</w:t>
            </w:r>
          </w:p>
        </w:tc>
      </w:tr>
      <w:tr w:rsidR="002218B5" w14:paraId="249D42B3" w14:textId="77777777" w:rsidTr="002218B5">
        <w:tc>
          <w:tcPr>
            <w:tcW w:w="1555" w:type="dxa"/>
          </w:tcPr>
          <w:p w14:paraId="416A44D4" w14:textId="77777777" w:rsidR="002218B5" w:rsidRDefault="002218B5" w:rsidP="007351D2">
            <w:pPr>
              <w:spacing w:line="240" w:lineRule="auto"/>
              <w:rPr>
                <w:bCs/>
              </w:rPr>
            </w:pPr>
            <w:r>
              <w:rPr>
                <w:rFonts w:hint="eastAsia"/>
                <w:bCs/>
              </w:rPr>
              <w:t>v</w:t>
            </w:r>
            <w:r>
              <w:rPr>
                <w:bCs/>
              </w:rPr>
              <w:t>ivo</w:t>
            </w:r>
          </w:p>
        </w:tc>
        <w:tc>
          <w:tcPr>
            <w:tcW w:w="8407" w:type="dxa"/>
          </w:tcPr>
          <w:p w14:paraId="24DF466B" w14:textId="77777777" w:rsidR="002218B5" w:rsidRDefault="002218B5" w:rsidP="007351D2">
            <w:pPr>
              <w:spacing w:line="240" w:lineRule="auto"/>
              <w:rPr>
                <w:bCs/>
              </w:rPr>
            </w:pPr>
            <w:r>
              <w:rPr>
                <w:bCs/>
              </w:rPr>
              <w:t>We are fine with the proposal</w:t>
            </w:r>
          </w:p>
        </w:tc>
      </w:tr>
    </w:tbl>
    <w:p w14:paraId="5FADB23A" w14:textId="15D8AA92" w:rsidR="009A5537" w:rsidRDefault="009A5537" w:rsidP="009A5537"/>
    <w:p w14:paraId="0805D046" w14:textId="77777777" w:rsidR="007A35CB" w:rsidRDefault="007A35CB" w:rsidP="007A35CB"/>
    <w:p w14:paraId="6213CC25" w14:textId="048CEDA1" w:rsidR="007A35CB" w:rsidRDefault="007A35CB" w:rsidP="007A35CB">
      <w:pPr>
        <w:pStyle w:val="Heading3"/>
      </w:pPr>
      <w:r>
        <w:t>2nd Round Proposals</w:t>
      </w:r>
      <w:r w:rsidR="00E3411E">
        <w:t xml:space="preserve"> (</w:t>
      </w:r>
      <w:r w:rsidR="001737FE">
        <w:t>Closed</w:t>
      </w:r>
      <w:r w:rsidR="00E3411E">
        <w:t>)</w:t>
      </w:r>
    </w:p>
    <w:p w14:paraId="2C8B828E" w14:textId="41A3B1D5" w:rsidR="007A35CB" w:rsidRPr="00394EBD" w:rsidRDefault="007A35CB" w:rsidP="007A35C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F1C56A0" w14:textId="77777777" w:rsidR="007A35CB" w:rsidRPr="00A318A0" w:rsidRDefault="007A35CB" w:rsidP="007A35CB">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05" w:author="Wang Fei" w:date="2022-10-11T15:37:00Z">
        <w:r>
          <w:rPr>
            <w:bCs/>
          </w:rPr>
          <w:t xml:space="preserve"> and the definition is updated as below</w:t>
        </w:r>
      </w:ins>
      <w:r>
        <w:rPr>
          <w:bCs/>
        </w:rPr>
        <w:t>.</w:t>
      </w:r>
    </w:p>
    <w:p w14:paraId="7D343E8B" w14:textId="77777777" w:rsidR="007A35CB" w:rsidRPr="00A318A0" w:rsidRDefault="007A35CB" w:rsidP="007A35CB">
      <w:pPr>
        <w:pStyle w:val="ListParagraph"/>
        <w:numPr>
          <w:ilvl w:val="0"/>
          <w:numId w:val="48"/>
        </w:numPr>
        <w:ind w:firstLineChars="0"/>
        <w:rPr>
          <w:iCs/>
        </w:rPr>
      </w:pPr>
      <w:r w:rsidRPr="00A318A0">
        <w:rPr>
          <w:iCs/>
        </w:rPr>
        <w:t xml:space="preserve">Alt 3 (strive for the same UL/DL resource ratio between Legacy TDD and SBFD): </w:t>
      </w:r>
    </w:p>
    <w:p w14:paraId="5850559A" w14:textId="77777777" w:rsidR="007A35CB" w:rsidRPr="00A318A0" w:rsidRDefault="007A35CB" w:rsidP="007A35CB">
      <w:pPr>
        <w:pStyle w:val="ListParagraph"/>
        <w:numPr>
          <w:ilvl w:val="1"/>
          <w:numId w:val="48"/>
        </w:numPr>
        <w:ind w:firstLineChars="0"/>
        <w:rPr>
          <w:iCs/>
        </w:rPr>
      </w:pPr>
      <w:r w:rsidRPr="00A318A0">
        <w:rPr>
          <w:iCs/>
        </w:rPr>
        <w:t>Legacy TDD: Static TDD UL/DL configuration with {DDSUU}, where S=[12D:2G:0U]</w:t>
      </w:r>
    </w:p>
    <w:p w14:paraId="1CF0DF92" w14:textId="77777777" w:rsidR="007A35CB" w:rsidRDefault="007A35CB" w:rsidP="007A35CB">
      <w:pPr>
        <w:pStyle w:val="ListParagraph"/>
        <w:numPr>
          <w:ilvl w:val="1"/>
          <w:numId w:val="48"/>
        </w:numPr>
        <w:ind w:firstLineChars="0"/>
        <w:rPr>
          <w:iCs/>
        </w:rPr>
      </w:pPr>
      <w:r w:rsidRPr="00A318A0">
        <w:rPr>
          <w:iCs/>
        </w:rPr>
        <w:lastRenderedPageBreak/>
        <w:t>SBFD: Frame structure#2 (XXXXU), where X denotes a SBFD slot. In time domain, SBFD UL subband spans all the symbols in a SBFD slot. In frequency domain, SBFD UL subband is about</w:t>
      </w:r>
      <w:r w:rsidRPr="00A318A0">
        <w:rPr>
          <w:iCs/>
          <w:color w:val="FF0000"/>
        </w:rPr>
        <w:t xml:space="preserve"> </w:t>
      </w:r>
      <w:del w:id="806" w:author="Wang Fei" w:date="2022-10-11T15:38:00Z">
        <w:r w:rsidRPr="00FA7323" w:rsidDel="00FA7323">
          <w:rPr>
            <w:iCs/>
            <w:color w:val="FF0000"/>
            <w:rPrChange w:id="807" w:author="Wang Fei" w:date="2022-10-11T15:38:00Z">
              <w:rPr>
                <w:iCs/>
              </w:rPr>
            </w:rPrChange>
          </w:rPr>
          <w:delText>20</w:delText>
        </w:r>
      </w:del>
      <w:ins w:id="808" w:author="Wang Fei" w:date="2022-10-11T15:38:00Z">
        <w:r w:rsidRPr="00FA7323">
          <w:rPr>
            <w:iCs/>
            <w:color w:val="FF0000"/>
            <w:rPrChange w:id="809" w:author="Wang Fei" w:date="2022-10-11T15:38:00Z">
              <w:rPr>
                <w:iCs/>
              </w:rPr>
            </w:rPrChange>
          </w:rPr>
          <w:t>25</w:t>
        </w:r>
      </w:ins>
      <w:r w:rsidRPr="00FA7323">
        <w:rPr>
          <w:iCs/>
          <w:color w:val="FF0000"/>
          <w:rPrChange w:id="810" w:author="Wang Fei" w:date="2022-10-11T15:38:00Z">
            <w:rPr>
              <w:iCs/>
            </w:rPr>
          </w:rPrChange>
        </w:rPr>
        <w:t>%</w:t>
      </w:r>
      <w:r w:rsidRPr="00A318A0">
        <w:rPr>
          <w:iCs/>
        </w:rPr>
        <w:t xml:space="preserve"> of the channel bandwidth.</w:t>
      </w:r>
    </w:p>
    <w:p w14:paraId="5FBDA9B9" w14:textId="77777777" w:rsidR="007A35CB" w:rsidRDefault="007A35CB" w:rsidP="007A35CB"/>
    <w:p w14:paraId="0A24F534" w14:textId="77777777" w:rsidR="007A35CB" w:rsidRPr="005B54BD" w:rsidRDefault="007A35CB" w:rsidP="007A35CB"/>
    <w:p w14:paraId="46DF7AF2"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73EFAC7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7C727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3F8C20" w14:textId="77777777" w:rsidR="007A35CB" w:rsidRDefault="007A35CB" w:rsidP="007351D2">
            <w:pPr>
              <w:spacing w:line="240" w:lineRule="auto"/>
              <w:jc w:val="center"/>
              <w:rPr>
                <w:b/>
              </w:rPr>
            </w:pPr>
            <w:r>
              <w:rPr>
                <w:b/>
              </w:rPr>
              <w:t>Comment</w:t>
            </w:r>
          </w:p>
        </w:tc>
      </w:tr>
      <w:tr w:rsidR="007A35CB" w14:paraId="5379D91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B879BE"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235B7E" w14:textId="3D8171B5" w:rsidR="007A35CB" w:rsidRPr="00CA5F54" w:rsidRDefault="002C36C4" w:rsidP="007351D2">
            <w:pPr>
              <w:spacing w:line="240" w:lineRule="auto"/>
              <w:rPr>
                <w:bCs/>
                <w:color w:val="FF0000"/>
              </w:rPr>
            </w:pPr>
            <w:r>
              <w:rPr>
                <w:bCs/>
                <w:color w:val="FF0000"/>
              </w:rPr>
              <w:t xml:space="preserve">Updated based on comments. </w:t>
            </w:r>
            <w:r w:rsidR="007A35CB">
              <w:rPr>
                <w:rFonts w:hint="eastAsia"/>
                <w:bCs/>
                <w:color w:val="FF0000"/>
              </w:rPr>
              <w:t>I</w:t>
            </w:r>
            <w:r w:rsidR="007A35CB">
              <w:rPr>
                <w:bCs/>
                <w:color w:val="FF0000"/>
              </w:rPr>
              <w:t xml:space="preserve">t seems majority are OK with this proposal except ZTE has concern on it. </w:t>
            </w:r>
          </w:p>
        </w:tc>
      </w:tr>
      <w:tr w:rsidR="008619DF" w14:paraId="75C84FC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8981C0" w14:textId="0CCD884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A43600B" w14:textId="43F178B0" w:rsidR="008619DF" w:rsidRPr="00CA5F54" w:rsidRDefault="008619DF" w:rsidP="008619DF">
            <w:pPr>
              <w:rPr>
                <w:bCs/>
                <w:color w:val="FF0000"/>
              </w:rPr>
            </w:pPr>
            <w:r w:rsidRPr="008619DF">
              <w:rPr>
                <w:bCs/>
              </w:rPr>
              <w:t>Support</w:t>
            </w:r>
          </w:p>
        </w:tc>
      </w:tr>
      <w:tr w:rsidR="00A655E7" w14:paraId="6C3CC9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98674D" w14:textId="0212DFA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ABFD435" w14:textId="291A8865" w:rsidR="00A655E7" w:rsidRPr="008619DF" w:rsidRDefault="00A655E7" w:rsidP="00A655E7">
            <w:pPr>
              <w:rPr>
                <w:bCs/>
              </w:rPr>
            </w:pPr>
            <w:r>
              <w:rPr>
                <w:rFonts w:hint="eastAsia"/>
                <w:bCs/>
                <w:color w:val="FF0000"/>
              </w:rPr>
              <w:t>W</w:t>
            </w:r>
            <w:r>
              <w:rPr>
                <w:bCs/>
                <w:color w:val="FF0000"/>
              </w:rPr>
              <w:t>e can live with it for progress.</w:t>
            </w:r>
          </w:p>
        </w:tc>
      </w:tr>
      <w:tr w:rsidR="000E50B8" w14:paraId="5ADBC1E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7A9F8BF" w14:textId="2EA6A770" w:rsidR="000E50B8" w:rsidRPr="002A3B7B" w:rsidRDefault="000E50B8" w:rsidP="000E50B8">
            <w:pPr>
              <w:rPr>
                <w:bCs/>
              </w:rPr>
            </w:pPr>
            <w:r w:rsidRPr="002A3B7B">
              <w:rPr>
                <w:rFonts w:hint="eastAsia"/>
                <w:bCs/>
              </w:rPr>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B8993F" w14:textId="57E40BA0" w:rsidR="000E50B8" w:rsidRPr="002A3B7B" w:rsidRDefault="000E50B8" w:rsidP="000E50B8">
            <w:pPr>
              <w:rPr>
                <w:bCs/>
              </w:rPr>
            </w:pPr>
            <w:r w:rsidRPr="002A3B7B">
              <w:rPr>
                <w:bCs/>
              </w:rPr>
              <w:t>Support</w:t>
            </w:r>
          </w:p>
        </w:tc>
      </w:tr>
      <w:tr w:rsidR="005F1C0D" w14:paraId="3E86939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FA53EF" w14:textId="17FAEA4C" w:rsidR="005F1C0D" w:rsidRPr="002A3B7B" w:rsidRDefault="005F1C0D" w:rsidP="000E50B8">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572C1EE" w14:textId="1FD3FD11" w:rsidR="005F1C0D" w:rsidRPr="002A3B7B" w:rsidRDefault="005F1C0D" w:rsidP="000E50B8">
            <w:pPr>
              <w:rPr>
                <w:bCs/>
              </w:rPr>
            </w:pPr>
            <w:r>
              <w:rPr>
                <w:bCs/>
              </w:rPr>
              <w:t>Support</w:t>
            </w:r>
          </w:p>
        </w:tc>
      </w:tr>
      <w:tr w:rsidR="004654C6" w14:paraId="51B21A0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0C31AC" w14:textId="1CF0405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DA6DC6" w14:textId="47E22C77" w:rsidR="004654C6" w:rsidRDefault="004654C6" w:rsidP="004654C6">
            <w:pPr>
              <w:rPr>
                <w:bCs/>
              </w:rPr>
            </w:pPr>
            <w:r>
              <w:rPr>
                <w:rFonts w:eastAsia="Malgun Gothic" w:hint="eastAsia"/>
                <w:bCs/>
              </w:rPr>
              <w:t>Support</w:t>
            </w:r>
          </w:p>
        </w:tc>
      </w:tr>
      <w:tr w:rsidR="00BA699B" w:rsidRPr="00286B3D" w14:paraId="053D94F8" w14:textId="77777777" w:rsidTr="00BA699B">
        <w:tc>
          <w:tcPr>
            <w:tcW w:w="1555" w:type="dxa"/>
          </w:tcPr>
          <w:p w14:paraId="7F0C713F"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1B6177CC" w14:textId="77777777" w:rsidR="00BA699B" w:rsidRPr="00286B3D" w:rsidRDefault="00BA699B" w:rsidP="00250830">
            <w:pPr>
              <w:rPr>
                <w:rFonts w:eastAsia="Malgun Gothic"/>
                <w:bCs/>
              </w:rPr>
            </w:pPr>
            <w:r w:rsidRPr="00286B3D">
              <w:rPr>
                <w:rFonts w:eastAsia="Malgun Gothic"/>
                <w:bCs/>
              </w:rPr>
              <w:t>We support the proposal</w:t>
            </w:r>
          </w:p>
        </w:tc>
      </w:tr>
      <w:tr w:rsidR="00FA0910" w14:paraId="48D6C775" w14:textId="77777777" w:rsidTr="00FA0910">
        <w:tc>
          <w:tcPr>
            <w:tcW w:w="1555" w:type="dxa"/>
          </w:tcPr>
          <w:p w14:paraId="5D9395D7" w14:textId="77777777" w:rsidR="00FA0910" w:rsidRPr="0005596B" w:rsidRDefault="00FA0910" w:rsidP="00250830">
            <w:pPr>
              <w:rPr>
                <w:bCs/>
              </w:rPr>
            </w:pPr>
            <w:r>
              <w:rPr>
                <w:rFonts w:hint="eastAsia"/>
                <w:bCs/>
              </w:rPr>
              <w:t>X</w:t>
            </w:r>
            <w:r>
              <w:rPr>
                <w:bCs/>
              </w:rPr>
              <w:t>iaomi</w:t>
            </w:r>
          </w:p>
        </w:tc>
        <w:tc>
          <w:tcPr>
            <w:tcW w:w="8407" w:type="dxa"/>
          </w:tcPr>
          <w:p w14:paraId="01E85378" w14:textId="77777777" w:rsidR="00FA0910" w:rsidRPr="0005596B" w:rsidRDefault="00FA0910" w:rsidP="00250830">
            <w:pPr>
              <w:rPr>
                <w:bCs/>
              </w:rPr>
            </w:pPr>
            <w:r>
              <w:rPr>
                <w:bCs/>
              </w:rPr>
              <w:t xml:space="preserve">As we commented in the first round discussion, we think both alt 3 and alt 4 should be deprioritized. </w:t>
            </w:r>
          </w:p>
        </w:tc>
      </w:tr>
      <w:tr w:rsidR="008F1655" w:rsidRPr="00CA5F54" w14:paraId="6D6146E6" w14:textId="77777777" w:rsidTr="008F1655">
        <w:tc>
          <w:tcPr>
            <w:tcW w:w="1555" w:type="dxa"/>
          </w:tcPr>
          <w:p w14:paraId="7BB86EFE" w14:textId="4A3B4C8F" w:rsidR="008F1655" w:rsidRPr="00CA5F54" w:rsidRDefault="008F1655" w:rsidP="00250830">
            <w:pPr>
              <w:rPr>
                <w:bCs/>
                <w:color w:val="FF0000"/>
              </w:rPr>
            </w:pPr>
            <w:r>
              <w:rPr>
                <w:bCs/>
              </w:rPr>
              <w:t>Sony</w:t>
            </w:r>
          </w:p>
        </w:tc>
        <w:tc>
          <w:tcPr>
            <w:tcW w:w="8407" w:type="dxa"/>
          </w:tcPr>
          <w:p w14:paraId="6D86F491" w14:textId="77777777" w:rsidR="008F1655" w:rsidRPr="00CA5F54" w:rsidRDefault="008F1655" w:rsidP="00250830">
            <w:pPr>
              <w:rPr>
                <w:bCs/>
                <w:color w:val="FF0000"/>
              </w:rPr>
            </w:pPr>
            <w:r w:rsidRPr="008619DF">
              <w:rPr>
                <w:bCs/>
              </w:rPr>
              <w:t>Support</w:t>
            </w:r>
          </w:p>
        </w:tc>
      </w:tr>
      <w:tr w:rsidR="007E2AA2" w:rsidRPr="00CA5F54" w14:paraId="0904FC37" w14:textId="77777777" w:rsidTr="00250830">
        <w:tc>
          <w:tcPr>
            <w:tcW w:w="1555" w:type="dxa"/>
            <w:vAlign w:val="center"/>
          </w:tcPr>
          <w:p w14:paraId="580A79B5" w14:textId="7687996F" w:rsidR="007E2AA2" w:rsidRDefault="007E2AA2" w:rsidP="007E2AA2">
            <w:pPr>
              <w:rPr>
                <w:bCs/>
              </w:rPr>
            </w:pPr>
            <w:r>
              <w:rPr>
                <w:bCs/>
              </w:rPr>
              <w:t>Intel</w:t>
            </w:r>
          </w:p>
        </w:tc>
        <w:tc>
          <w:tcPr>
            <w:tcW w:w="8407" w:type="dxa"/>
            <w:vAlign w:val="center"/>
          </w:tcPr>
          <w:p w14:paraId="24EBE6E1" w14:textId="4B16258B" w:rsidR="007E2AA2" w:rsidRPr="008619DF" w:rsidRDefault="007E2AA2" w:rsidP="007E2AA2">
            <w:pPr>
              <w:rPr>
                <w:bCs/>
              </w:rPr>
            </w:pPr>
            <w:r>
              <w:rPr>
                <w:bCs/>
              </w:rPr>
              <w:t>Support the proposal.</w:t>
            </w:r>
          </w:p>
        </w:tc>
      </w:tr>
      <w:tr w:rsidR="00124AAD" w:rsidRPr="00CA5F54" w14:paraId="4CF31A47" w14:textId="77777777" w:rsidTr="00250830">
        <w:tc>
          <w:tcPr>
            <w:tcW w:w="1555" w:type="dxa"/>
          </w:tcPr>
          <w:p w14:paraId="6FFA3243" w14:textId="2A2EF950" w:rsidR="00124AAD" w:rsidRDefault="00A243D7" w:rsidP="00124AAD">
            <w:pPr>
              <w:rPr>
                <w:bCs/>
              </w:rPr>
            </w:pPr>
            <w:r>
              <w:t>MediaTek</w:t>
            </w:r>
          </w:p>
        </w:tc>
        <w:tc>
          <w:tcPr>
            <w:tcW w:w="8407" w:type="dxa"/>
          </w:tcPr>
          <w:p w14:paraId="6C672B40" w14:textId="3C80D7D1" w:rsidR="00124AAD" w:rsidRDefault="00124AAD" w:rsidP="00124AAD">
            <w:pPr>
              <w:rPr>
                <w:bCs/>
              </w:rPr>
            </w:pPr>
            <w:r w:rsidRPr="00061719">
              <w:t>Fine with the proposal.</w:t>
            </w:r>
          </w:p>
        </w:tc>
      </w:tr>
      <w:tr w:rsidR="00654929" w:rsidRPr="005F4E04" w14:paraId="7D0FCB25" w14:textId="77777777" w:rsidTr="00654929">
        <w:tc>
          <w:tcPr>
            <w:tcW w:w="1555" w:type="dxa"/>
          </w:tcPr>
          <w:p w14:paraId="092FF870" w14:textId="77777777" w:rsidR="00654929" w:rsidRPr="005F4E04" w:rsidRDefault="00654929" w:rsidP="00250830">
            <w:pPr>
              <w:rPr>
                <w:bCs/>
              </w:rPr>
            </w:pPr>
            <w:r>
              <w:rPr>
                <w:bCs/>
              </w:rPr>
              <w:t>Ericsson</w:t>
            </w:r>
          </w:p>
        </w:tc>
        <w:tc>
          <w:tcPr>
            <w:tcW w:w="8407" w:type="dxa"/>
          </w:tcPr>
          <w:p w14:paraId="105A8E3F" w14:textId="77777777" w:rsidR="00654929" w:rsidRPr="005F4E04" w:rsidRDefault="00654929" w:rsidP="00250830">
            <w:pPr>
              <w:rPr>
                <w:bCs/>
              </w:rPr>
            </w:pPr>
            <w:r>
              <w:rPr>
                <w:bCs/>
              </w:rPr>
              <w:t xml:space="preserve">We do not support this proposal. We are ok with downprioritizing Alt 3 and Alt 4 too. </w:t>
            </w:r>
          </w:p>
        </w:tc>
      </w:tr>
      <w:tr w:rsidR="00DB3955" w:rsidRPr="005F4E04" w14:paraId="73A6851B" w14:textId="77777777" w:rsidTr="00654929">
        <w:tc>
          <w:tcPr>
            <w:tcW w:w="1555" w:type="dxa"/>
          </w:tcPr>
          <w:p w14:paraId="0F9F5324" w14:textId="32694B25"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E454CF7" w14:textId="7C5071B3"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5F4E04" w14:paraId="1834D6E5" w14:textId="77777777" w:rsidTr="00250830">
        <w:tc>
          <w:tcPr>
            <w:tcW w:w="1555" w:type="dxa"/>
            <w:vAlign w:val="center"/>
          </w:tcPr>
          <w:p w14:paraId="78C2ED35" w14:textId="74E58579" w:rsidR="003B264B" w:rsidRDefault="003B264B" w:rsidP="003B264B">
            <w:pPr>
              <w:rPr>
                <w:rFonts w:eastAsia="MS Mincho"/>
                <w:bCs/>
              </w:rPr>
            </w:pPr>
            <w:r w:rsidRPr="00C80C53">
              <w:rPr>
                <w:bCs/>
              </w:rPr>
              <w:t>Spreadtrum</w:t>
            </w:r>
          </w:p>
        </w:tc>
        <w:tc>
          <w:tcPr>
            <w:tcW w:w="8407" w:type="dxa"/>
            <w:vAlign w:val="center"/>
          </w:tcPr>
          <w:p w14:paraId="6912FB05" w14:textId="243E5650" w:rsidR="003B264B" w:rsidRDefault="003B264B" w:rsidP="003B264B">
            <w:pPr>
              <w:rPr>
                <w:rFonts w:eastAsia="MS Mincho"/>
                <w:bCs/>
              </w:rPr>
            </w:pPr>
            <w:r w:rsidRPr="00C80C53">
              <w:rPr>
                <w:rFonts w:hint="eastAsia"/>
                <w:bCs/>
              </w:rPr>
              <w:t>S</w:t>
            </w:r>
            <w:r w:rsidRPr="00C80C53">
              <w:rPr>
                <w:bCs/>
              </w:rPr>
              <w:t>upport</w:t>
            </w:r>
          </w:p>
        </w:tc>
      </w:tr>
      <w:tr w:rsidR="00FD3BF2" w:rsidRPr="00464BA2" w14:paraId="003B39B3" w14:textId="77777777" w:rsidTr="00FD3BF2">
        <w:tc>
          <w:tcPr>
            <w:tcW w:w="1555" w:type="dxa"/>
          </w:tcPr>
          <w:p w14:paraId="11020853" w14:textId="77777777" w:rsidR="00FD3BF2" w:rsidRDefault="00FD3BF2" w:rsidP="00250830">
            <w:pPr>
              <w:rPr>
                <w:bCs/>
              </w:rPr>
            </w:pPr>
            <w:r>
              <w:rPr>
                <w:rFonts w:hint="eastAsia"/>
                <w:bCs/>
              </w:rPr>
              <w:t>v</w:t>
            </w:r>
            <w:r>
              <w:rPr>
                <w:bCs/>
              </w:rPr>
              <w:t>ivo</w:t>
            </w:r>
          </w:p>
        </w:tc>
        <w:tc>
          <w:tcPr>
            <w:tcW w:w="8407" w:type="dxa"/>
          </w:tcPr>
          <w:p w14:paraId="160606B0" w14:textId="77777777" w:rsidR="00FD3BF2" w:rsidRDefault="00FD3BF2" w:rsidP="00250830">
            <w:pPr>
              <w:rPr>
                <w:bCs/>
              </w:rPr>
            </w:pPr>
            <w:r>
              <w:rPr>
                <w:rFonts w:hint="eastAsia"/>
                <w:bCs/>
              </w:rPr>
              <w:t>W</w:t>
            </w:r>
            <w:r>
              <w:rPr>
                <w:bCs/>
              </w:rPr>
              <w:t>e are fine with the proposal</w:t>
            </w:r>
          </w:p>
        </w:tc>
      </w:tr>
      <w:tr w:rsidR="00250830" w:rsidRPr="00464BA2" w14:paraId="2DDF3D3D" w14:textId="77777777" w:rsidTr="00FD3BF2">
        <w:tc>
          <w:tcPr>
            <w:tcW w:w="1555" w:type="dxa"/>
          </w:tcPr>
          <w:p w14:paraId="7BF867D3" w14:textId="683D2187" w:rsidR="00250830" w:rsidRDefault="00250830" w:rsidP="00250830">
            <w:pPr>
              <w:rPr>
                <w:bCs/>
              </w:rPr>
            </w:pPr>
            <w:r>
              <w:rPr>
                <w:rFonts w:hint="eastAsia"/>
                <w:bCs/>
              </w:rPr>
              <w:t>CATT</w:t>
            </w:r>
          </w:p>
        </w:tc>
        <w:tc>
          <w:tcPr>
            <w:tcW w:w="8407" w:type="dxa"/>
          </w:tcPr>
          <w:p w14:paraId="03B4103A" w14:textId="0C3C261E" w:rsidR="00250830" w:rsidRDefault="00250830" w:rsidP="00250830">
            <w:pPr>
              <w:rPr>
                <w:bCs/>
              </w:rPr>
            </w:pPr>
            <w:r>
              <w:rPr>
                <w:rFonts w:hint="eastAsia"/>
                <w:bCs/>
              </w:rPr>
              <w:t>Fine.</w:t>
            </w:r>
          </w:p>
        </w:tc>
      </w:tr>
    </w:tbl>
    <w:p w14:paraId="20AA4218" w14:textId="77777777" w:rsidR="007A35CB" w:rsidRPr="00FD3BF2" w:rsidRDefault="007A35CB" w:rsidP="007A35CB">
      <w:pPr>
        <w:spacing w:after="120"/>
      </w:pPr>
    </w:p>
    <w:p w14:paraId="3EB6454C" w14:textId="43CED9E7" w:rsidR="007A35CB" w:rsidRPr="00394EBD" w:rsidRDefault="007A35CB" w:rsidP="007A35CB">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w:t>
      </w:r>
      <w:r w:rsidR="00665792">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18D3F63" w14:textId="77777777" w:rsidR="007A35CB" w:rsidRPr="00B83904" w:rsidRDefault="007A35CB" w:rsidP="007A35CB">
      <w:r w:rsidRPr="00B83904">
        <w:t>For SBFD evaluation, the guard band size (i.e. N</w:t>
      </w:r>
      <w:r w:rsidRPr="00B83904">
        <w:rPr>
          <w:vertAlign w:val="subscript"/>
        </w:rPr>
        <w:t>G</w:t>
      </w:r>
      <w:r w:rsidRPr="00B83904">
        <w:t xml:space="preserve">) should be reported by companies. </w:t>
      </w:r>
    </w:p>
    <w:p w14:paraId="52C59D71" w14:textId="77777777" w:rsidR="007A35CB" w:rsidRPr="00B83904" w:rsidRDefault="007A35CB" w:rsidP="007A35CB">
      <w:pPr>
        <w:pStyle w:val="ListParagraph"/>
        <w:numPr>
          <w:ilvl w:val="0"/>
          <w:numId w:val="48"/>
        </w:numPr>
        <w:ind w:firstLineChars="0"/>
      </w:pPr>
      <w:r>
        <w:lastRenderedPageBreak/>
        <w:t xml:space="preserve">For </w:t>
      </w:r>
      <w:r w:rsidRPr="00B83904">
        <w:t>Alt 1/2/4 (</w:t>
      </w:r>
      <w:r w:rsidRPr="00B83904">
        <w:rPr>
          <w:iCs/>
        </w:rPr>
        <w:t>SBFD UL subband is about 20% of the channel bandwidth</w:t>
      </w:r>
      <w:r w:rsidRPr="00B83904">
        <w:t>)</w:t>
      </w:r>
      <w:r>
        <w:t xml:space="preserve"> and </w:t>
      </w:r>
      <w:r w:rsidRPr="00B83904">
        <w:t xml:space="preserve">SBFD Subband configuration#1 with {DUD} pattern: </w:t>
      </w:r>
    </w:p>
    <w:p w14:paraId="0235E839" w14:textId="77777777" w:rsidR="007A35CB" w:rsidRDefault="007A35CB" w:rsidP="007A35CB">
      <w:pPr>
        <w:pStyle w:val="ListParagraph"/>
        <w:numPr>
          <w:ilvl w:val="1"/>
          <w:numId w:val="48"/>
        </w:numPr>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691A82F5" w14:textId="77777777" w:rsidR="007A35CB" w:rsidRPr="004B4A7C" w:rsidRDefault="007A35CB" w:rsidP="007A35CB">
      <w:pPr>
        <w:pStyle w:val="ListParagraph"/>
        <w:numPr>
          <w:ilvl w:val="1"/>
          <w:numId w:val="48"/>
        </w:numPr>
        <w:ind w:firstLineChars="0"/>
      </w:pPr>
      <w:r w:rsidRPr="00B83904">
        <w:t>For FR2 with 100MHz channel bandwidth and 120kHz SCS (66 PRB) &lt; N</w:t>
      </w:r>
      <w:r w:rsidRPr="004B4A7C">
        <w:rPr>
          <w:vertAlign w:val="subscript"/>
        </w:rPr>
        <w:t>D</w:t>
      </w:r>
      <w:r w:rsidRPr="00B83904">
        <w:t>, N</w:t>
      </w:r>
      <w:r w:rsidRPr="004B4A7C">
        <w:rPr>
          <w:vertAlign w:val="subscript"/>
        </w:rPr>
        <w:t>U</w:t>
      </w:r>
      <w:r w:rsidRPr="00B83904">
        <w:t>,</w:t>
      </w:r>
      <w:r w:rsidRPr="004B4A7C">
        <w:rPr>
          <w:vertAlign w:val="subscript"/>
        </w:rPr>
        <w:t xml:space="preserve"> </w:t>
      </w:r>
      <w:r w:rsidRPr="00B83904">
        <w:t>N</w:t>
      </w:r>
      <w:r w:rsidRPr="004B4A7C">
        <w:rPr>
          <w:vertAlign w:val="subscript"/>
        </w:rPr>
        <w:t>G</w:t>
      </w:r>
      <w:r w:rsidRPr="00B83904">
        <w:t xml:space="preserve"> &gt; = &lt;25, 14, 1&gt;</w:t>
      </w:r>
    </w:p>
    <w:p w14:paraId="391EF04F" w14:textId="77777777" w:rsidR="007A35CB" w:rsidRPr="00043BFD" w:rsidRDefault="007A35CB" w:rsidP="007A35CB"/>
    <w:p w14:paraId="72F5E87A" w14:textId="77777777" w:rsidR="007A35CB" w:rsidRPr="005B54BD" w:rsidRDefault="007A35CB" w:rsidP="007A35CB"/>
    <w:p w14:paraId="5EE49218"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6D41527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C593A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BDA3CB" w14:textId="77777777" w:rsidR="007A35CB" w:rsidRDefault="007A35CB" w:rsidP="007351D2">
            <w:pPr>
              <w:spacing w:line="240" w:lineRule="auto"/>
              <w:jc w:val="center"/>
              <w:rPr>
                <w:b/>
              </w:rPr>
            </w:pPr>
            <w:r>
              <w:rPr>
                <w:b/>
              </w:rPr>
              <w:t>Comment</w:t>
            </w:r>
          </w:p>
        </w:tc>
      </w:tr>
      <w:tr w:rsidR="007A35CB" w14:paraId="526492D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05F7D8"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6021E77" w14:textId="77777777" w:rsidR="007A35CB" w:rsidRDefault="007A35CB" w:rsidP="007351D2">
            <w:pPr>
              <w:spacing w:line="240" w:lineRule="auto"/>
              <w:rPr>
                <w:bCs/>
                <w:color w:val="FF0000"/>
              </w:rPr>
            </w:pPr>
            <w:r>
              <w:rPr>
                <w:bCs/>
                <w:color w:val="FF0000"/>
              </w:rPr>
              <w:t xml:space="preserve">Two companies [QC, NTT DOCOMO] have concern on revising 100MHz to 200MHz for FR2, so I suggest to stick to 100MHz. </w:t>
            </w:r>
          </w:p>
          <w:p w14:paraId="5A57A4F4" w14:textId="77777777" w:rsidR="007A35CB" w:rsidRDefault="007A35CB" w:rsidP="007351D2">
            <w:pPr>
              <w:spacing w:line="240" w:lineRule="auto"/>
              <w:rPr>
                <w:bCs/>
                <w:color w:val="FF0000"/>
              </w:rPr>
            </w:pPr>
            <w:r>
              <w:rPr>
                <w:bCs/>
                <w:color w:val="FF0000"/>
              </w:rPr>
              <w:t>Regarding w</w:t>
            </w:r>
            <w:r w:rsidRPr="001054B8">
              <w:rPr>
                <w:bCs/>
                <w:color w:val="FF0000"/>
              </w:rPr>
              <w:t>hether a SBFD carrier shall have a carrier BW and a UL subband BW consistent with one of the existing supported carrier BW in RAN4 specs</w:t>
            </w:r>
            <w:r>
              <w:rPr>
                <w:bCs/>
                <w:color w:val="FF0000"/>
              </w:rPr>
              <w:t>, several companies do not think that is necessary.</w:t>
            </w:r>
          </w:p>
          <w:p w14:paraId="6F6009CB" w14:textId="77777777" w:rsidR="007A35CB" w:rsidRPr="00CA5F54" w:rsidRDefault="007A35CB" w:rsidP="007351D2">
            <w:pPr>
              <w:spacing w:line="240" w:lineRule="auto"/>
              <w:rPr>
                <w:bCs/>
                <w:color w:val="FF0000"/>
              </w:rPr>
            </w:pPr>
            <w:r>
              <w:rPr>
                <w:bCs/>
                <w:color w:val="FF0000"/>
              </w:rPr>
              <w:t>Accordingly, I make the proposal.</w:t>
            </w:r>
          </w:p>
        </w:tc>
      </w:tr>
      <w:tr w:rsidR="008619DF" w14:paraId="191C00B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761A003" w14:textId="6A4241C1"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7447A7D" w14:textId="0AE1886C" w:rsidR="008619DF" w:rsidRPr="00CA5F54" w:rsidRDefault="008619DF" w:rsidP="008619DF">
            <w:pPr>
              <w:rPr>
                <w:bCs/>
                <w:color w:val="FF0000"/>
              </w:rPr>
            </w:pPr>
            <w:r w:rsidRPr="008619DF">
              <w:rPr>
                <w:bCs/>
              </w:rPr>
              <w:t>Support</w:t>
            </w:r>
          </w:p>
        </w:tc>
      </w:tr>
      <w:tr w:rsidR="000E50B8" w14:paraId="75B425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BB5428" w14:textId="52306444" w:rsidR="000E50B8" w:rsidRPr="002A3B7B" w:rsidRDefault="000E50B8" w:rsidP="000E50B8">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987B03" w14:textId="25837207" w:rsidR="000E50B8" w:rsidRPr="002A3B7B" w:rsidRDefault="000E50B8" w:rsidP="000E50B8">
            <w:pPr>
              <w:rPr>
                <w:bCs/>
              </w:rPr>
            </w:pPr>
            <w:r w:rsidRPr="002A3B7B">
              <w:rPr>
                <w:rFonts w:hint="eastAsia"/>
                <w:bCs/>
              </w:rPr>
              <w:t>S</w:t>
            </w:r>
            <w:r w:rsidRPr="002A3B7B">
              <w:rPr>
                <w:bCs/>
              </w:rPr>
              <w:t>upport.</w:t>
            </w:r>
          </w:p>
        </w:tc>
      </w:tr>
      <w:tr w:rsidR="004654C6" w14:paraId="62BF21E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963F85" w14:textId="6EF8B5B0"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0F8DC9" w14:textId="565F17D9" w:rsidR="004654C6" w:rsidRPr="002A3B7B" w:rsidRDefault="004654C6" w:rsidP="004654C6">
            <w:pPr>
              <w:rPr>
                <w:bCs/>
              </w:rPr>
            </w:pPr>
            <w:r>
              <w:rPr>
                <w:rFonts w:eastAsia="Malgun Gothic" w:hint="eastAsia"/>
                <w:bCs/>
              </w:rPr>
              <w:t xml:space="preserve">Unclear to us. </w:t>
            </w:r>
            <w:r>
              <w:rPr>
                <w:rFonts w:eastAsia="Malgun Gothic"/>
                <w:bCs/>
              </w:rPr>
              <w:t xml:space="preserve">The main bullet says the guard band size is up to each company but the sub-bullet defines explicit guard RB size as 5 or 1 in FR1 or FR2-1 respectively. </w:t>
            </w:r>
          </w:p>
        </w:tc>
      </w:tr>
      <w:tr w:rsidR="00FA0910" w14:paraId="7CAD6711" w14:textId="77777777" w:rsidTr="00FA0910">
        <w:tc>
          <w:tcPr>
            <w:tcW w:w="1555" w:type="dxa"/>
          </w:tcPr>
          <w:p w14:paraId="5AAA58B4" w14:textId="77777777" w:rsidR="00FA0910" w:rsidRPr="0005596B" w:rsidRDefault="00FA0910" w:rsidP="00250830">
            <w:pPr>
              <w:rPr>
                <w:bCs/>
              </w:rPr>
            </w:pPr>
            <w:r>
              <w:rPr>
                <w:rFonts w:hint="eastAsia"/>
                <w:bCs/>
              </w:rPr>
              <w:t>X</w:t>
            </w:r>
            <w:r>
              <w:rPr>
                <w:bCs/>
              </w:rPr>
              <w:t>iaomi</w:t>
            </w:r>
          </w:p>
        </w:tc>
        <w:tc>
          <w:tcPr>
            <w:tcW w:w="8407" w:type="dxa"/>
          </w:tcPr>
          <w:p w14:paraId="5419CBD4" w14:textId="77777777" w:rsidR="00FA0910" w:rsidRPr="0005596B" w:rsidRDefault="00FA0910" w:rsidP="00250830">
            <w:pPr>
              <w:rPr>
                <w:bCs/>
              </w:rPr>
            </w:pPr>
            <w:r>
              <w:rPr>
                <w:bCs/>
              </w:rPr>
              <w:t>We can support the proposal with deleting alt 4.</w:t>
            </w:r>
          </w:p>
        </w:tc>
      </w:tr>
      <w:tr w:rsidR="008F1655" w:rsidRPr="002A3B7B" w14:paraId="7E7AA433" w14:textId="77777777" w:rsidTr="008F1655">
        <w:tc>
          <w:tcPr>
            <w:tcW w:w="1555" w:type="dxa"/>
          </w:tcPr>
          <w:p w14:paraId="056DB8E4" w14:textId="3AC19712" w:rsidR="008F1655" w:rsidRPr="002A3B7B" w:rsidRDefault="008F1655" w:rsidP="00250830">
            <w:pPr>
              <w:rPr>
                <w:bCs/>
              </w:rPr>
            </w:pPr>
            <w:r>
              <w:rPr>
                <w:bCs/>
              </w:rPr>
              <w:t>Sony</w:t>
            </w:r>
          </w:p>
        </w:tc>
        <w:tc>
          <w:tcPr>
            <w:tcW w:w="8407" w:type="dxa"/>
          </w:tcPr>
          <w:p w14:paraId="5D5AC669" w14:textId="4165E17F" w:rsidR="008F1655" w:rsidRPr="002A3B7B" w:rsidRDefault="008F1655" w:rsidP="00250830">
            <w:pPr>
              <w:rPr>
                <w:bCs/>
              </w:rPr>
            </w:pPr>
            <w:r>
              <w:rPr>
                <w:bCs/>
              </w:rPr>
              <w:t>We have the same view as Samsung.  It is rather confusing that the main bullet says companies are free to decide on guard bands but then in the sub-bullets dictate exactly 5 RBs and 1 RB for FR1 and FR2 respectively.</w:t>
            </w:r>
          </w:p>
        </w:tc>
      </w:tr>
      <w:tr w:rsidR="00792B13" w:rsidRPr="002A3B7B" w14:paraId="6E59C00D" w14:textId="77777777" w:rsidTr="00250830">
        <w:tc>
          <w:tcPr>
            <w:tcW w:w="1555" w:type="dxa"/>
            <w:vAlign w:val="center"/>
          </w:tcPr>
          <w:p w14:paraId="584F0908" w14:textId="4B6756AC" w:rsidR="00792B13" w:rsidRDefault="00792B13" w:rsidP="00792B13">
            <w:pPr>
              <w:rPr>
                <w:bCs/>
              </w:rPr>
            </w:pPr>
            <w:r>
              <w:rPr>
                <w:rFonts w:eastAsia="Malgun Gothic"/>
                <w:bCs/>
              </w:rPr>
              <w:t>QC</w:t>
            </w:r>
          </w:p>
        </w:tc>
        <w:tc>
          <w:tcPr>
            <w:tcW w:w="8407" w:type="dxa"/>
            <w:vAlign w:val="center"/>
          </w:tcPr>
          <w:p w14:paraId="6B1A6320" w14:textId="5674E66A" w:rsidR="00792B13" w:rsidRDefault="00792B13" w:rsidP="00792B13">
            <w:pPr>
              <w:rPr>
                <w:bCs/>
              </w:rPr>
            </w:pPr>
            <w:r>
              <w:rPr>
                <w:rFonts w:eastAsia="Malgun Gothic"/>
                <w:bCs/>
              </w:rPr>
              <w:t xml:space="preserve">Our understanding is that the suggested values of DL/UL/guardRB define the boundary. However, it is okay to assume smaller guardband (Ng &lt;5 for FR1 and Ng&lt;1 for FR2-1). In that case, it is good to clarify whether these RBs can be used for DL or UL. </w:t>
            </w:r>
          </w:p>
        </w:tc>
      </w:tr>
      <w:tr w:rsidR="007E2AA2" w:rsidRPr="002A3B7B" w14:paraId="19B0973A" w14:textId="77777777" w:rsidTr="00250830">
        <w:tc>
          <w:tcPr>
            <w:tcW w:w="1555" w:type="dxa"/>
            <w:vAlign w:val="center"/>
          </w:tcPr>
          <w:p w14:paraId="1A49CD4C" w14:textId="745A5A5B" w:rsidR="007E2AA2" w:rsidRDefault="007E2AA2" w:rsidP="007E2AA2">
            <w:pPr>
              <w:rPr>
                <w:rFonts w:eastAsia="Malgun Gothic"/>
                <w:bCs/>
              </w:rPr>
            </w:pPr>
            <w:r>
              <w:rPr>
                <w:bCs/>
              </w:rPr>
              <w:t>Intel</w:t>
            </w:r>
          </w:p>
        </w:tc>
        <w:tc>
          <w:tcPr>
            <w:tcW w:w="8407" w:type="dxa"/>
            <w:vAlign w:val="center"/>
          </w:tcPr>
          <w:p w14:paraId="1C559136" w14:textId="49493C03" w:rsidR="007E2AA2" w:rsidRDefault="007E2AA2" w:rsidP="007E2AA2">
            <w:pPr>
              <w:rPr>
                <w:rFonts w:eastAsia="Malgun Gothic"/>
                <w:bCs/>
              </w:rPr>
            </w:pPr>
            <w:r>
              <w:rPr>
                <w:bCs/>
              </w:rPr>
              <w:t xml:space="preserve">Support the proposal. </w:t>
            </w:r>
          </w:p>
        </w:tc>
      </w:tr>
      <w:tr w:rsidR="001D25D8" w:rsidRPr="005F4E04" w14:paraId="35753B14" w14:textId="77777777" w:rsidTr="00654929">
        <w:tc>
          <w:tcPr>
            <w:tcW w:w="1555" w:type="dxa"/>
          </w:tcPr>
          <w:p w14:paraId="70A8EC31" w14:textId="758B7B17" w:rsidR="001D25D8" w:rsidRPr="005F4E04" w:rsidRDefault="001D25D8" w:rsidP="001D25D8">
            <w:pPr>
              <w:rPr>
                <w:bCs/>
              </w:rPr>
            </w:pPr>
            <w:r>
              <w:rPr>
                <w:bCs/>
              </w:rPr>
              <w:t>Ericsson</w:t>
            </w:r>
          </w:p>
        </w:tc>
        <w:tc>
          <w:tcPr>
            <w:tcW w:w="8407" w:type="dxa"/>
          </w:tcPr>
          <w:p w14:paraId="1B7A149B" w14:textId="6A433DBA" w:rsidR="001D25D8" w:rsidRPr="005F4E04" w:rsidRDefault="001D25D8" w:rsidP="001D25D8">
            <w:pPr>
              <w:rPr>
                <w:bCs/>
              </w:rPr>
            </w:pPr>
            <w:r>
              <w:rPr>
                <w:bCs/>
              </w:rPr>
              <w:t xml:space="preserve">We cannot support this proposal as mentioned previously and agree with Samsung’s comments. </w:t>
            </w:r>
            <w:r>
              <w:rPr>
                <w:bCs/>
              </w:rPr>
              <w:br/>
              <w:t xml:space="preserve">Furthermore, 100 MHz for FR2 does not make sense especially UL SB of 14 RBs. The minimum RAN4 channel BW is 50 MHz. We propose to agree on 200 MHz carrier BW and 50 MHz UL BW for FR2. </w:t>
            </w:r>
          </w:p>
        </w:tc>
      </w:tr>
      <w:tr w:rsidR="00DB3955" w:rsidRPr="005F4E04" w14:paraId="7B5742B2" w14:textId="77777777" w:rsidTr="00654929">
        <w:tc>
          <w:tcPr>
            <w:tcW w:w="1555" w:type="dxa"/>
          </w:tcPr>
          <w:p w14:paraId="3C3846A0" w14:textId="09C5F114" w:rsidR="00DB3955" w:rsidRPr="00DB3955" w:rsidRDefault="00DB3955" w:rsidP="001D25D8">
            <w:pPr>
              <w:rPr>
                <w:rFonts w:eastAsia="MS Mincho"/>
                <w:bCs/>
              </w:rPr>
            </w:pPr>
            <w:r>
              <w:rPr>
                <w:rFonts w:eastAsia="MS Mincho" w:hint="eastAsia"/>
                <w:bCs/>
              </w:rPr>
              <w:t>N</w:t>
            </w:r>
            <w:r>
              <w:rPr>
                <w:rFonts w:eastAsia="MS Mincho"/>
                <w:bCs/>
              </w:rPr>
              <w:t>TT DOCOMO</w:t>
            </w:r>
          </w:p>
        </w:tc>
        <w:tc>
          <w:tcPr>
            <w:tcW w:w="8407" w:type="dxa"/>
          </w:tcPr>
          <w:p w14:paraId="55FA3886" w14:textId="4D05A649" w:rsidR="00DB3955" w:rsidRPr="00DB3955" w:rsidRDefault="00DB3955" w:rsidP="001D25D8">
            <w:pPr>
              <w:rPr>
                <w:rFonts w:eastAsia="MS Mincho"/>
                <w:bCs/>
              </w:rPr>
            </w:pPr>
            <w:r>
              <w:rPr>
                <w:rFonts w:eastAsia="MS Mincho" w:hint="eastAsia"/>
                <w:bCs/>
              </w:rPr>
              <w:t>W</w:t>
            </w:r>
            <w:r>
              <w:rPr>
                <w:rFonts w:eastAsia="MS Mincho"/>
                <w:bCs/>
              </w:rPr>
              <w:t>e support.</w:t>
            </w:r>
          </w:p>
        </w:tc>
      </w:tr>
      <w:tr w:rsidR="00FD3BF2" w:rsidRPr="00464BA2" w14:paraId="3EB7629F" w14:textId="77777777" w:rsidTr="00FD3BF2">
        <w:tc>
          <w:tcPr>
            <w:tcW w:w="1555" w:type="dxa"/>
          </w:tcPr>
          <w:p w14:paraId="51B79C66" w14:textId="77777777" w:rsidR="00FD3BF2" w:rsidRDefault="00FD3BF2" w:rsidP="00250830">
            <w:pPr>
              <w:rPr>
                <w:bCs/>
              </w:rPr>
            </w:pPr>
            <w:r>
              <w:rPr>
                <w:rFonts w:hint="eastAsia"/>
                <w:bCs/>
              </w:rPr>
              <w:t>v</w:t>
            </w:r>
            <w:r>
              <w:rPr>
                <w:bCs/>
              </w:rPr>
              <w:t>ivo</w:t>
            </w:r>
          </w:p>
        </w:tc>
        <w:tc>
          <w:tcPr>
            <w:tcW w:w="8407" w:type="dxa"/>
          </w:tcPr>
          <w:p w14:paraId="0BF7DBC9" w14:textId="77777777" w:rsidR="00FD3BF2" w:rsidRDefault="00FD3BF2" w:rsidP="00250830">
            <w:pPr>
              <w:rPr>
                <w:bCs/>
              </w:rPr>
            </w:pPr>
            <w:r>
              <w:rPr>
                <w:rFonts w:hint="eastAsia"/>
                <w:bCs/>
              </w:rPr>
              <w:t>W</w:t>
            </w:r>
            <w:r>
              <w:rPr>
                <w:bCs/>
              </w:rPr>
              <w:t xml:space="preserve">e understand the intention of the proposal. However, maybe the main bullet is not needed any more with the sub-bullets? And other values of </w:t>
            </w:r>
            <w:r w:rsidRPr="00B83904">
              <w:t>&lt;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w:t>
            </w:r>
            <w:r>
              <w:t xml:space="preserve"> can also be </w:t>
            </w:r>
            <w:r>
              <w:lastRenderedPageBreak/>
              <w:t>adopted, e.g, with smaller guard band.</w:t>
            </w:r>
          </w:p>
        </w:tc>
      </w:tr>
      <w:tr w:rsidR="00250830" w:rsidRPr="00464BA2" w14:paraId="21D775DD" w14:textId="77777777" w:rsidTr="00FD3BF2">
        <w:tc>
          <w:tcPr>
            <w:tcW w:w="1555" w:type="dxa"/>
          </w:tcPr>
          <w:p w14:paraId="5114BBD6" w14:textId="61D16138" w:rsidR="00250830" w:rsidRDefault="00250830" w:rsidP="00250830">
            <w:pPr>
              <w:rPr>
                <w:bCs/>
              </w:rPr>
            </w:pPr>
            <w:r>
              <w:rPr>
                <w:rFonts w:hint="eastAsia"/>
                <w:bCs/>
              </w:rPr>
              <w:lastRenderedPageBreak/>
              <w:t>CATT</w:t>
            </w:r>
          </w:p>
        </w:tc>
        <w:tc>
          <w:tcPr>
            <w:tcW w:w="8407" w:type="dxa"/>
          </w:tcPr>
          <w:p w14:paraId="2376DBB5" w14:textId="388B9B8D" w:rsidR="00250830" w:rsidRDefault="00250830" w:rsidP="00250830">
            <w:pPr>
              <w:rPr>
                <w:bCs/>
              </w:rPr>
            </w:pPr>
            <w:r>
              <w:rPr>
                <w:rFonts w:hint="eastAsia"/>
                <w:bCs/>
              </w:rPr>
              <w:t>Support</w:t>
            </w:r>
          </w:p>
        </w:tc>
      </w:tr>
    </w:tbl>
    <w:p w14:paraId="6254A806" w14:textId="77777777" w:rsidR="007A35CB" w:rsidRPr="00FD3BF2" w:rsidRDefault="007A35CB" w:rsidP="007A35CB"/>
    <w:p w14:paraId="64BEE0D1" w14:textId="5FC6D622" w:rsidR="007A35CB" w:rsidRPr="00394EBD" w:rsidRDefault="007A35CB" w:rsidP="007A35C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002C2012" w:rsidRPr="002C2012">
        <w:rPr>
          <w:b/>
          <w:i/>
          <w:u w:val="single"/>
        </w:rPr>
        <w:t xml:space="preserve"> (</w:t>
      </w:r>
      <w:r w:rsidR="001737FE" w:rsidRPr="001737FE">
        <w:rPr>
          <w:b/>
          <w:i/>
          <w:u w:val="single"/>
        </w:rPr>
        <w:t>Closed</w:t>
      </w:r>
      <w:r w:rsidR="002C2012" w:rsidRPr="002C2012">
        <w:rPr>
          <w:b/>
          <w:i/>
          <w:u w:val="single"/>
        </w:rPr>
        <w:t>)</w:t>
      </w:r>
      <w:r w:rsidRPr="00394EBD">
        <w:rPr>
          <w:b/>
          <w:i/>
          <w:u w:val="single"/>
        </w:rPr>
        <w:t>:</w:t>
      </w:r>
    </w:p>
    <w:p w14:paraId="09C3AEAF" w14:textId="77777777" w:rsidR="007A35CB" w:rsidRDefault="007A35CB" w:rsidP="007A35CB">
      <w:r w:rsidRPr="00A318A0">
        <w:rPr>
          <w:bCs/>
        </w:rPr>
        <w:t xml:space="preserve">For SBFD evaluation, companies should report the </w:t>
      </w:r>
      <w:r w:rsidRPr="00A318A0">
        <w:t>guard symbols assumed in the SBFD operation.</w:t>
      </w:r>
    </w:p>
    <w:p w14:paraId="3311339C" w14:textId="77777777" w:rsidR="007A35CB" w:rsidRDefault="007A35CB" w:rsidP="007A35CB">
      <w:pPr>
        <w:pStyle w:val="ListParagraph"/>
        <w:numPr>
          <w:ilvl w:val="0"/>
          <w:numId w:val="139"/>
        </w:numPr>
        <w:ind w:firstLineChars="0"/>
      </w:pPr>
      <w:r>
        <w:rPr>
          <w:bCs/>
          <w:color w:val="FF0000"/>
          <w:u w:val="single"/>
        </w:rPr>
        <w:t>I</w:t>
      </w:r>
      <w:r w:rsidRPr="00706AB5">
        <w:rPr>
          <w:bCs/>
          <w:color w:val="FF0000"/>
          <w:u w:val="single"/>
        </w:rPr>
        <w:t xml:space="preserve">n case of </w:t>
      </w:r>
      <w:r>
        <w:rPr>
          <w:bCs/>
          <w:color w:val="FF0000"/>
          <w:u w:val="single"/>
        </w:rPr>
        <w:t xml:space="preserve">link </w:t>
      </w:r>
      <w:r w:rsidRPr="00706AB5">
        <w:rPr>
          <w:bCs/>
          <w:color w:val="FF0000"/>
          <w:u w:val="single"/>
        </w:rPr>
        <w:t xml:space="preserve">direction switching for one certain antenna panel, </w:t>
      </w:r>
      <w:r w:rsidRPr="00D71205">
        <w:rPr>
          <w:bCs/>
          <w:color w:val="FF0000"/>
          <w:u w:val="single"/>
        </w:rPr>
        <w:t xml:space="preserve">1 symbol </w:t>
      </w:r>
      <w:r>
        <w:rPr>
          <w:bCs/>
          <w:color w:val="FF0000"/>
          <w:u w:val="single"/>
        </w:rPr>
        <w:t xml:space="preserve">switching </w:t>
      </w:r>
      <w:r w:rsidRPr="00D71205">
        <w:rPr>
          <w:bCs/>
          <w:color w:val="FF0000"/>
          <w:u w:val="single"/>
        </w:rPr>
        <w:t xml:space="preserve">gap </w:t>
      </w:r>
      <w:r>
        <w:rPr>
          <w:bCs/>
          <w:color w:val="FF0000"/>
          <w:u w:val="single"/>
        </w:rPr>
        <w:t xml:space="preserve">can be taken </w:t>
      </w:r>
      <w:r w:rsidRPr="00D71205">
        <w:rPr>
          <w:bCs/>
          <w:color w:val="FF0000"/>
          <w:u w:val="single"/>
        </w:rPr>
        <w:t>as baseline, other values are not precluded.</w:t>
      </w:r>
    </w:p>
    <w:p w14:paraId="35F5BED0" w14:textId="77777777" w:rsidR="007A35CB" w:rsidRDefault="007A35CB" w:rsidP="007A35CB"/>
    <w:p w14:paraId="2FA614EB" w14:textId="77777777" w:rsidR="007A35CB" w:rsidRPr="005B54BD" w:rsidRDefault="007A35CB" w:rsidP="007A35CB"/>
    <w:p w14:paraId="117D4FAB"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67A4E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613DD"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14B65D" w14:textId="77777777" w:rsidR="007A35CB" w:rsidRDefault="007A35CB" w:rsidP="007351D2">
            <w:pPr>
              <w:spacing w:line="240" w:lineRule="auto"/>
              <w:jc w:val="center"/>
              <w:rPr>
                <w:b/>
              </w:rPr>
            </w:pPr>
            <w:r>
              <w:rPr>
                <w:b/>
              </w:rPr>
              <w:t>Comment</w:t>
            </w:r>
          </w:p>
        </w:tc>
      </w:tr>
      <w:tr w:rsidR="007A35CB" w14:paraId="6F5AAF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31587B"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C1C28EB" w14:textId="54DC52D1" w:rsidR="007A35CB" w:rsidRPr="00CA5F54" w:rsidRDefault="007A35CB" w:rsidP="007351D2">
            <w:pPr>
              <w:spacing w:line="240" w:lineRule="auto"/>
              <w:rPr>
                <w:bCs/>
                <w:color w:val="FF0000"/>
              </w:rPr>
            </w:pPr>
            <w:r>
              <w:rPr>
                <w:bCs/>
                <w:color w:val="FF0000"/>
              </w:rPr>
              <w:t>The reason that I prefer companies to report the guard symbol assumption is that there could be different cases that guard symbol may be needed. If companies prefer to agree some baseline values, maybe we can try this.</w:t>
            </w:r>
          </w:p>
        </w:tc>
      </w:tr>
      <w:tr w:rsidR="008619DF" w14:paraId="5D37A49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FBD888" w14:textId="12426E1E"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CAE7E7F" w14:textId="19873F4E" w:rsidR="008619DF" w:rsidRPr="00CA5F54" w:rsidRDefault="008619DF" w:rsidP="008619DF">
            <w:pPr>
              <w:rPr>
                <w:bCs/>
                <w:color w:val="FF0000"/>
              </w:rPr>
            </w:pPr>
            <w:r w:rsidRPr="008619DF">
              <w:rPr>
                <w:bCs/>
              </w:rPr>
              <w:t>Support</w:t>
            </w:r>
          </w:p>
        </w:tc>
      </w:tr>
      <w:tr w:rsidR="00A655E7" w14:paraId="5D794C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A8CBEE0" w14:textId="355B45D0"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8355A4" w14:textId="40648DC7" w:rsidR="00A655E7" w:rsidRPr="008619DF" w:rsidRDefault="00A655E7" w:rsidP="008619DF">
            <w:pPr>
              <w:rPr>
                <w:bCs/>
              </w:rPr>
            </w:pPr>
            <w:r>
              <w:rPr>
                <w:rFonts w:hint="eastAsia"/>
                <w:bCs/>
              </w:rPr>
              <w:t>O</w:t>
            </w:r>
            <w:r>
              <w:rPr>
                <w:bCs/>
              </w:rPr>
              <w:t>K</w:t>
            </w:r>
          </w:p>
        </w:tc>
      </w:tr>
      <w:tr w:rsidR="000E50B8" w14:paraId="10EF336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29D64D" w14:textId="4403F0ED" w:rsidR="000E50B8" w:rsidRPr="002A3B7B" w:rsidRDefault="000E50B8" w:rsidP="000E50B8">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0F3EF7" w14:textId="2728FA02" w:rsidR="000E50B8" w:rsidRPr="002A3B7B" w:rsidRDefault="000E50B8" w:rsidP="000E50B8">
            <w:pPr>
              <w:rPr>
                <w:bCs/>
              </w:rPr>
            </w:pPr>
            <w:r w:rsidRPr="002A3B7B">
              <w:rPr>
                <w:rFonts w:hint="eastAsia"/>
                <w:bCs/>
              </w:rPr>
              <w:t>O</w:t>
            </w:r>
            <w:r w:rsidRPr="002A3B7B">
              <w:rPr>
                <w:bCs/>
              </w:rPr>
              <w:t>K</w:t>
            </w:r>
            <w:r w:rsidRPr="002A3B7B">
              <w:rPr>
                <w:rFonts w:hint="eastAsia"/>
                <w:bCs/>
              </w:rPr>
              <w:t>.</w:t>
            </w:r>
          </w:p>
        </w:tc>
      </w:tr>
      <w:tr w:rsidR="004654C6" w14:paraId="5905E7A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0CFDB5" w14:textId="5DB1572C"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6DC406" w14:textId="776A2698" w:rsidR="004654C6" w:rsidRPr="002A3B7B" w:rsidRDefault="004654C6" w:rsidP="004654C6">
            <w:pPr>
              <w:rPr>
                <w:bCs/>
              </w:rPr>
            </w:pPr>
            <w:r>
              <w:rPr>
                <w:rFonts w:eastAsia="Malgun Gothic" w:hint="eastAsia"/>
                <w:bCs/>
              </w:rPr>
              <w:t>Support</w:t>
            </w:r>
          </w:p>
        </w:tc>
      </w:tr>
      <w:tr w:rsidR="00BA699B" w:rsidRPr="00286B3D" w14:paraId="32654A70" w14:textId="77777777" w:rsidTr="00BA699B">
        <w:tc>
          <w:tcPr>
            <w:tcW w:w="1555" w:type="dxa"/>
          </w:tcPr>
          <w:p w14:paraId="599181AC"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3E287D8C" w14:textId="77777777" w:rsidR="00BA699B" w:rsidRPr="00286B3D" w:rsidRDefault="00BA699B" w:rsidP="00250830">
            <w:pPr>
              <w:rPr>
                <w:rFonts w:eastAsia="Malgun Gothic"/>
                <w:bCs/>
              </w:rPr>
            </w:pPr>
            <w:r w:rsidRPr="00286B3D">
              <w:rPr>
                <w:rFonts w:eastAsia="Malgun Gothic"/>
                <w:bCs/>
              </w:rPr>
              <w:t>We support the proposal</w:t>
            </w:r>
          </w:p>
        </w:tc>
      </w:tr>
      <w:tr w:rsidR="00FA0910" w14:paraId="53E7157F" w14:textId="77777777" w:rsidTr="00FA0910">
        <w:tc>
          <w:tcPr>
            <w:tcW w:w="1555" w:type="dxa"/>
          </w:tcPr>
          <w:p w14:paraId="722F4AD1" w14:textId="77777777" w:rsidR="00FA0910" w:rsidRPr="0005596B" w:rsidRDefault="00FA0910" w:rsidP="00250830">
            <w:pPr>
              <w:rPr>
                <w:bCs/>
              </w:rPr>
            </w:pPr>
            <w:r>
              <w:rPr>
                <w:rFonts w:hint="eastAsia"/>
                <w:bCs/>
              </w:rPr>
              <w:t>X</w:t>
            </w:r>
            <w:r>
              <w:rPr>
                <w:bCs/>
              </w:rPr>
              <w:t>iaomi</w:t>
            </w:r>
          </w:p>
        </w:tc>
        <w:tc>
          <w:tcPr>
            <w:tcW w:w="8407" w:type="dxa"/>
          </w:tcPr>
          <w:p w14:paraId="1B562C1D" w14:textId="77777777" w:rsidR="00FA0910" w:rsidRPr="0005596B" w:rsidRDefault="00FA0910" w:rsidP="00250830">
            <w:pPr>
              <w:rPr>
                <w:bCs/>
              </w:rPr>
            </w:pPr>
            <w:r>
              <w:rPr>
                <w:rFonts w:hint="eastAsia"/>
                <w:bCs/>
              </w:rPr>
              <w:t>O</w:t>
            </w:r>
            <w:r>
              <w:rPr>
                <w:bCs/>
              </w:rPr>
              <w:t>K</w:t>
            </w:r>
          </w:p>
        </w:tc>
      </w:tr>
      <w:tr w:rsidR="008F1655" w:rsidRPr="002A3B7B" w14:paraId="3AA2A16C" w14:textId="77777777" w:rsidTr="008F1655">
        <w:tc>
          <w:tcPr>
            <w:tcW w:w="1555" w:type="dxa"/>
          </w:tcPr>
          <w:p w14:paraId="5B73B63D" w14:textId="6245CEBC" w:rsidR="008F1655" w:rsidRPr="002A3B7B" w:rsidRDefault="008F1655" w:rsidP="00250830">
            <w:pPr>
              <w:rPr>
                <w:bCs/>
              </w:rPr>
            </w:pPr>
            <w:r>
              <w:rPr>
                <w:rFonts w:eastAsia="Malgun Gothic"/>
                <w:bCs/>
              </w:rPr>
              <w:t>Sony</w:t>
            </w:r>
          </w:p>
        </w:tc>
        <w:tc>
          <w:tcPr>
            <w:tcW w:w="8407" w:type="dxa"/>
          </w:tcPr>
          <w:p w14:paraId="012319D5" w14:textId="77777777" w:rsidR="008F1655" w:rsidRPr="002A3B7B" w:rsidRDefault="008F1655" w:rsidP="00250830">
            <w:pPr>
              <w:rPr>
                <w:bCs/>
              </w:rPr>
            </w:pPr>
            <w:r>
              <w:rPr>
                <w:rFonts w:eastAsia="Malgun Gothic" w:hint="eastAsia"/>
                <w:bCs/>
              </w:rPr>
              <w:t>Support</w:t>
            </w:r>
          </w:p>
        </w:tc>
      </w:tr>
      <w:tr w:rsidR="00792B13" w:rsidRPr="002A3B7B" w14:paraId="1F01D871" w14:textId="77777777" w:rsidTr="008F1655">
        <w:tc>
          <w:tcPr>
            <w:tcW w:w="1555" w:type="dxa"/>
          </w:tcPr>
          <w:p w14:paraId="213EFAFD" w14:textId="71C51B89" w:rsidR="00792B13" w:rsidRDefault="00792B13" w:rsidP="00792B13">
            <w:pPr>
              <w:rPr>
                <w:rFonts w:eastAsia="Malgun Gothic"/>
                <w:bCs/>
              </w:rPr>
            </w:pPr>
            <w:r>
              <w:rPr>
                <w:bCs/>
                <w:color w:val="000000" w:themeColor="text1"/>
              </w:rPr>
              <w:t>QC</w:t>
            </w:r>
          </w:p>
        </w:tc>
        <w:tc>
          <w:tcPr>
            <w:tcW w:w="8407" w:type="dxa"/>
          </w:tcPr>
          <w:p w14:paraId="082F70AA" w14:textId="31BE595F" w:rsidR="00792B13" w:rsidRDefault="00792B13" w:rsidP="00792B13">
            <w:pPr>
              <w:rPr>
                <w:rFonts w:eastAsia="Malgun Gothic"/>
                <w:bCs/>
              </w:rPr>
            </w:pPr>
            <w:r>
              <w:rPr>
                <w:rFonts w:eastAsia="Malgun Gothic"/>
                <w:bCs/>
              </w:rPr>
              <w:t>Support</w:t>
            </w:r>
          </w:p>
        </w:tc>
      </w:tr>
      <w:tr w:rsidR="000C5E71" w:rsidRPr="002A3B7B" w14:paraId="65BC8418" w14:textId="77777777" w:rsidTr="00250830">
        <w:tc>
          <w:tcPr>
            <w:tcW w:w="1555" w:type="dxa"/>
            <w:vAlign w:val="center"/>
          </w:tcPr>
          <w:p w14:paraId="288F6664" w14:textId="0B14E55C" w:rsidR="000C5E71" w:rsidRDefault="000C5E71" w:rsidP="000C5E71">
            <w:pPr>
              <w:rPr>
                <w:bCs/>
                <w:color w:val="000000" w:themeColor="text1"/>
              </w:rPr>
            </w:pPr>
            <w:r>
              <w:rPr>
                <w:bCs/>
              </w:rPr>
              <w:t>Intel</w:t>
            </w:r>
          </w:p>
        </w:tc>
        <w:tc>
          <w:tcPr>
            <w:tcW w:w="8407" w:type="dxa"/>
            <w:vAlign w:val="center"/>
          </w:tcPr>
          <w:p w14:paraId="2057DCC0" w14:textId="3BAF9E17" w:rsidR="000C5E71" w:rsidRDefault="000C5E71" w:rsidP="000C5E71">
            <w:pPr>
              <w:rPr>
                <w:rFonts w:eastAsia="Malgun Gothic"/>
                <w:bCs/>
              </w:rPr>
            </w:pPr>
            <w:r>
              <w:rPr>
                <w:bCs/>
              </w:rPr>
              <w:t>Support the proposal.</w:t>
            </w:r>
          </w:p>
        </w:tc>
      </w:tr>
      <w:tr w:rsidR="00124AAD" w:rsidRPr="002A3B7B" w14:paraId="4AF01CD7" w14:textId="77777777" w:rsidTr="00250830">
        <w:tc>
          <w:tcPr>
            <w:tcW w:w="1555" w:type="dxa"/>
          </w:tcPr>
          <w:p w14:paraId="6A626CBA" w14:textId="34E98306" w:rsidR="00124AAD" w:rsidRDefault="00A243D7" w:rsidP="00124AAD">
            <w:pPr>
              <w:rPr>
                <w:bCs/>
              </w:rPr>
            </w:pPr>
            <w:r>
              <w:t>MediaTek</w:t>
            </w:r>
          </w:p>
        </w:tc>
        <w:tc>
          <w:tcPr>
            <w:tcW w:w="8407" w:type="dxa"/>
          </w:tcPr>
          <w:p w14:paraId="5CF1FFD3" w14:textId="4886335E" w:rsidR="00124AAD" w:rsidRDefault="00124AAD" w:rsidP="00124AAD">
            <w:pPr>
              <w:rPr>
                <w:bCs/>
              </w:rPr>
            </w:pPr>
            <w:r w:rsidRPr="00F81960">
              <w:t>Fine with the proposal.</w:t>
            </w:r>
          </w:p>
        </w:tc>
      </w:tr>
      <w:tr w:rsidR="00B22A4A" w:rsidRPr="002C73D2" w14:paraId="5BAABC69" w14:textId="77777777" w:rsidTr="00B22A4A">
        <w:tc>
          <w:tcPr>
            <w:tcW w:w="1555" w:type="dxa"/>
          </w:tcPr>
          <w:p w14:paraId="21F975A8" w14:textId="77777777" w:rsidR="00B22A4A" w:rsidRPr="002C73D2" w:rsidRDefault="00B22A4A" w:rsidP="00250830">
            <w:pPr>
              <w:rPr>
                <w:rFonts w:eastAsia="Malgun Gothic"/>
                <w:bCs/>
              </w:rPr>
            </w:pPr>
            <w:r>
              <w:rPr>
                <w:rFonts w:eastAsia="Malgun Gothic"/>
                <w:bCs/>
              </w:rPr>
              <w:t>Ericsson</w:t>
            </w:r>
          </w:p>
        </w:tc>
        <w:tc>
          <w:tcPr>
            <w:tcW w:w="8407" w:type="dxa"/>
          </w:tcPr>
          <w:p w14:paraId="7A2363FA" w14:textId="77777777" w:rsidR="00B22A4A" w:rsidRDefault="00B22A4A" w:rsidP="00250830">
            <w:pPr>
              <w:rPr>
                <w:rFonts w:eastAsia="Malgun Gothic"/>
                <w:bCs/>
              </w:rPr>
            </w:pPr>
            <w:r>
              <w:rPr>
                <w:rFonts w:eastAsia="Malgun Gothic"/>
                <w:bCs/>
              </w:rPr>
              <w:t xml:space="preserve">WE can support the proposal in principle.  </w:t>
            </w:r>
          </w:p>
          <w:p w14:paraId="3ABF65A2" w14:textId="77777777" w:rsidR="00B22A4A" w:rsidRPr="002C73D2" w:rsidRDefault="00B22A4A" w:rsidP="00250830">
            <w:pPr>
              <w:rPr>
                <w:rFonts w:eastAsia="Malgun Gothic"/>
                <w:bCs/>
              </w:rPr>
            </w:pPr>
            <w:r>
              <w:rPr>
                <w:rFonts w:eastAsia="Malgun Gothic"/>
                <w:bCs/>
              </w:rPr>
              <w:t xml:space="preserve">We have a question. Does Link direction switching mean SBFD slot </w:t>
            </w:r>
            <w:r w:rsidRPr="00C30909">
              <w:rPr>
                <w:rFonts w:eastAsia="Malgun Gothic"/>
                <w:bCs/>
              </w:rPr>
              <w:sym w:font="Wingdings" w:char="F0E0"/>
            </w:r>
            <w:r>
              <w:rPr>
                <w:rFonts w:eastAsia="Malgun Gothic"/>
                <w:bCs/>
              </w:rPr>
              <w:t xml:space="preserve"> UL slot here? </w:t>
            </w:r>
          </w:p>
        </w:tc>
      </w:tr>
      <w:tr w:rsidR="00DB3955" w:rsidRPr="002C73D2" w14:paraId="22B6B828" w14:textId="77777777" w:rsidTr="00B22A4A">
        <w:tc>
          <w:tcPr>
            <w:tcW w:w="1555" w:type="dxa"/>
          </w:tcPr>
          <w:p w14:paraId="042ABF9B" w14:textId="7CB1B27D"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770555BA" w14:textId="2D1CF47C"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2C73D2" w14:paraId="04EFF5C3" w14:textId="77777777" w:rsidTr="00B22A4A">
        <w:tc>
          <w:tcPr>
            <w:tcW w:w="1555" w:type="dxa"/>
          </w:tcPr>
          <w:p w14:paraId="3C3A2AE4" w14:textId="737252AA" w:rsidR="003B264B" w:rsidRDefault="003B264B" w:rsidP="003B264B">
            <w:pPr>
              <w:rPr>
                <w:rFonts w:eastAsia="MS Mincho"/>
                <w:bCs/>
              </w:rPr>
            </w:pPr>
            <w:r>
              <w:rPr>
                <w:rFonts w:hint="eastAsia"/>
                <w:bCs/>
              </w:rPr>
              <w:t>S</w:t>
            </w:r>
            <w:r>
              <w:rPr>
                <w:bCs/>
              </w:rPr>
              <w:t>preadtrum</w:t>
            </w:r>
          </w:p>
        </w:tc>
        <w:tc>
          <w:tcPr>
            <w:tcW w:w="8407" w:type="dxa"/>
          </w:tcPr>
          <w:p w14:paraId="1E8C3C3F" w14:textId="03DA3235" w:rsidR="003B264B" w:rsidRDefault="003B264B" w:rsidP="003B264B">
            <w:pPr>
              <w:rPr>
                <w:rFonts w:eastAsia="MS Mincho"/>
                <w:bCs/>
              </w:rPr>
            </w:pPr>
            <w:r>
              <w:rPr>
                <w:rFonts w:hint="eastAsia"/>
                <w:bCs/>
              </w:rPr>
              <w:t>H</w:t>
            </w:r>
            <w:r>
              <w:rPr>
                <w:bCs/>
              </w:rPr>
              <w:t>ave the same question with Ericsson. Is this symbol switching gap from gNB perspective or UE perspective.</w:t>
            </w:r>
          </w:p>
        </w:tc>
      </w:tr>
      <w:tr w:rsidR="00FD3BF2" w:rsidRPr="002A3B7B" w14:paraId="5C24FFF7" w14:textId="77777777" w:rsidTr="00FD3BF2">
        <w:tc>
          <w:tcPr>
            <w:tcW w:w="1555" w:type="dxa"/>
          </w:tcPr>
          <w:p w14:paraId="57119EEA" w14:textId="77777777" w:rsidR="00FD3BF2" w:rsidRDefault="00FD3BF2" w:rsidP="00250830">
            <w:pPr>
              <w:rPr>
                <w:bCs/>
              </w:rPr>
            </w:pPr>
            <w:r>
              <w:lastRenderedPageBreak/>
              <w:t>vivo</w:t>
            </w:r>
          </w:p>
        </w:tc>
        <w:tc>
          <w:tcPr>
            <w:tcW w:w="8407" w:type="dxa"/>
          </w:tcPr>
          <w:p w14:paraId="5A0A672D" w14:textId="77777777" w:rsidR="00FD3BF2" w:rsidRDefault="00FD3BF2" w:rsidP="00250830">
            <w:pPr>
              <w:rPr>
                <w:bCs/>
              </w:rPr>
            </w:pPr>
            <w:r w:rsidRPr="00F81960">
              <w:t>Fine with the proposal.</w:t>
            </w:r>
          </w:p>
        </w:tc>
      </w:tr>
      <w:tr w:rsidR="00250830" w:rsidRPr="002A3B7B" w14:paraId="7A766B18" w14:textId="77777777" w:rsidTr="00FD3BF2">
        <w:tc>
          <w:tcPr>
            <w:tcW w:w="1555" w:type="dxa"/>
          </w:tcPr>
          <w:p w14:paraId="35A7B31D" w14:textId="2BF78290" w:rsidR="00250830" w:rsidRDefault="00250830" w:rsidP="00250830">
            <w:r>
              <w:rPr>
                <w:rFonts w:hint="eastAsia"/>
              </w:rPr>
              <w:t>CATT</w:t>
            </w:r>
          </w:p>
        </w:tc>
        <w:tc>
          <w:tcPr>
            <w:tcW w:w="8407" w:type="dxa"/>
          </w:tcPr>
          <w:p w14:paraId="7D8F3879" w14:textId="4ED08D84" w:rsidR="00250830" w:rsidRPr="00F81960" w:rsidRDefault="00250830" w:rsidP="00250830">
            <w:r>
              <w:rPr>
                <w:rFonts w:hint="eastAsia"/>
              </w:rPr>
              <w:t>Support</w:t>
            </w:r>
          </w:p>
        </w:tc>
      </w:tr>
    </w:tbl>
    <w:p w14:paraId="3AB29950" w14:textId="4B54651C" w:rsidR="007A35CB" w:rsidRPr="00B22A4A" w:rsidRDefault="007A35CB" w:rsidP="007A35CB"/>
    <w:p w14:paraId="70B06515" w14:textId="77777777" w:rsidR="007A35CB" w:rsidRDefault="007A35CB" w:rsidP="007A35CB"/>
    <w:p w14:paraId="3A22BA5C" w14:textId="451108EB" w:rsidR="007A35CB" w:rsidRPr="00394EBD" w:rsidRDefault="00B81030" w:rsidP="007A35CB">
      <w:pPr>
        <w:pStyle w:val="Heading4"/>
        <w:tabs>
          <w:tab w:val="clear" w:pos="567"/>
        </w:tabs>
        <w:ind w:left="0" w:firstLine="0"/>
        <w:rPr>
          <w:b/>
          <w:i/>
          <w:u w:val="single"/>
        </w:rPr>
      </w:pPr>
      <w:r>
        <w:rPr>
          <w:b/>
          <w:i/>
          <w:u w:val="single"/>
        </w:rPr>
        <w:t>Updated</w:t>
      </w:r>
      <w:r w:rsidR="007A35CB" w:rsidRPr="00394EBD">
        <w:rPr>
          <w:b/>
          <w:i/>
          <w:u w:val="single"/>
        </w:rPr>
        <w:t xml:space="preserve"> proposal </w:t>
      </w:r>
      <w:r w:rsidR="007A35CB">
        <w:rPr>
          <w:b/>
          <w:i/>
          <w:u w:val="single"/>
        </w:rPr>
        <w:t>2</w:t>
      </w:r>
      <w:r w:rsidR="007A35CB" w:rsidRPr="00394EBD">
        <w:rPr>
          <w:b/>
          <w:i/>
          <w:u w:val="single"/>
        </w:rPr>
        <w:t>-</w:t>
      </w:r>
      <w:r w:rsidR="007A35CB">
        <w:rPr>
          <w:b/>
          <w:i/>
          <w:u w:val="single"/>
        </w:rPr>
        <w:t>4</w:t>
      </w:r>
      <w:r w:rsidR="007A35CB" w:rsidRPr="00394EBD">
        <w:rPr>
          <w:b/>
          <w:i/>
          <w:u w:val="single"/>
        </w:rPr>
        <w:t>-</w:t>
      </w:r>
      <w:r w:rsidR="007A35CB">
        <w:rPr>
          <w:b/>
          <w:i/>
          <w:u w:val="single"/>
        </w:rPr>
        <w:t>5</w:t>
      </w:r>
      <w:r>
        <w:rPr>
          <w:b/>
          <w:i/>
          <w:u w:val="single"/>
        </w:rPr>
        <w:t>a</w:t>
      </w:r>
      <w:r w:rsidRPr="00B81030">
        <w:rPr>
          <w:b/>
          <w:i/>
          <w:u w:val="single"/>
        </w:rPr>
        <w:t xml:space="preserve"> (</w:t>
      </w:r>
      <w:r w:rsidR="001737FE" w:rsidRPr="001737FE">
        <w:rPr>
          <w:b/>
          <w:i/>
          <w:u w:val="single"/>
        </w:rPr>
        <w:t>Closed</w:t>
      </w:r>
      <w:r w:rsidRPr="00B81030">
        <w:rPr>
          <w:b/>
          <w:i/>
          <w:u w:val="single"/>
        </w:rPr>
        <w:t>)</w:t>
      </w:r>
      <w:r w:rsidR="007A35CB" w:rsidRPr="00394EBD">
        <w:rPr>
          <w:b/>
          <w:i/>
          <w:u w:val="single"/>
        </w:rPr>
        <w:t>:</w:t>
      </w:r>
    </w:p>
    <w:p w14:paraId="61542C45" w14:textId="77777777" w:rsidR="007A35CB" w:rsidRPr="004565CD" w:rsidRDefault="007A35CB" w:rsidP="007A35CB">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TableGrid"/>
        <w:tblW w:w="0" w:type="auto"/>
        <w:tblLook w:val="04A0" w:firstRow="1" w:lastRow="0" w:firstColumn="1" w:lastColumn="0" w:noHBand="0" w:noVBand="1"/>
      </w:tblPr>
      <w:tblGrid>
        <w:gridCol w:w="2983"/>
        <w:gridCol w:w="2549"/>
        <w:gridCol w:w="4430"/>
      </w:tblGrid>
      <w:tr w:rsidR="007A35CB" w:rsidRPr="00A318A0" w14:paraId="6DFFAAFC" w14:textId="77777777" w:rsidTr="007351D2">
        <w:tc>
          <w:tcPr>
            <w:tcW w:w="0" w:type="auto"/>
          </w:tcPr>
          <w:p w14:paraId="75332C87" w14:textId="77777777" w:rsidR="007A35CB" w:rsidRPr="00A318A0" w:rsidRDefault="007A35CB" w:rsidP="007351D2">
            <w:pPr>
              <w:spacing w:line="240" w:lineRule="auto"/>
            </w:pPr>
          </w:p>
        </w:tc>
        <w:tc>
          <w:tcPr>
            <w:tcW w:w="0" w:type="auto"/>
          </w:tcPr>
          <w:p w14:paraId="47403299" w14:textId="77777777" w:rsidR="007A35CB" w:rsidRPr="00A318A0" w:rsidRDefault="007A35CB" w:rsidP="007351D2">
            <w:pPr>
              <w:spacing w:line="240" w:lineRule="auto"/>
              <w:jc w:val="center"/>
              <w:rPr>
                <w:b/>
              </w:rPr>
            </w:pPr>
            <w:r w:rsidRPr="00A318A0">
              <w:rPr>
                <w:b/>
                <w:bCs/>
                <w:iCs/>
              </w:rPr>
              <w:t>Layer 1</w:t>
            </w:r>
            <w:r>
              <w:rPr>
                <w:b/>
                <w:bCs/>
                <w:iCs/>
              </w:rPr>
              <w:t xml:space="preserve"> for Case 3-2/ Operator#1 for case 4</w:t>
            </w:r>
          </w:p>
        </w:tc>
        <w:tc>
          <w:tcPr>
            <w:tcW w:w="0" w:type="auto"/>
          </w:tcPr>
          <w:p w14:paraId="04E205A8" w14:textId="77777777" w:rsidR="007A35CB" w:rsidRPr="00A318A0" w:rsidRDefault="007A35CB" w:rsidP="007351D2">
            <w:pPr>
              <w:spacing w:line="240" w:lineRule="auto"/>
              <w:jc w:val="center"/>
              <w:rPr>
                <w:b/>
              </w:rPr>
            </w:pPr>
            <w:r w:rsidRPr="00A318A0">
              <w:rPr>
                <w:b/>
                <w:bCs/>
                <w:iCs/>
              </w:rPr>
              <w:t>Layer 2</w:t>
            </w:r>
            <w:r>
              <w:rPr>
                <w:b/>
                <w:bCs/>
                <w:iCs/>
              </w:rPr>
              <w:t xml:space="preserve"> for case 3-2 / Operator#2 for case 4</w:t>
            </w:r>
          </w:p>
        </w:tc>
      </w:tr>
      <w:tr w:rsidR="007A35CB" w:rsidRPr="00A318A0" w14:paraId="1D5CC0C5" w14:textId="77777777" w:rsidTr="007351D2">
        <w:tc>
          <w:tcPr>
            <w:tcW w:w="0" w:type="auto"/>
            <w:vAlign w:val="center"/>
          </w:tcPr>
          <w:p w14:paraId="044F8527" w14:textId="77777777" w:rsidR="007A35CB" w:rsidRPr="00A318A0" w:rsidRDefault="007A35CB" w:rsidP="007351D2">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79B3E987"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0612E160" w14:textId="77777777" w:rsidR="007A35CB" w:rsidRPr="00A318A0" w:rsidRDefault="007A35CB" w:rsidP="007351D2">
            <w:pPr>
              <w:spacing w:line="240" w:lineRule="auto"/>
            </w:pPr>
            <w:r w:rsidRPr="00A318A0">
              <w:t>Static TDD UL/DL configuration with {DDDSU}, where S=[12D:2G:0U]</w:t>
            </w:r>
          </w:p>
        </w:tc>
      </w:tr>
      <w:tr w:rsidR="007A35CB" w:rsidRPr="00A318A0" w14:paraId="159CE688" w14:textId="77777777" w:rsidTr="007351D2">
        <w:tc>
          <w:tcPr>
            <w:tcW w:w="0" w:type="auto"/>
            <w:vAlign w:val="center"/>
          </w:tcPr>
          <w:p w14:paraId="0A5C1572" w14:textId="77777777" w:rsidR="007A35CB" w:rsidRPr="00A318A0" w:rsidRDefault="007A35CB" w:rsidP="007351D2">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09AF5BA8"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275BFA13" w14:textId="77777777" w:rsidR="007A35CB" w:rsidRPr="00357812" w:rsidRDefault="007A35CB" w:rsidP="007351D2">
            <w:pPr>
              <w:pStyle w:val="ListParagraph"/>
              <w:numPr>
                <w:ilvl w:val="0"/>
                <w:numId w:val="141"/>
              </w:numPr>
              <w:ind w:firstLineChars="0"/>
            </w:pPr>
            <w:r w:rsidRPr="00357812">
              <w:t>Reuse the SBFD Frame structures in Alt2(XXXXU) agreed for Deployment Case 1</w:t>
            </w:r>
          </w:p>
          <w:p w14:paraId="0E956DAB" w14:textId="77777777" w:rsidR="007A35CB" w:rsidRPr="00357812" w:rsidRDefault="007A35CB" w:rsidP="007351D2">
            <w:pPr>
              <w:pStyle w:val="ListParagraph"/>
              <w:numPr>
                <w:ilvl w:val="0"/>
                <w:numId w:val="141"/>
              </w:numPr>
              <w:ind w:firstLineChars="0"/>
            </w:pPr>
            <w:r>
              <w:rPr>
                <w:rFonts w:hint="eastAsia"/>
              </w:rPr>
              <w:t>F</w:t>
            </w:r>
            <w:r>
              <w:t xml:space="preserve">FS: whether to </w:t>
            </w:r>
            <w:r w:rsidRPr="00357812">
              <w:t xml:space="preserve">use the SBFD Frame structures in </w:t>
            </w:r>
            <w:ins w:id="811" w:author="Wang Fei" w:date="2022-10-11T15:54:00Z">
              <w:r>
                <w:t>Alt1(DXXXU)/</w:t>
              </w:r>
            </w:ins>
            <w:r w:rsidRPr="00357812">
              <w:t>Alt</w:t>
            </w:r>
            <w:r>
              <w:t>4</w:t>
            </w:r>
            <w:r w:rsidRPr="00357812">
              <w:t>(XXXX</w:t>
            </w:r>
            <w:r>
              <w:t>X</w:t>
            </w:r>
            <w:r w:rsidRPr="00357812">
              <w:t>) agreed for Deployment Case 1</w:t>
            </w:r>
          </w:p>
        </w:tc>
      </w:tr>
    </w:tbl>
    <w:p w14:paraId="3F44A5BB" w14:textId="77777777" w:rsidR="007A35CB" w:rsidRPr="00DB5261" w:rsidRDefault="007A35CB" w:rsidP="007A35CB">
      <w:pPr>
        <w:spacing w:after="120"/>
      </w:pPr>
    </w:p>
    <w:p w14:paraId="4796C4DC"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5E062F6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E0B0229"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EE1B9" w14:textId="77777777" w:rsidR="007A35CB" w:rsidRDefault="007A35CB" w:rsidP="007351D2">
            <w:pPr>
              <w:spacing w:line="240" w:lineRule="auto"/>
              <w:jc w:val="center"/>
              <w:rPr>
                <w:b/>
              </w:rPr>
            </w:pPr>
            <w:r>
              <w:rPr>
                <w:b/>
              </w:rPr>
              <w:t>Comment</w:t>
            </w:r>
          </w:p>
        </w:tc>
      </w:tr>
      <w:tr w:rsidR="007A35CB" w14:paraId="06C193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E54666B" w14:textId="77777777" w:rsidR="007A35CB" w:rsidRPr="002D08C0" w:rsidRDefault="007A35CB" w:rsidP="007351D2">
            <w:pPr>
              <w:spacing w:line="240" w:lineRule="auto"/>
              <w:rPr>
                <w:bCs/>
                <w:color w:val="FF0000"/>
              </w:rPr>
            </w:pPr>
            <w:r w:rsidRPr="002D08C0">
              <w:rPr>
                <w:rFonts w:hint="eastAsia"/>
                <w:bCs/>
                <w:color w:val="FF0000"/>
              </w:rPr>
              <w:t>M</w:t>
            </w:r>
            <w:r w:rsidRPr="002D08C0">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46A1353" w14:textId="77777777" w:rsidR="0020006A" w:rsidRDefault="007A35CB" w:rsidP="007351D2">
            <w:pPr>
              <w:spacing w:line="240" w:lineRule="auto"/>
              <w:rPr>
                <w:bCs/>
                <w:color w:val="FF0000"/>
              </w:rPr>
            </w:pPr>
            <w:r w:rsidRPr="002D08C0">
              <w:rPr>
                <w:bCs/>
                <w:color w:val="FF0000"/>
              </w:rPr>
              <w:t xml:space="preserve">Huawei prefers Alt 1, 2 and 4 should all be evaluated. </w:t>
            </w:r>
          </w:p>
          <w:p w14:paraId="4501BA8E" w14:textId="77777777" w:rsidR="0020006A" w:rsidRDefault="007A35CB" w:rsidP="007351D2">
            <w:pPr>
              <w:spacing w:line="240" w:lineRule="auto"/>
              <w:rPr>
                <w:rFonts w:eastAsia="Malgun Gothic"/>
                <w:bCs/>
                <w:color w:val="FF0000"/>
              </w:rPr>
            </w:pPr>
            <w:r w:rsidRPr="002D08C0">
              <w:rPr>
                <w:bCs/>
                <w:color w:val="FF0000"/>
              </w:rPr>
              <w:t xml:space="preserve">QC supports Alt4 as baseline, but Samsung and Xiaomi do not support Alt4, since </w:t>
            </w:r>
            <w:r w:rsidRPr="002D08C0">
              <w:rPr>
                <w:rFonts w:eastAsia="Malgun Gothic"/>
                <w:bCs/>
                <w:color w:val="FF0000"/>
              </w:rPr>
              <w:t>DL subband in UL symbol is deprioritized by RAN-P’s guidance.</w:t>
            </w:r>
            <w:r>
              <w:rPr>
                <w:rFonts w:eastAsia="Malgun Gothic"/>
                <w:bCs/>
                <w:color w:val="FF0000"/>
              </w:rPr>
              <w:t xml:space="preserve"> </w:t>
            </w:r>
          </w:p>
          <w:p w14:paraId="76E9E9F7" w14:textId="6E5EA8A2" w:rsidR="007A35CB" w:rsidRPr="002D08C0" w:rsidRDefault="007A35CB" w:rsidP="007351D2">
            <w:pPr>
              <w:spacing w:line="240" w:lineRule="auto"/>
              <w:rPr>
                <w:bCs/>
                <w:color w:val="FF0000"/>
              </w:rPr>
            </w:pPr>
            <w:r>
              <w:rPr>
                <w:rFonts w:eastAsia="Malgun Gothic"/>
                <w:bCs/>
                <w:color w:val="FF0000"/>
              </w:rPr>
              <w:t>Cosidering the situation, I think maybe we can first agree Alt2, and leave others FFS.</w:t>
            </w:r>
          </w:p>
        </w:tc>
      </w:tr>
      <w:tr w:rsidR="008619DF" w14:paraId="025F56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41AF9D" w14:textId="0AE81904" w:rsidR="008619DF" w:rsidRPr="002D08C0"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1FAECE8" w14:textId="051462FC" w:rsidR="008619DF" w:rsidRPr="002D08C0" w:rsidRDefault="008619DF" w:rsidP="008619DF">
            <w:pPr>
              <w:rPr>
                <w:bCs/>
                <w:color w:val="FF0000"/>
              </w:rPr>
            </w:pPr>
            <w:r w:rsidRPr="008619DF">
              <w:rPr>
                <w:bCs/>
              </w:rPr>
              <w:t>Support</w:t>
            </w:r>
          </w:p>
        </w:tc>
      </w:tr>
      <w:tr w:rsidR="00A655E7" w14:paraId="62D15A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72C55A9" w14:textId="01E05842"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DEDD01" w14:textId="0C1706A2" w:rsidR="00A655E7" w:rsidRPr="008619DF" w:rsidRDefault="00A655E7" w:rsidP="008619DF">
            <w:pPr>
              <w:rPr>
                <w:bCs/>
              </w:rPr>
            </w:pPr>
            <w:r>
              <w:rPr>
                <w:rFonts w:hint="eastAsia"/>
                <w:bCs/>
              </w:rPr>
              <w:t>O</w:t>
            </w:r>
            <w:r>
              <w:rPr>
                <w:bCs/>
              </w:rPr>
              <w:t>K</w:t>
            </w:r>
          </w:p>
        </w:tc>
      </w:tr>
      <w:tr w:rsidR="00FC20E6" w14:paraId="75149D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2E3149" w14:textId="054FF3E1" w:rsidR="00FC20E6" w:rsidRDefault="00FC20E6" w:rsidP="00FC20E6">
            <w:pPr>
              <w:rPr>
                <w:bCs/>
              </w:rPr>
            </w:pPr>
            <w:r w:rsidRPr="002A3B7B">
              <w:rPr>
                <w:rFonts w:hint="eastAsia"/>
                <w:bCs/>
              </w:rPr>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25B81A" w14:textId="20215EBA" w:rsidR="00FC20E6" w:rsidRDefault="002A3B7B" w:rsidP="00FC20E6">
            <w:pPr>
              <w:rPr>
                <w:bCs/>
              </w:rPr>
            </w:pPr>
            <w:r>
              <w:rPr>
                <w:rFonts w:hint="eastAsia"/>
                <w:bCs/>
              </w:rPr>
              <w:t>W</w:t>
            </w:r>
            <w:r>
              <w:rPr>
                <w:bCs/>
              </w:rPr>
              <w:t xml:space="preserve">e disagree with the argument that Alt 4 implies that </w:t>
            </w:r>
            <w:r w:rsidRPr="002A3B7B">
              <w:rPr>
                <w:rFonts w:eastAsia="Malgun Gothic"/>
                <w:bCs/>
              </w:rPr>
              <w:t>DL subband in UL symbol</w:t>
            </w:r>
            <w:r>
              <w:rPr>
                <w:rFonts w:eastAsia="Malgun Gothic"/>
                <w:bCs/>
              </w:rPr>
              <w:t>s. If we don’t simulation Alt.4, there will be no case with same UL/DL resource ratios.</w:t>
            </w:r>
          </w:p>
        </w:tc>
      </w:tr>
      <w:tr w:rsidR="004654C6" w14:paraId="4EA03E6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E6F8C9" w14:textId="26A0BE78"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E30E17" w14:textId="7FB7C241" w:rsidR="004654C6" w:rsidRDefault="004654C6" w:rsidP="004654C6">
            <w:pPr>
              <w:rPr>
                <w:bCs/>
              </w:rPr>
            </w:pPr>
            <w:r>
              <w:rPr>
                <w:rFonts w:eastAsia="Malgun Gothic"/>
                <w:bCs/>
              </w:rPr>
              <w:t>For progress, we are o</w:t>
            </w:r>
            <w:r>
              <w:rPr>
                <w:rFonts w:eastAsia="Malgun Gothic" w:hint="eastAsia"/>
                <w:bCs/>
              </w:rPr>
              <w:t>k to keep Alt4 as FFS and use Alt2 as baseline</w:t>
            </w:r>
            <w:r>
              <w:rPr>
                <w:rFonts w:eastAsia="Malgun Gothic"/>
                <w:bCs/>
              </w:rPr>
              <w:t xml:space="preserve"> </w:t>
            </w:r>
          </w:p>
        </w:tc>
      </w:tr>
      <w:tr w:rsidR="00FA0910" w14:paraId="74199029" w14:textId="77777777" w:rsidTr="00FA0910">
        <w:tc>
          <w:tcPr>
            <w:tcW w:w="1555" w:type="dxa"/>
          </w:tcPr>
          <w:p w14:paraId="4EB93292" w14:textId="77777777" w:rsidR="00FA0910" w:rsidRPr="0005596B" w:rsidRDefault="00FA0910" w:rsidP="00250830">
            <w:pPr>
              <w:rPr>
                <w:bCs/>
              </w:rPr>
            </w:pPr>
            <w:r>
              <w:rPr>
                <w:bCs/>
              </w:rPr>
              <w:t>Xiaomi</w:t>
            </w:r>
          </w:p>
        </w:tc>
        <w:tc>
          <w:tcPr>
            <w:tcW w:w="8407" w:type="dxa"/>
          </w:tcPr>
          <w:p w14:paraId="31D5DA04" w14:textId="77777777" w:rsidR="00FA0910" w:rsidRPr="0005596B" w:rsidRDefault="00FA0910" w:rsidP="00250830">
            <w:pPr>
              <w:rPr>
                <w:bCs/>
              </w:rPr>
            </w:pPr>
            <w:r>
              <w:rPr>
                <w:bCs/>
              </w:rPr>
              <w:t>OK for sake of progress.</w:t>
            </w:r>
          </w:p>
        </w:tc>
      </w:tr>
      <w:tr w:rsidR="008F1655" w:rsidRPr="002D08C0" w14:paraId="5A0657EE" w14:textId="77777777" w:rsidTr="008F1655">
        <w:tc>
          <w:tcPr>
            <w:tcW w:w="1555" w:type="dxa"/>
          </w:tcPr>
          <w:p w14:paraId="5F6C7A84" w14:textId="595FDC13" w:rsidR="008F1655" w:rsidRPr="002D08C0" w:rsidRDefault="008F1655" w:rsidP="00250830">
            <w:pPr>
              <w:rPr>
                <w:bCs/>
                <w:color w:val="FF0000"/>
              </w:rPr>
            </w:pPr>
            <w:r>
              <w:rPr>
                <w:bCs/>
              </w:rPr>
              <w:lastRenderedPageBreak/>
              <w:t>Sony</w:t>
            </w:r>
          </w:p>
        </w:tc>
        <w:tc>
          <w:tcPr>
            <w:tcW w:w="8407" w:type="dxa"/>
          </w:tcPr>
          <w:p w14:paraId="5FA50D91" w14:textId="78A83D8C" w:rsidR="008F1655" w:rsidRPr="002D08C0" w:rsidRDefault="008F1655" w:rsidP="00792B13">
            <w:pPr>
              <w:tabs>
                <w:tab w:val="left" w:pos="1107"/>
              </w:tabs>
              <w:rPr>
                <w:bCs/>
                <w:color w:val="FF0000"/>
              </w:rPr>
            </w:pPr>
            <w:r w:rsidRPr="008619DF">
              <w:rPr>
                <w:bCs/>
              </w:rPr>
              <w:t>Support</w:t>
            </w:r>
            <w:r w:rsidR="00792B13">
              <w:rPr>
                <w:bCs/>
              </w:rPr>
              <w:tab/>
            </w:r>
          </w:p>
        </w:tc>
      </w:tr>
      <w:tr w:rsidR="00792B13" w:rsidRPr="002D08C0" w14:paraId="31E2A8D8" w14:textId="77777777" w:rsidTr="00250830">
        <w:tc>
          <w:tcPr>
            <w:tcW w:w="1555" w:type="dxa"/>
            <w:vAlign w:val="center"/>
          </w:tcPr>
          <w:p w14:paraId="21CF3288" w14:textId="6EF7DBC2" w:rsidR="00792B13" w:rsidRDefault="00792B13" w:rsidP="00792B13">
            <w:pPr>
              <w:rPr>
                <w:bCs/>
              </w:rPr>
            </w:pPr>
            <w:r>
              <w:rPr>
                <w:rFonts w:eastAsia="Malgun Gothic"/>
                <w:bCs/>
              </w:rPr>
              <w:t>QC</w:t>
            </w:r>
          </w:p>
        </w:tc>
        <w:tc>
          <w:tcPr>
            <w:tcW w:w="8407" w:type="dxa"/>
            <w:vAlign w:val="center"/>
          </w:tcPr>
          <w:p w14:paraId="24D24660" w14:textId="35B6A042" w:rsidR="00792B13" w:rsidRPr="008619DF" w:rsidRDefault="00792B13" w:rsidP="00792B13">
            <w:pPr>
              <w:tabs>
                <w:tab w:val="left" w:pos="1107"/>
              </w:tabs>
              <w:rPr>
                <w:bCs/>
              </w:rPr>
            </w:pPr>
            <w:r>
              <w:rPr>
                <w:rFonts w:eastAsia="Malgun Gothic"/>
                <w:bCs/>
              </w:rPr>
              <w:t>Support</w:t>
            </w:r>
          </w:p>
        </w:tc>
      </w:tr>
      <w:tr w:rsidR="000C5E71" w:rsidRPr="002D08C0" w14:paraId="358231DA" w14:textId="77777777" w:rsidTr="00250830">
        <w:tc>
          <w:tcPr>
            <w:tcW w:w="1555" w:type="dxa"/>
            <w:vAlign w:val="center"/>
          </w:tcPr>
          <w:p w14:paraId="2F62258A" w14:textId="10F8ACBA" w:rsidR="000C5E71" w:rsidRDefault="000C5E71" w:rsidP="000C5E71">
            <w:pPr>
              <w:rPr>
                <w:rFonts w:eastAsia="Malgun Gothic"/>
                <w:bCs/>
              </w:rPr>
            </w:pPr>
            <w:r>
              <w:rPr>
                <w:bCs/>
              </w:rPr>
              <w:t>Intel</w:t>
            </w:r>
          </w:p>
        </w:tc>
        <w:tc>
          <w:tcPr>
            <w:tcW w:w="8407" w:type="dxa"/>
            <w:vAlign w:val="center"/>
          </w:tcPr>
          <w:p w14:paraId="6346FDC4" w14:textId="2F0726E0" w:rsidR="000C5E71" w:rsidRDefault="000C5E71" w:rsidP="000C5E71">
            <w:pPr>
              <w:tabs>
                <w:tab w:val="left" w:pos="1107"/>
              </w:tabs>
              <w:rPr>
                <w:rFonts w:eastAsia="Malgun Gothic"/>
                <w:bCs/>
              </w:rPr>
            </w:pPr>
            <w:r>
              <w:rPr>
                <w:bCs/>
              </w:rPr>
              <w:t>Support the proposal.</w:t>
            </w:r>
          </w:p>
        </w:tc>
      </w:tr>
      <w:tr w:rsidR="00124AAD" w:rsidRPr="002D08C0" w14:paraId="3E058FC2" w14:textId="77777777" w:rsidTr="00250830">
        <w:tc>
          <w:tcPr>
            <w:tcW w:w="1555" w:type="dxa"/>
          </w:tcPr>
          <w:p w14:paraId="1229FDDA" w14:textId="2761AF14" w:rsidR="00124AAD" w:rsidRDefault="00A243D7" w:rsidP="00124AAD">
            <w:pPr>
              <w:rPr>
                <w:bCs/>
              </w:rPr>
            </w:pPr>
            <w:r>
              <w:t>MediaTek</w:t>
            </w:r>
          </w:p>
        </w:tc>
        <w:tc>
          <w:tcPr>
            <w:tcW w:w="8407" w:type="dxa"/>
          </w:tcPr>
          <w:p w14:paraId="6FFC52E8" w14:textId="41275A39" w:rsidR="00124AAD" w:rsidRDefault="00124AAD" w:rsidP="007A1BBC">
            <w:pPr>
              <w:tabs>
                <w:tab w:val="left" w:pos="1107"/>
                <w:tab w:val="left" w:pos="2768"/>
              </w:tabs>
              <w:rPr>
                <w:bCs/>
              </w:rPr>
            </w:pPr>
            <w:r w:rsidRPr="00E565D8">
              <w:t>Fine with the proposal.</w:t>
            </w:r>
            <w:r w:rsidR="007A1BBC">
              <w:tab/>
            </w:r>
          </w:p>
        </w:tc>
      </w:tr>
      <w:tr w:rsidR="007A1BBC" w:rsidRPr="008B3CA9" w14:paraId="2732C972" w14:textId="77777777" w:rsidTr="007A1BBC">
        <w:tc>
          <w:tcPr>
            <w:tcW w:w="1555" w:type="dxa"/>
          </w:tcPr>
          <w:p w14:paraId="53B5F1C6" w14:textId="77777777" w:rsidR="007A1BBC" w:rsidRPr="00024BEC" w:rsidRDefault="007A1BBC" w:rsidP="00250830">
            <w:pPr>
              <w:rPr>
                <w:bCs/>
              </w:rPr>
            </w:pPr>
            <w:r>
              <w:rPr>
                <w:bCs/>
              </w:rPr>
              <w:t>Ericsson</w:t>
            </w:r>
          </w:p>
        </w:tc>
        <w:tc>
          <w:tcPr>
            <w:tcW w:w="8407" w:type="dxa"/>
          </w:tcPr>
          <w:p w14:paraId="0609208F" w14:textId="77777777" w:rsidR="007A1BBC" w:rsidRPr="008B3CA9" w:rsidRDefault="007A1BBC" w:rsidP="00250830">
            <w:pPr>
              <w:rPr>
                <w:bCs/>
              </w:rPr>
            </w:pPr>
            <w:r>
              <w:rPr>
                <w:bCs/>
              </w:rPr>
              <w:t xml:space="preserve">Support the proposal. For sake of progress Alt 4 can be kept as FFS. </w:t>
            </w:r>
          </w:p>
        </w:tc>
      </w:tr>
      <w:tr w:rsidR="00DB3955" w:rsidRPr="008B3CA9" w14:paraId="27F7446C" w14:textId="77777777" w:rsidTr="007A1BBC">
        <w:tc>
          <w:tcPr>
            <w:tcW w:w="1555" w:type="dxa"/>
          </w:tcPr>
          <w:p w14:paraId="5E00873E" w14:textId="033C2933"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555138A7" w14:textId="05E4D8D1" w:rsidR="00DB3955" w:rsidRPr="00DB3955" w:rsidRDefault="00DB3955" w:rsidP="00250830">
            <w:pPr>
              <w:rPr>
                <w:rFonts w:eastAsia="MS Mincho"/>
                <w:bCs/>
              </w:rPr>
            </w:pPr>
            <w:r>
              <w:rPr>
                <w:rFonts w:eastAsia="MS Mincho" w:hint="eastAsia"/>
                <w:bCs/>
              </w:rPr>
              <w:t>W</w:t>
            </w:r>
            <w:r>
              <w:rPr>
                <w:rFonts w:eastAsia="MS Mincho"/>
                <w:bCs/>
              </w:rPr>
              <w:t>e are fine.</w:t>
            </w:r>
          </w:p>
        </w:tc>
      </w:tr>
      <w:tr w:rsidR="00C17842" w:rsidRPr="008B3CA9" w14:paraId="23D5DF41" w14:textId="77777777" w:rsidTr="00250830">
        <w:tc>
          <w:tcPr>
            <w:tcW w:w="1555" w:type="dxa"/>
            <w:vAlign w:val="center"/>
          </w:tcPr>
          <w:p w14:paraId="785EF606" w14:textId="27C69BB3" w:rsidR="00C17842" w:rsidRDefault="00C17842" w:rsidP="00C17842">
            <w:pPr>
              <w:rPr>
                <w:rFonts w:eastAsia="MS Mincho"/>
                <w:bCs/>
              </w:rPr>
            </w:pPr>
            <w:r>
              <w:rPr>
                <w:bCs/>
              </w:rPr>
              <w:t>Charter</w:t>
            </w:r>
          </w:p>
        </w:tc>
        <w:tc>
          <w:tcPr>
            <w:tcW w:w="8407" w:type="dxa"/>
            <w:vAlign w:val="center"/>
          </w:tcPr>
          <w:p w14:paraId="6E112C1A" w14:textId="38A3EBE5" w:rsidR="00C17842" w:rsidRDefault="00C17842" w:rsidP="00C17842">
            <w:pPr>
              <w:rPr>
                <w:rFonts w:eastAsia="MS Mincho"/>
                <w:bCs/>
              </w:rPr>
            </w:pPr>
            <w:r>
              <w:rPr>
                <w:bCs/>
              </w:rPr>
              <w:t xml:space="preserve">We believe that Alt4 is the key scenario especially for Case 4 deployment scenario as two operators may be using unpaired TDD configurations.  </w:t>
            </w:r>
            <w:r w:rsidRPr="00E524AB">
              <w:rPr>
                <w:bCs/>
                <w:color w:val="000000" w:themeColor="text1"/>
              </w:rPr>
              <w:t xml:space="preserve">We believe that the extreme case will be when the uplink of the potential victim operator will overlap with the (proper) SBFD slot of the presumed aggressor operator. </w:t>
            </w:r>
            <w:r>
              <w:rPr>
                <w:bCs/>
              </w:rPr>
              <w:t xml:space="preserve">This worst case is facilitated because on the aggressor side the stronger transmit power is used (i.e. on DL) while in the victim operator the weaker transmit power is used (i.e. on UL).  </w:t>
            </w:r>
            <w:r w:rsidRPr="00E524AB">
              <w:rPr>
                <w:bCs/>
                <w:color w:val="000000" w:themeColor="text1"/>
              </w:rPr>
              <w:t xml:space="preserve">In addition, for some operators the victim operator can actually use less transmit power even on its downlink than the aggressor operator. </w:t>
            </w:r>
            <w:r>
              <w:rPr>
                <w:bCs/>
                <w:color w:val="000000" w:themeColor="text1"/>
              </w:rPr>
              <w:t xml:space="preserve">Therefore, in order to enact the worst case, it is necessary to allow (stronger) SBFD aggressor operator to operate in downlink while the legacy TDD operates in the uplink.  This is precisely </w:t>
            </w:r>
            <w:r w:rsidRPr="00357812">
              <w:t>Alt</w:t>
            </w:r>
            <w:r>
              <w:t>4</w:t>
            </w:r>
            <w:r w:rsidRPr="00357812">
              <w:t>(XXXX</w:t>
            </w:r>
            <w:r>
              <w:t>X</w:t>
            </w:r>
            <w:r w:rsidRPr="00357812">
              <w:t>)</w:t>
            </w:r>
            <w:r>
              <w:t xml:space="preserve"> configuration.  So, for that reason we want to propose Alt4 outright and not as an FFS.</w:t>
            </w:r>
          </w:p>
        </w:tc>
      </w:tr>
      <w:tr w:rsidR="00F22F77" w:rsidRPr="008B3CA9" w14:paraId="70E19C9C" w14:textId="77777777" w:rsidTr="00250830">
        <w:tc>
          <w:tcPr>
            <w:tcW w:w="1555" w:type="dxa"/>
            <w:vAlign w:val="center"/>
          </w:tcPr>
          <w:p w14:paraId="0418FADC" w14:textId="1199A65B" w:rsidR="00F22F77" w:rsidRDefault="00F22F77" w:rsidP="00F22F77">
            <w:pPr>
              <w:rPr>
                <w:bCs/>
              </w:rPr>
            </w:pPr>
            <w:r>
              <w:rPr>
                <w:bCs/>
              </w:rPr>
              <w:t>Spreadtrum</w:t>
            </w:r>
          </w:p>
        </w:tc>
        <w:tc>
          <w:tcPr>
            <w:tcW w:w="8407" w:type="dxa"/>
            <w:vAlign w:val="center"/>
          </w:tcPr>
          <w:p w14:paraId="4D5C8185" w14:textId="4E8FB7F1" w:rsidR="00F22F77" w:rsidRDefault="00F22F77" w:rsidP="00F22F77">
            <w:pPr>
              <w:rPr>
                <w:bCs/>
              </w:rPr>
            </w:pPr>
            <w:r>
              <w:rPr>
                <w:rFonts w:hint="eastAsia"/>
                <w:bCs/>
              </w:rPr>
              <w:t>S</w:t>
            </w:r>
            <w:r>
              <w:rPr>
                <w:bCs/>
              </w:rPr>
              <w:t>upport</w:t>
            </w:r>
          </w:p>
        </w:tc>
      </w:tr>
      <w:tr w:rsidR="00FD3BF2" w:rsidRPr="002A3B7B" w14:paraId="602252D1" w14:textId="77777777" w:rsidTr="00FD3BF2">
        <w:tc>
          <w:tcPr>
            <w:tcW w:w="1555" w:type="dxa"/>
          </w:tcPr>
          <w:p w14:paraId="127C7FAC" w14:textId="77777777" w:rsidR="00FD3BF2" w:rsidRDefault="00FD3BF2" w:rsidP="00250830">
            <w:pPr>
              <w:rPr>
                <w:bCs/>
              </w:rPr>
            </w:pPr>
            <w:r>
              <w:t>vivo</w:t>
            </w:r>
          </w:p>
        </w:tc>
        <w:tc>
          <w:tcPr>
            <w:tcW w:w="8407" w:type="dxa"/>
          </w:tcPr>
          <w:p w14:paraId="4D3AB443" w14:textId="77777777" w:rsidR="00FD3BF2" w:rsidRDefault="00FD3BF2" w:rsidP="00250830">
            <w:pPr>
              <w:rPr>
                <w:bCs/>
              </w:rPr>
            </w:pPr>
            <w:r w:rsidRPr="00F81960">
              <w:t>Fine with the proposal.</w:t>
            </w:r>
          </w:p>
        </w:tc>
      </w:tr>
      <w:tr w:rsidR="00250830" w:rsidRPr="002A3B7B" w14:paraId="33058300" w14:textId="77777777" w:rsidTr="00FD3BF2">
        <w:tc>
          <w:tcPr>
            <w:tcW w:w="1555" w:type="dxa"/>
          </w:tcPr>
          <w:p w14:paraId="6B493E92" w14:textId="757F7422" w:rsidR="00250830" w:rsidRDefault="00250830" w:rsidP="00250830">
            <w:r>
              <w:rPr>
                <w:rFonts w:hint="eastAsia"/>
              </w:rPr>
              <w:t>CATT</w:t>
            </w:r>
          </w:p>
        </w:tc>
        <w:tc>
          <w:tcPr>
            <w:tcW w:w="8407" w:type="dxa"/>
          </w:tcPr>
          <w:p w14:paraId="73F25721" w14:textId="35973417" w:rsidR="00250830" w:rsidRPr="00F81960" w:rsidRDefault="00250830" w:rsidP="00250830">
            <w:r>
              <w:rPr>
                <w:rFonts w:hint="eastAsia"/>
              </w:rPr>
              <w:t>Support</w:t>
            </w:r>
          </w:p>
        </w:tc>
      </w:tr>
    </w:tbl>
    <w:p w14:paraId="341463DA" w14:textId="0D47809C" w:rsidR="007A35CB" w:rsidRPr="007A1BBC" w:rsidRDefault="007A35CB" w:rsidP="009A5537"/>
    <w:p w14:paraId="7FD70E02" w14:textId="0774D550" w:rsidR="0043490C" w:rsidRDefault="0043490C" w:rsidP="0043490C">
      <w:pPr>
        <w:pStyle w:val="Heading3"/>
      </w:pPr>
      <w:r>
        <w:t>3rd Round Proposals (Open)</w:t>
      </w:r>
    </w:p>
    <w:p w14:paraId="43666907" w14:textId="01CF9D12" w:rsidR="003306EF" w:rsidRPr="00394EBD" w:rsidRDefault="003306EF" w:rsidP="003306EF">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(Open)</w:t>
      </w:r>
      <w:r w:rsidRPr="00394EBD">
        <w:rPr>
          <w:b/>
          <w:i/>
          <w:u w:val="single"/>
        </w:rPr>
        <w:t>:</w:t>
      </w:r>
    </w:p>
    <w:p w14:paraId="4AD81725" w14:textId="77777777" w:rsidR="003306EF" w:rsidRPr="00A318A0" w:rsidRDefault="003306EF" w:rsidP="003306EF">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12" w:author="Wang Fei" w:date="2022-10-11T15:37:00Z">
        <w:r>
          <w:rPr>
            <w:bCs/>
          </w:rPr>
          <w:t xml:space="preserve"> and the definition is updated as below</w:t>
        </w:r>
      </w:ins>
      <w:r>
        <w:rPr>
          <w:bCs/>
        </w:rPr>
        <w:t>.</w:t>
      </w:r>
    </w:p>
    <w:p w14:paraId="5EFCCBF8" w14:textId="77777777" w:rsidR="003306EF" w:rsidRPr="00A318A0" w:rsidRDefault="003306EF" w:rsidP="003306EF">
      <w:pPr>
        <w:pStyle w:val="ListParagraph"/>
        <w:numPr>
          <w:ilvl w:val="0"/>
          <w:numId w:val="48"/>
        </w:numPr>
        <w:ind w:firstLineChars="0"/>
        <w:rPr>
          <w:iCs/>
        </w:rPr>
      </w:pPr>
      <w:r w:rsidRPr="00A318A0">
        <w:rPr>
          <w:iCs/>
        </w:rPr>
        <w:t xml:space="preserve">Alt 3 (strive for the same UL/DL resource ratio between Legacy TDD and SBFD): </w:t>
      </w:r>
    </w:p>
    <w:p w14:paraId="2329C7A8" w14:textId="77777777" w:rsidR="003306EF" w:rsidRPr="00A318A0" w:rsidRDefault="003306EF" w:rsidP="003306EF">
      <w:pPr>
        <w:pStyle w:val="ListParagraph"/>
        <w:numPr>
          <w:ilvl w:val="1"/>
          <w:numId w:val="48"/>
        </w:numPr>
        <w:ind w:firstLineChars="0"/>
        <w:rPr>
          <w:iCs/>
        </w:rPr>
      </w:pPr>
      <w:r w:rsidRPr="00A318A0">
        <w:rPr>
          <w:iCs/>
        </w:rPr>
        <w:t>Legacy TDD: Static TDD UL/DL configuration with {DDSUU}, where S=[12D:2G:0U]</w:t>
      </w:r>
    </w:p>
    <w:p w14:paraId="14DD345A" w14:textId="77777777" w:rsidR="003306EF" w:rsidRDefault="003306EF" w:rsidP="003306EF">
      <w:pPr>
        <w:pStyle w:val="ListParagraph"/>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del w:id="813" w:author="Wang Fei" w:date="2022-10-11T15:38:00Z">
        <w:r w:rsidRPr="00FA7323" w:rsidDel="00FA7323">
          <w:rPr>
            <w:iCs/>
            <w:color w:val="FF0000"/>
            <w:rPrChange w:id="814" w:author="Wang Fei" w:date="2022-10-11T15:38:00Z">
              <w:rPr>
                <w:iCs/>
              </w:rPr>
            </w:rPrChange>
          </w:rPr>
          <w:delText>20</w:delText>
        </w:r>
      </w:del>
      <w:ins w:id="815" w:author="Wang Fei" w:date="2022-10-11T15:38:00Z">
        <w:r w:rsidRPr="00FA7323">
          <w:rPr>
            <w:iCs/>
            <w:color w:val="FF0000"/>
            <w:rPrChange w:id="816" w:author="Wang Fei" w:date="2022-10-11T15:38:00Z">
              <w:rPr>
                <w:iCs/>
              </w:rPr>
            </w:rPrChange>
          </w:rPr>
          <w:t>25</w:t>
        </w:r>
      </w:ins>
      <w:r w:rsidRPr="00FA7323">
        <w:rPr>
          <w:iCs/>
          <w:color w:val="FF0000"/>
          <w:rPrChange w:id="817" w:author="Wang Fei" w:date="2022-10-11T15:38:00Z">
            <w:rPr>
              <w:iCs/>
            </w:rPr>
          </w:rPrChange>
        </w:rPr>
        <w:t>%</w:t>
      </w:r>
      <w:r w:rsidRPr="00A318A0">
        <w:rPr>
          <w:iCs/>
        </w:rPr>
        <w:t xml:space="preserve"> of the channel bandwidth.</w:t>
      </w:r>
    </w:p>
    <w:p w14:paraId="052E1CA4" w14:textId="77777777" w:rsidR="003306EF" w:rsidRPr="00186C2A" w:rsidRDefault="003306EF" w:rsidP="003306EF">
      <w:pPr>
        <w:pStyle w:val="ListParagraph"/>
        <w:numPr>
          <w:ilvl w:val="0"/>
          <w:numId w:val="48"/>
        </w:numPr>
        <w:ind w:firstLineChars="0"/>
        <w:rPr>
          <w:iCs/>
          <w:color w:val="FF0000"/>
        </w:rPr>
      </w:pPr>
      <w:r w:rsidRPr="00186C2A">
        <w:rPr>
          <w:rFonts w:hint="eastAsia"/>
          <w:iCs/>
          <w:color w:val="FF0000"/>
        </w:rPr>
        <w:t>F</w:t>
      </w:r>
      <w:r w:rsidRPr="00186C2A">
        <w:rPr>
          <w:iCs/>
          <w:color w:val="FF0000"/>
        </w:rPr>
        <w:t xml:space="preserve">FS: </w:t>
      </w:r>
      <w:r>
        <w:rPr>
          <w:iCs/>
          <w:color w:val="FF0000"/>
        </w:rPr>
        <w:t xml:space="preserve">Whether </w:t>
      </w:r>
      <w:r w:rsidRPr="00186C2A">
        <w:rPr>
          <w:iCs/>
          <w:color w:val="FF0000"/>
        </w:rPr>
        <w:t>Alt4 is deprioritized</w:t>
      </w:r>
    </w:p>
    <w:p w14:paraId="28282565" w14:textId="272F6A89" w:rsidR="003306EF" w:rsidRDefault="003306EF" w:rsidP="003306EF"/>
    <w:p w14:paraId="1F4D82C5" w14:textId="77777777" w:rsidR="003306EF" w:rsidRDefault="003306EF" w:rsidP="003306EF">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306EF" w14:paraId="1F87C0AC"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9E74FD" w14:textId="77777777" w:rsidR="003306EF" w:rsidRDefault="003306E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FAFB4F" w14:textId="77777777" w:rsidR="003306EF" w:rsidRDefault="003306EF" w:rsidP="00297BF6">
            <w:pPr>
              <w:spacing w:line="240" w:lineRule="auto"/>
              <w:jc w:val="center"/>
              <w:rPr>
                <w:b/>
              </w:rPr>
            </w:pPr>
            <w:r>
              <w:rPr>
                <w:b/>
              </w:rPr>
              <w:t>Comment</w:t>
            </w:r>
          </w:p>
        </w:tc>
      </w:tr>
      <w:tr w:rsidR="003306EF" w14:paraId="4B87925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5F73816" w14:textId="77777777" w:rsidR="003306EF" w:rsidRPr="00CA5F54" w:rsidRDefault="003306E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63B1049" w14:textId="77777777" w:rsidR="003306EF" w:rsidRDefault="003306EF" w:rsidP="00297BF6">
            <w:pPr>
              <w:spacing w:line="240" w:lineRule="auto"/>
              <w:rPr>
                <w:bCs/>
                <w:color w:val="FF0000"/>
              </w:rPr>
            </w:pPr>
            <w:r>
              <w:rPr>
                <w:bCs/>
                <w:color w:val="FF0000"/>
              </w:rPr>
              <w:t>Most companies support this proposal.</w:t>
            </w:r>
          </w:p>
          <w:p w14:paraId="0497B857" w14:textId="1D70DF5E" w:rsidR="003306EF" w:rsidRPr="002D5D4D" w:rsidRDefault="003306EF" w:rsidP="003306EF">
            <w:pPr>
              <w:spacing w:line="240" w:lineRule="auto"/>
              <w:rPr>
                <w:bCs/>
                <w:color w:val="FF0000"/>
              </w:rPr>
            </w:pPr>
            <w:r>
              <w:rPr>
                <w:bCs/>
                <w:color w:val="FF0000"/>
              </w:rPr>
              <w:t>Xiaomi and Ericsson prefer to also deprioritize Alt4, but it is clear some companies do not support this. As a compromise, I add an FFS for Alt4.</w:t>
            </w:r>
          </w:p>
        </w:tc>
      </w:tr>
      <w:tr w:rsidR="003306EF" w14:paraId="4F3A10C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B04D415" w14:textId="7BDB38B0" w:rsidR="003306EF" w:rsidRPr="00430C3A" w:rsidRDefault="00430C3A" w:rsidP="00297BF6">
            <w:pPr>
              <w:rPr>
                <w:bCs/>
              </w:rPr>
            </w:pPr>
            <w:r w:rsidRPr="00430C3A">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48E9B1" w14:textId="731C5D2C" w:rsidR="003306EF" w:rsidRPr="00430C3A" w:rsidRDefault="00430C3A" w:rsidP="00297BF6">
            <w:pPr>
              <w:rPr>
                <w:bCs/>
              </w:rPr>
            </w:pPr>
            <w:r>
              <w:rPr>
                <w:bCs/>
              </w:rPr>
              <w:t xml:space="preserve">The FFS should be removed. </w:t>
            </w:r>
            <w:r w:rsidRPr="00430C3A">
              <w:rPr>
                <w:bCs/>
              </w:rPr>
              <w:t xml:space="preserve">We don’t support to deporitirze Alt 4 and don’t want to repeat the same discussion </w:t>
            </w:r>
            <w:r w:rsidR="00F55EA8">
              <w:rPr>
                <w:bCs/>
              </w:rPr>
              <w:t xml:space="preserve">that happened </w:t>
            </w:r>
            <w:r w:rsidRPr="00430C3A">
              <w:rPr>
                <w:bCs/>
              </w:rPr>
              <w:t xml:space="preserve">in RAN1 #109e. </w:t>
            </w:r>
            <w:r w:rsidR="00F55EA8">
              <w:rPr>
                <w:bCs/>
              </w:rPr>
              <w:t xml:space="preserve"> Alt 4 is the only scheme that has same DL/UL RU as baseline TDD and represents fair comparison. </w:t>
            </w:r>
          </w:p>
        </w:tc>
      </w:tr>
      <w:tr w:rsidR="00297BF6" w14:paraId="5E9FF8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47B3D8" w14:textId="49B7D237" w:rsidR="00297BF6" w:rsidRPr="00430C3A"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9CB12E0" w14:textId="2C085E86" w:rsidR="00297BF6" w:rsidRDefault="00297BF6" w:rsidP="00297BF6">
            <w:pPr>
              <w:rPr>
                <w:bCs/>
              </w:rPr>
            </w:pPr>
            <w:r>
              <w:rPr>
                <w:bCs/>
              </w:rPr>
              <w:t>Support</w:t>
            </w:r>
          </w:p>
        </w:tc>
      </w:tr>
      <w:tr w:rsidR="00693A24" w14:paraId="1A9CA72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C62F4E1" w14:textId="5BA8CD0D"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B594444" w14:textId="76514153" w:rsidR="00693A24" w:rsidRDefault="00693A24" w:rsidP="00297BF6">
            <w:pPr>
              <w:rPr>
                <w:bCs/>
              </w:rPr>
            </w:pPr>
            <w:r>
              <w:rPr>
                <w:rFonts w:hint="eastAsia"/>
                <w:bCs/>
              </w:rPr>
              <w:t>W</w:t>
            </w:r>
            <w:r>
              <w:rPr>
                <w:bCs/>
              </w:rPr>
              <w:t>e also propose to remove the FFS bullet. Similar view as QC.</w:t>
            </w:r>
          </w:p>
        </w:tc>
      </w:tr>
      <w:tr w:rsidR="00E91F64" w14:paraId="6266B32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CC2C34" w14:textId="18F3B3FD"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DC890C6" w14:textId="584CBC10" w:rsidR="00E91F64" w:rsidRDefault="00E91F64" w:rsidP="00297BF6">
            <w:pPr>
              <w:rPr>
                <w:bCs/>
              </w:rPr>
            </w:pPr>
            <w:r>
              <w:rPr>
                <w:rFonts w:hint="eastAsia"/>
                <w:bCs/>
              </w:rPr>
              <w:t>Alt 4 should not be deprioritized so the FFS should be removed.</w:t>
            </w:r>
          </w:p>
        </w:tc>
      </w:tr>
      <w:tr w:rsidR="00B51C9E" w:rsidRPr="001371AE" w14:paraId="2B9E4E2C" w14:textId="77777777" w:rsidTr="00B51C9E">
        <w:tc>
          <w:tcPr>
            <w:tcW w:w="1555" w:type="dxa"/>
          </w:tcPr>
          <w:p w14:paraId="02389DBA" w14:textId="77777777" w:rsidR="00B51C9E" w:rsidRPr="001371AE" w:rsidRDefault="00B51C9E" w:rsidP="008F1B9D">
            <w:pPr>
              <w:rPr>
                <w:rFonts w:eastAsia="Malgun Gothic"/>
                <w:bCs/>
              </w:rPr>
            </w:pPr>
            <w:r w:rsidRPr="001371AE">
              <w:rPr>
                <w:rFonts w:eastAsia="Malgun Gothic" w:hint="eastAsia"/>
                <w:bCs/>
              </w:rPr>
              <w:t>LG</w:t>
            </w:r>
          </w:p>
        </w:tc>
        <w:tc>
          <w:tcPr>
            <w:tcW w:w="8407" w:type="dxa"/>
          </w:tcPr>
          <w:p w14:paraId="510799A6" w14:textId="77777777" w:rsidR="00B51C9E" w:rsidRPr="001371AE" w:rsidRDefault="00B51C9E" w:rsidP="008F1B9D">
            <w:pPr>
              <w:rPr>
                <w:rFonts w:eastAsia="Malgun Gothic"/>
                <w:bCs/>
              </w:rPr>
            </w:pPr>
            <w:r w:rsidRPr="001371AE">
              <w:rPr>
                <w:rFonts w:eastAsia="Malgun Gothic"/>
                <w:bCs/>
              </w:rPr>
              <w:t>W</w:t>
            </w:r>
            <w:r w:rsidRPr="001371AE">
              <w:rPr>
                <w:rFonts w:eastAsia="Malgun Gothic" w:hint="eastAsia"/>
                <w:bCs/>
              </w:rPr>
              <w:t xml:space="preserve">e </w:t>
            </w:r>
            <w:r w:rsidRPr="001371AE">
              <w:rPr>
                <w:rFonts w:eastAsia="Malgun Gothic"/>
                <w:bCs/>
              </w:rPr>
              <w:t>support the proposal.</w:t>
            </w:r>
          </w:p>
        </w:tc>
      </w:tr>
      <w:tr w:rsidR="00300A10" w:rsidRPr="00E57959" w14:paraId="5100C28C" w14:textId="77777777" w:rsidTr="00300A10">
        <w:tc>
          <w:tcPr>
            <w:tcW w:w="1555" w:type="dxa"/>
          </w:tcPr>
          <w:p w14:paraId="5E20A020" w14:textId="77777777" w:rsidR="00300A10" w:rsidRPr="00F955CC" w:rsidRDefault="00300A10" w:rsidP="008F1B9D">
            <w:pPr>
              <w:rPr>
                <w:bCs/>
              </w:rPr>
            </w:pPr>
            <w:r>
              <w:rPr>
                <w:bCs/>
              </w:rPr>
              <w:t>Ericsson</w:t>
            </w:r>
          </w:p>
        </w:tc>
        <w:tc>
          <w:tcPr>
            <w:tcW w:w="8407" w:type="dxa"/>
          </w:tcPr>
          <w:p w14:paraId="24ABD460" w14:textId="77777777" w:rsidR="00300A10" w:rsidRDefault="00300A10" w:rsidP="008F1B9D">
            <w:pPr>
              <w:rPr>
                <w:bCs/>
              </w:rPr>
            </w:pPr>
            <w:r>
              <w:rPr>
                <w:bCs/>
              </w:rPr>
              <w:t xml:space="preserve">It is worthy to note that Alt 3 and Alt4 are defined ONLY for single operator deployment case 1. </w:t>
            </w:r>
          </w:p>
          <w:p w14:paraId="6EFF3E2A" w14:textId="77777777" w:rsidR="00300A10" w:rsidRPr="00E57959" w:rsidRDefault="00300A10" w:rsidP="008F1B9D">
            <w:pPr>
              <w:rPr>
                <w:bCs/>
              </w:rPr>
            </w:pPr>
            <w:r>
              <w:rPr>
                <w:bCs/>
              </w:rPr>
              <w:t xml:space="preserve">The same Alt 3 and Alt 4 for two operator scenarios will have a DL SB (SBFD slot) in legacy UL symbols. RAN-Plenary guidance deprioritized this already. </w:t>
            </w:r>
          </w:p>
        </w:tc>
      </w:tr>
      <w:tr w:rsidR="00985FBF" w14:paraId="7FB4821C" w14:textId="77777777" w:rsidTr="00985FBF">
        <w:tc>
          <w:tcPr>
            <w:tcW w:w="1555" w:type="dxa"/>
          </w:tcPr>
          <w:p w14:paraId="65AE80B1" w14:textId="77777777" w:rsidR="00985FBF" w:rsidRDefault="00985FBF" w:rsidP="008F1B9D">
            <w:pPr>
              <w:rPr>
                <w:bCs/>
              </w:rPr>
            </w:pPr>
            <w:r>
              <w:rPr>
                <w:bCs/>
              </w:rPr>
              <w:t>Sony</w:t>
            </w:r>
          </w:p>
        </w:tc>
        <w:tc>
          <w:tcPr>
            <w:tcW w:w="8407" w:type="dxa"/>
          </w:tcPr>
          <w:p w14:paraId="728BFEA2" w14:textId="77777777" w:rsidR="00985FBF" w:rsidRDefault="00985FBF" w:rsidP="008F1B9D">
            <w:pPr>
              <w:rPr>
                <w:bCs/>
              </w:rPr>
            </w:pPr>
            <w:r>
              <w:rPr>
                <w:rFonts w:hint="eastAsia"/>
                <w:bCs/>
              </w:rPr>
              <w:t>Support</w:t>
            </w:r>
          </w:p>
        </w:tc>
      </w:tr>
      <w:tr w:rsidR="00A10F70" w14:paraId="654E2D42" w14:textId="77777777" w:rsidTr="00CE5D9C">
        <w:tc>
          <w:tcPr>
            <w:tcW w:w="1555" w:type="dxa"/>
            <w:vAlign w:val="center"/>
          </w:tcPr>
          <w:p w14:paraId="2A57764C" w14:textId="76B90C3B" w:rsidR="00A10F70" w:rsidRDefault="00A10F70" w:rsidP="00A10F70">
            <w:pPr>
              <w:rPr>
                <w:bCs/>
              </w:rPr>
            </w:pPr>
            <w:r w:rsidRPr="00597677">
              <w:rPr>
                <w:rFonts w:eastAsia="Malgun Gothic" w:hint="eastAsia"/>
                <w:bCs/>
              </w:rPr>
              <w:t>Samsung</w:t>
            </w:r>
          </w:p>
        </w:tc>
        <w:tc>
          <w:tcPr>
            <w:tcW w:w="8407" w:type="dxa"/>
            <w:vAlign w:val="center"/>
          </w:tcPr>
          <w:p w14:paraId="786211B4" w14:textId="34172A59" w:rsidR="00A10F70" w:rsidRDefault="00A10F70" w:rsidP="00A10F70">
            <w:pPr>
              <w:rPr>
                <w:bCs/>
              </w:rPr>
            </w:pPr>
            <w:r w:rsidRPr="00597677">
              <w:rPr>
                <w:rFonts w:eastAsia="Malgun Gothic" w:hint="eastAsia"/>
                <w:bCs/>
              </w:rPr>
              <w:t>Support</w:t>
            </w:r>
          </w:p>
        </w:tc>
      </w:tr>
      <w:tr w:rsidR="007705B7" w14:paraId="136F451F" w14:textId="77777777" w:rsidTr="00CE5D9C">
        <w:tc>
          <w:tcPr>
            <w:tcW w:w="1555" w:type="dxa"/>
            <w:vAlign w:val="center"/>
          </w:tcPr>
          <w:p w14:paraId="598D2853" w14:textId="2874F5CA" w:rsidR="007705B7" w:rsidRPr="00597677" w:rsidRDefault="007705B7" w:rsidP="007705B7">
            <w:pPr>
              <w:rPr>
                <w:rFonts w:eastAsia="Malgun Gothic"/>
                <w:bCs/>
              </w:rPr>
            </w:pPr>
            <w:r>
              <w:rPr>
                <w:rFonts w:hint="eastAsia"/>
                <w:bCs/>
              </w:rPr>
              <w:t>H</w:t>
            </w:r>
            <w:r>
              <w:rPr>
                <w:bCs/>
              </w:rPr>
              <w:t>uawei, HiSilicon</w:t>
            </w:r>
          </w:p>
        </w:tc>
        <w:tc>
          <w:tcPr>
            <w:tcW w:w="8407" w:type="dxa"/>
            <w:vAlign w:val="center"/>
          </w:tcPr>
          <w:p w14:paraId="1750D7B0" w14:textId="1B553AFD" w:rsidR="007705B7" w:rsidRPr="00597677" w:rsidRDefault="007705B7" w:rsidP="007705B7">
            <w:pPr>
              <w:rPr>
                <w:rFonts w:eastAsia="Malgun Gothic"/>
                <w:bCs/>
              </w:rPr>
            </w:pPr>
            <w:r>
              <w:rPr>
                <w:rFonts w:hint="eastAsia"/>
                <w:bCs/>
              </w:rPr>
              <w:t>W</w:t>
            </w:r>
            <w:r>
              <w:rPr>
                <w:bCs/>
              </w:rPr>
              <w:t>e agree with QC</w:t>
            </w:r>
            <w:r w:rsidR="00D15F0D">
              <w:rPr>
                <w:bCs/>
              </w:rPr>
              <w:t xml:space="preserve"> and </w:t>
            </w:r>
            <w:proofErr w:type="spellStart"/>
            <w:r w:rsidR="00D15F0D">
              <w:rPr>
                <w:bCs/>
              </w:rPr>
              <w:t>sugges</w:t>
            </w:r>
            <w:proofErr w:type="spellEnd"/>
            <w:r w:rsidR="00D15F0D">
              <w:rPr>
                <w:bCs/>
              </w:rPr>
              <w:t xml:space="preserve"> to remove the FFS.</w:t>
            </w:r>
          </w:p>
        </w:tc>
      </w:tr>
      <w:tr w:rsidR="003B2011" w14:paraId="0463287F" w14:textId="77777777" w:rsidTr="00CE5D9C">
        <w:tc>
          <w:tcPr>
            <w:tcW w:w="1555" w:type="dxa"/>
            <w:vAlign w:val="center"/>
          </w:tcPr>
          <w:p w14:paraId="38AFD56D" w14:textId="3EF2A916" w:rsidR="003B2011" w:rsidRDefault="003B2011" w:rsidP="003B2011">
            <w:pPr>
              <w:rPr>
                <w:rFonts w:hint="eastAsia"/>
                <w:bCs/>
              </w:rPr>
            </w:pPr>
            <w:r>
              <w:rPr>
                <w:bCs/>
              </w:rPr>
              <w:t>Intel</w:t>
            </w:r>
          </w:p>
        </w:tc>
        <w:tc>
          <w:tcPr>
            <w:tcW w:w="8407" w:type="dxa"/>
            <w:vAlign w:val="center"/>
          </w:tcPr>
          <w:p w14:paraId="4C9B7EFA" w14:textId="7E4D9159" w:rsidR="003B2011" w:rsidRDefault="003B2011" w:rsidP="003B2011">
            <w:pPr>
              <w:rPr>
                <w:rFonts w:hint="eastAsia"/>
                <w:bCs/>
              </w:rPr>
            </w:pPr>
            <w:r>
              <w:rPr>
                <w:bCs/>
              </w:rPr>
              <w:t>We also are OK to remove FFS bullet.</w:t>
            </w:r>
          </w:p>
        </w:tc>
      </w:tr>
    </w:tbl>
    <w:p w14:paraId="6116D140" w14:textId="77777777" w:rsidR="003306EF" w:rsidRPr="003306EF" w:rsidRDefault="003306EF" w:rsidP="003306EF"/>
    <w:p w14:paraId="59EAED24" w14:textId="03DB7CDA" w:rsidR="0037652D" w:rsidRPr="00394EBD" w:rsidRDefault="00382922" w:rsidP="0037652D">
      <w:pPr>
        <w:pStyle w:val="Heading4"/>
        <w:tabs>
          <w:tab w:val="clear" w:pos="567"/>
        </w:tabs>
        <w:ind w:left="0" w:firstLine="0"/>
        <w:rPr>
          <w:b/>
          <w:i/>
          <w:u w:val="single"/>
        </w:rPr>
      </w:pPr>
      <w:r>
        <w:rPr>
          <w:b/>
          <w:i/>
          <w:u w:val="single"/>
        </w:rPr>
        <w:t>Updated</w:t>
      </w:r>
      <w:r w:rsidR="0037652D" w:rsidRPr="00394EBD">
        <w:rPr>
          <w:b/>
          <w:i/>
          <w:u w:val="single"/>
        </w:rPr>
        <w:t xml:space="preserve"> proposal </w:t>
      </w:r>
      <w:r w:rsidR="0037652D">
        <w:rPr>
          <w:b/>
          <w:i/>
          <w:u w:val="single"/>
        </w:rPr>
        <w:t>2</w:t>
      </w:r>
      <w:r w:rsidR="0037652D" w:rsidRPr="00394EBD">
        <w:rPr>
          <w:b/>
          <w:i/>
          <w:u w:val="single"/>
        </w:rPr>
        <w:t>-</w:t>
      </w:r>
      <w:r w:rsidR="0037652D">
        <w:rPr>
          <w:b/>
          <w:i/>
          <w:u w:val="single"/>
        </w:rPr>
        <w:t>4</w:t>
      </w:r>
      <w:r w:rsidR="0037652D" w:rsidRPr="00394EBD">
        <w:rPr>
          <w:b/>
          <w:i/>
          <w:u w:val="single"/>
        </w:rPr>
        <w:t>-</w:t>
      </w:r>
      <w:r w:rsidR="0037652D">
        <w:rPr>
          <w:b/>
          <w:i/>
          <w:u w:val="single"/>
        </w:rPr>
        <w:t>3b</w:t>
      </w:r>
      <w:r w:rsidR="0037652D" w:rsidRPr="00665792">
        <w:rPr>
          <w:b/>
          <w:i/>
          <w:u w:val="single"/>
        </w:rPr>
        <w:t xml:space="preserve"> (Open)</w:t>
      </w:r>
      <w:r w:rsidR="0037652D" w:rsidRPr="00394EBD">
        <w:rPr>
          <w:b/>
          <w:i/>
          <w:u w:val="single"/>
        </w:rPr>
        <w:t>:</w:t>
      </w:r>
    </w:p>
    <w:p w14:paraId="24985C7D" w14:textId="77777777" w:rsidR="0037652D" w:rsidRPr="00B83904" w:rsidRDefault="0037652D" w:rsidP="0037652D">
      <w:r w:rsidRPr="00556CEE">
        <w:t>F</w:t>
      </w:r>
      <w:r>
        <w:t xml:space="preserve">or </w:t>
      </w:r>
      <w:r w:rsidRPr="00B83904">
        <w:t>Alt 1/2/4 (</w:t>
      </w:r>
      <w:r w:rsidRPr="00556CEE">
        <w:rPr>
          <w:iCs/>
        </w:rPr>
        <w:t>SBFD UL subband is about 20% of the channel bandwidth</w:t>
      </w:r>
      <w:r w:rsidRPr="00B83904">
        <w:t>)</w:t>
      </w:r>
      <w:r>
        <w:t xml:space="preserve"> and </w:t>
      </w:r>
      <w:r w:rsidRPr="00B83904">
        <w:t>SBFD Subband configuration#1 with {DUD} pattern</w:t>
      </w:r>
      <w:r>
        <w:t xml:space="preserve">, </w:t>
      </w:r>
      <w:r w:rsidRPr="00556CEE">
        <w:rPr>
          <w:color w:val="FF0000"/>
        </w:rPr>
        <w:t xml:space="preserve">the following </w:t>
      </w:r>
      <w:r>
        <w:rPr>
          <w:color w:val="FF0000"/>
        </w:rPr>
        <w:t>is</w:t>
      </w:r>
      <w:r w:rsidRPr="00556CEE">
        <w:rPr>
          <w:color w:val="FF0000"/>
        </w:rPr>
        <w:t xml:space="preserve"> assumed as baseline for evaluation</w:t>
      </w:r>
      <w:r w:rsidRPr="00B83904">
        <w:t xml:space="preserve">: </w:t>
      </w:r>
    </w:p>
    <w:p w14:paraId="0420FC28" w14:textId="77777777" w:rsidR="0037652D" w:rsidRDefault="0037652D" w:rsidP="00145664">
      <w:pPr>
        <w:pStyle w:val="ListParagraph"/>
        <w:numPr>
          <w:ilvl w:val="0"/>
          <w:numId w:val="164"/>
        </w:numPr>
        <w:ind w:firstLineChars="0"/>
      </w:pPr>
      <w:r w:rsidRPr="00B83904">
        <w:t>For FR1 with 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00764EB8" w14:textId="77777777" w:rsidR="0037652D" w:rsidRDefault="0037652D" w:rsidP="00145664">
      <w:pPr>
        <w:pStyle w:val="ListParagraph"/>
        <w:numPr>
          <w:ilvl w:val="0"/>
          <w:numId w:val="164"/>
        </w:numPr>
        <w:ind w:firstLineChars="0"/>
      </w:pPr>
      <w:r w:rsidRPr="00B83904">
        <w:t>For FR2 with 100MHz channel bandwidth and 120kHz SCS (66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&lt;25, 14, 1&gt;</w:t>
      </w:r>
    </w:p>
    <w:p w14:paraId="55B6A78F" w14:textId="77777777" w:rsidR="0037652D" w:rsidRPr="006A517C" w:rsidRDefault="0037652D" w:rsidP="0037652D">
      <w:pPr>
        <w:rPr>
          <w:color w:val="FF0000"/>
        </w:rPr>
      </w:pPr>
      <w:r w:rsidRPr="006A517C">
        <w:rPr>
          <w:rFonts w:hint="eastAsia"/>
          <w:color w:val="FF0000"/>
        </w:rPr>
        <w:t>O</w:t>
      </w:r>
      <w:r w:rsidRPr="006A517C">
        <w:rPr>
          <w:color w:val="FF0000"/>
        </w:rPr>
        <w:t>ther values of &lt; N</w:t>
      </w:r>
      <w:r w:rsidRPr="006A517C">
        <w:rPr>
          <w:color w:val="FF0000"/>
          <w:vertAlign w:val="subscript"/>
        </w:rPr>
        <w:t>D</w:t>
      </w:r>
      <w:r w:rsidRPr="006A517C">
        <w:rPr>
          <w:color w:val="FF0000"/>
        </w:rPr>
        <w:t>, N</w:t>
      </w:r>
      <w:r w:rsidRPr="006A517C">
        <w:rPr>
          <w:color w:val="FF0000"/>
          <w:vertAlign w:val="subscript"/>
        </w:rPr>
        <w:t>U</w:t>
      </w:r>
      <w:r w:rsidRPr="006A517C">
        <w:rPr>
          <w:color w:val="FF0000"/>
        </w:rPr>
        <w:t>,</w:t>
      </w:r>
      <w:r w:rsidRPr="006A517C">
        <w:rPr>
          <w:color w:val="FF0000"/>
          <w:vertAlign w:val="subscript"/>
        </w:rPr>
        <w:t xml:space="preserve"> </w:t>
      </w:r>
      <w:r w:rsidRPr="006A517C">
        <w:rPr>
          <w:color w:val="FF0000"/>
        </w:rPr>
        <w:t>N</w:t>
      </w:r>
      <w:r w:rsidRPr="006A517C">
        <w:rPr>
          <w:color w:val="FF0000"/>
          <w:vertAlign w:val="subscript"/>
        </w:rPr>
        <w:t>G</w:t>
      </w:r>
      <w:r w:rsidRPr="006A517C">
        <w:rPr>
          <w:color w:val="FF0000"/>
        </w:rPr>
        <w:t xml:space="preserve"> &gt; are not precluded and can be reported by companies.</w:t>
      </w:r>
    </w:p>
    <w:p w14:paraId="5B46F410" w14:textId="77777777" w:rsidR="0037652D" w:rsidRDefault="0037652D" w:rsidP="0037652D"/>
    <w:p w14:paraId="4C0DEA52" w14:textId="77777777" w:rsidR="0037652D" w:rsidRDefault="0037652D" w:rsidP="003765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7652D" w14:paraId="487A07E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23D4" w14:textId="77777777" w:rsidR="0037652D" w:rsidRDefault="0037652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E26644" w14:textId="77777777" w:rsidR="0037652D" w:rsidRDefault="0037652D" w:rsidP="00297BF6">
            <w:pPr>
              <w:spacing w:line="240" w:lineRule="auto"/>
              <w:jc w:val="center"/>
              <w:rPr>
                <w:b/>
              </w:rPr>
            </w:pPr>
            <w:r>
              <w:rPr>
                <w:b/>
              </w:rPr>
              <w:t>Comment</w:t>
            </w:r>
          </w:p>
        </w:tc>
      </w:tr>
      <w:tr w:rsidR="0037652D" w14:paraId="061FC14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8E3AE2" w14:textId="77777777" w:rsidR="0037652D" w:rsidRPr="00CA5F54" w:rsidRDefault="0037652D" w:rsidP="00297BF6">
            <w:pPr>
              <w:spacing w:line="240" w:lineRule="auto"/>
              <w:rPr>
                <w:bCs/>
                <w:color w:val="FF0000"/>
              </w:rPr>
            </w:pPr>
            <w:r w:rsidRPr="00CA5F54">
              <w:rPr>
                <w:rFonts w:hint="eastAsia"/>
                <w:bCs/>
                <w:color w:val="FF0000"/>
              </w:rPr>
              <w:lastRenderedPageBreak/>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D45E8C" w14:textId="77777777" w:rsidR="0037652D" w:rsidRDefault="0037652D" w:rsidP="00297BF6">
            <w:pPr>
              <w:spacing w:line="240" w:lineRule="auto"/>
              <w:rPr>
                <w:bCs/>
                <w:color w:val="FF0000"/>
              </w:rPr>
            </w:pPr>
            <w:r>
              <w:rPr>
                <w:bCs/>
                <w:color w:val="FF0000"/>
              </w:rPr>
              <w:t>Updated based on comments</w:t>
            </w:r>
          </w:p>
          <w:p w14:paraId="02D9252B" w14:textId="75661B58" w:rsidR="002D5D4D" w:rsidRDefault="002D5D4D" w:rsidP="002D5D4D">
            <w:pPr>
              <w:spacing w:line="240" w:lineRule="auto"/>
              <w:rPr>
                <w:bCs/>
                <w:color w:val="FF0000"/>
              </w:rPr>
            </w:pPr>
            <w:r>
              <w:rPr>
                <w:rFonts w:hint="eastAsia"/>
                <w:bCs/>
                <w:color w:val="FF0000"/>
              </w:rPr>
              <w:t>@</w:t>
            </w:r>
            <w:r w:rsidR="008A7C18">
              <w:rPr>
                <w:bCs/>
                <w:color w:val="FF0000"/>
              </w:rPr>
              <w:t>E</w:t>
            </w:r>
            <w:r>
              <w:rPr>
                <w:bCs/>
                <w:color w:val="FF0000"/>
              </w:rPr>
              <w:t>ricsson, based on 1</w:t>
            </w:r>
            <w:r w:rsidRPr="002D5D4D">
              <w:rPr>
                <w:bCs/>
                <w:color w:val="FF0000"/>
                <w:vertAlign w:val="superscript"/>
              </w:rPr>
              <w:t>st</w:t>
            </w:r>
            <w:r>
              <w:rPr>
                <w:bCs/>
                <w:color w:val="FF0000"/>
              </w:rPr>
              <w:t xml:space="preserve"> round discussion, regarding w</w:t>
            </w:r>
            <w:r w:rsidRPr="001054B8">
              <w:rPr>
                <w:bCs/>
                <w:color w:val="FF0000"/>
              </w:rPr>
              <w:t>hether a SBFD carrier shall have a carrier BW and a UL subband BW consistent with one of the existing supported carrier BW in RAN4 specs</w:t>
            </w:r>
            <w:r>
              <w:rPr>
                <w:bCs/>
                <w:color w:val="FF0000"/>
              </w:rPr>
              <w:t>, several companies do not think that is necessary.</w:t>
            </w:r>
          </w:p>
          <w:p w14:paraId="47759D48" w14:textId="5F738F80" w:rsidR="002D5D4D" w:rsidRPr="002D5D4D" w:rsidRDefault="002D5D4D" w:rsidP="00297BF6">
            <w:pPr>
              <w:spacing w:line="240" w:lineRule="auto"/>
              <w:rPr>
                <w:bCs/>
                <w:color w:val="FF0000"/>
              </w:rPr>
            </w:pPr>
          </w:p>
        </w:tc>
      </w:tr>
      <w:tr w:rsidR="0037652D" w14:paraId="3BE8BB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B478144" w14:textId="0A8E6FC8" w:rsidR="0037652D"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136BC75" w14:textId="49170FFE" w:rsidR="0037652D" w:rsidRPr="00F55EA8" w:rsidRDefault="00F55EA8" w:rsidP="00297BF6">
            <w:pPr>
              <w:rPr>
                <w:bCs/>
              </w:rPr>
            </w:pPr>
            <w:r>
              <w:rPr>
                <w:bCs/>
              </w:rPr>
              <w:t>Support</w:t>
            </w:r>
          </w:p>
        </w:tc>
      </w:tr>
      <w:tr w:rsidR="00297BF6" w14:paraId="261D3C8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5BB6BC8" w14:textId="56CA73D9" w:rsidR="00297BF6" w:rsidRPr="00F55EA8"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22A4E9" w14:textId="2FCB327C" w:rsidR="00297BF6" w:rsidRDefault="00297BF6" w:rsidP="00297BF6">
            <w:pPr>
              <w:rPr>
                <w:bCs/>
              </w:rPr>
            </w:pPr>
            <w:r>
              <w:rPr>
                <w:bCs/>
              </w:rPr>
              <w:t>Support</w:t>
            </w:r>
          </w:p>
        </w:tc>
      </w:tr>
      <w:tr w:rsidR="00E91F64" w14:paraId="218D6F1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3E5C99C" w14:textId="49EBB6B9"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1743120" w14:textId="72CDAA3A" w:rsidR="00E91F64" w:rsidRDefault="00E91F64" w:rsidP="00297BF6">
            <w:pPr>
              <w:rPr>
                <w:bCs/>
              </w:rPr>
            </w:pPr>
            <w:r>
              <w:rPr>
                <w:rFonts w:hint="eastAsia"/>
                <w:bCs/>
              </w:rPr>
              <w:t>Support</w:t>
            </w:r>
          </w:p>
        </w:tc>
      </w:tr>
      <w:tr w:rsidR="005C5DC8" w14:paraId="2EE16D02" w14:textId="77777777" w:rsidTr="005C5DC8">
        <w:tc>
          <w:tcPr>
            <w:tcW w:w="1555" w:type="dxa"/>
          </w:tcPr>
          <w:p w14:paraId="3953FE24" w14:textId="77777777" w:rsidR="005C5DC8" w:rsidRDefault="005C5DC8" w:rsidP="008F1B9D">
            <w:pPr>
              <w:rPr>
                <w:bCs/>
              </w:rPr>
            </w:pPr>
            <w:r>
              <w:rPr>
                <w:bCs/>
              </w:rPr>
              <w:t>Spreadtrum</w:t>
            </w:r>
          </w:p>
        </w:tc>
        <w:tc>
          <w:tcPr>
            <w:tcW w:w="8407" w:type="dxa"/>
          </w:tcPr>
          <w:p w14:paraId="66498E35" w14:textId="77777777" w:rsidR="005C5DC8" w:rsidRDefault="005C5DC8" w:rsidP="008F1B9D">
            <w:pPr>
              <w:rPr>
                <w:bCs/>
              </w:rPr>
            </w:pPr>
            <w:r>
              <w:rPr>
                <w:bCs/>
              </w:rPr>
              <w:t>About FR1, we are fine. But about FR2, after RAN4 reached an agreement on SBFD configuration, we prefer to agree with Ericsson and change channel bandwidth of FR2 to 200MHz.</w:t>
            </w:r>
          </w:p>
        </w:tc>
      </w:tr>
      <w:tr w:rsidR="00E919DC" w:rsidRPr="00923FA6" w14:paraId="2D776664" w14:textId="77777777" w:rsidTr="00E919DC">
        <w:tc>
          <w:tcPr>
            <w:tcW w:w="1555" w:type="dxa"/>
          </w:tcPr>
          <w:p w14:paraId="2D04D10A" w14:textId="77777777" w:rsidR="00E919DC" w:rsidRPr="009617AF" w:rsidRDefault="00E919DC" w:rsidP="008F1B9D">
            <w:pPr>
              <w:rPr>
                <w:bCs/>
              </w:rPr>
            </w:pPr>
            <w:r>
              <w:rPr>
                <w:bCs/>
              </w:rPr>
              <w:t>Ericsson</w:t>
            </w:r>
          </w:p>
        </w:tc>
        <w:tc>
          <w:tcPr>
            <w:tcW w:w="8407" w:type="dxa"/>
          </w:tcPr>
          <w:p w14:paraId="2CD43A09" w14:textId="77777777" w:rsidR="00E919DC" w:rsidRDefault="00E919DC" w:rsidP="008F1B9D">
            <w:pPr>
              <w:rPr>
                <w:bCs/>
              </w:rPr>
            </w:pPr>
            <w:r>
              <w:rPr>
                <w:bCs/>
              </w:rPr>
              <w:t xml:space="preserve">For FR1, we are ok to compromise to use the configuration only for SLS evaluation purposes. </w:t>
            </w:r>
          </w:p>
          <w:p w14:paraId="64C33718" w14:textId="77777777" w:rsidR="00E919DC" w:rsidRDefault="00E919DC" w:rsidP="008F1B9D">
            <w:pPr>
              <w:pStyle w:val="CommentText"/>
              <w:rPr>
                <w:bCs/>
              </w:rPr>
            </w:pPr>
            <w:r>
              <w:rPr>
                <w:bCs/>
              </w:rPr>
              <w:t xml:space="preserve">For FR2, we cannot have the same 40-20-40 configuration and need to support existing BWs for UL and carrier BW.  </w:t>
            </w:r>
          </w:p>
          <w:p w14:paraId="30258D07" w14:textId="7717C56F" w:rsidR="00E919DC" w:rsidRDefault="00E919DC" w:rsidP="008F1B9D">
            <w:pPr>
              <w:pStyle w:val="CommentText"/>
              <w:rPr>
                <w:lang w:val="sv-SE"/>
              </w:rPr>
            </w:pPr>
            <w:r>
              <w:rPr>
                <w:bCs/>
              </w:rPr>
              <w:t>Furthermore,</w:t>
            </w:r>
            <w:r>
              <w:rPr>
                <w:lang w:val="sv-SE"/>
              </w:rPr>
              <w:t xml:space="preserve"> if RAN1 performs any LLS evaluation, it would not be possible if random RB configurations are used instead of the existing BWs in RAN4. RAN4 also need to provide </w:t>
            </w:r>
            <w:r w:rsidR="00124E17">
              <w:rPr>
                <w:lang w:val="sv-SE"/>
              </w:rPr>
              <w:t>response on the SBFD configuration assumptions</w:t>
            </w:r>
            <w:r w:rsidR="006D194F">
              <w:rPr>
                <w:lang w:val="sv-SE"/>
              </w:rPr>
              <w:t xml:space="preserve">’ </w:t>
            </w:r>
            <w:r w:rsidR="00124E17">
              <w:rPr>
                <w:lang w:val="sv-SE"/>
              </w:rPr>
              <w:t xml:space="preserve">LS we are planning to send this meeting. </w:t>
            </w:r>
          </w:p>
          <w:p w14:paraId="2BA0224E" w14:textId="77777777" w:rsidR="00E919DC" w:rsidRPr="00DA0144" w:rsidRDefault="00E919DC" w:rsidP="008F1B9D">
            <w:pPr>
              <w:rPr>
                <w:bCs/>
                <w:lang w:val="sv-SE"/>
              </w:rPr>
            </w:pPr>
          </w:p>
          <w:p w14:paraId="3950DF3B" w14:textId="77777777" w:rsidR="00E919DC" w:rsidRDefault="00E919DC" w:rsidP="008F1B9D">
            <w:pPr>
              <w:rPr>
                <w:bCs/>
              </w:rPr>
            </w:pPr>
            <w:r>
              <w:rPr>
                <w:bCs/>
              </w:rPr>
              <w:t xml:space="preserve">We propose the following: </w:t>
            </w:r>
          </w:p>
          <w:p w14:paraId="6E90AC8D" w14:textId="77777777" w:rsidR="00E919DC" w:rsidRPr="00B83904" w:rsidRDefault="00E919DC" w:rsidP="008F1B9D">
            <w:r w:rsidRPr="00556CEE">
              <w:t>F</w:t>
            </w:r>
            <w:r>
              <w:t xml:space="preserve">or </w:t>
            </w:r>
            <w:r w:rsidRPr="00262367">
              <w:rPr>
                <w:color w:val="FF0000"/>
              </w:rPr>
              <w:t>SLS evaluation purposes only</w:t>
            </w:r>
            <w:r>
              <w:t>, Alt</w:t>
            </w:r>
            <w:r w:rsidRPr="00B83904">
              <w:t xml:space="preserve"> 1/2/4 (</w:t>
            </w:r>
            <w:r w:rsidRPr="00556CEE">
              <w:rPr>
                <w:iCs/>
              </w:rPr>
              <w:t>SBFD UL subband is about 20% of the channel bandwidth</w:t>
            </w:r>
            <w:r w:rsidRPr="00B83904">
              <w:t>)</w:t>
            </w:r>
            <w:r>
              <w:t xml:space="preserve"> and </w:t>
            </w:r>
            <w:r w:rsidRPr="00B83904">
              <w:t>SBFD Subband configuration#1 with {DUD} pattern</w:t>
            </w:r>
            <w:r>
              <w:t xml:space="preserve">, </w:t>
            </w:r>
            <w:r w:rsidRPr="00556CEE">
              <w:rPr>
                <w:color w:val="FF0000"/>
              </w:rPr>
              <w:t xml:space="preserve">the following </w:t>
            </w:r>
            <w:r>
              <w:rPr>
                <w:color w:val="FF0000"/>
              </w:rPr>
              <w:t>is</w:t>
            </w:r>
            <w:r w:rsidRPr="00556CEE">
              <w:rPr>
                <w:color w:val="FF0000"/>
              </w:rPr>
              <w:t xml:space="preserve"> assumed as baseline </w:t>
            </w:r>
            <w:r w:rsidRPr="00262367">
              <w:rPr>
                <w:strike/>
                <w:color w:val="FF0000"/>
              </w:rPr>
              <w:t>for evaluation</w:t>
            </w:r>
            <w:r w:rsidRPr="00B83904">
              <w:t xml:space="preserve">: </w:t>
            </w:r>
          </w:p>
          <w:p w14:paraId="3F38A06C" w14:textId="77777777" w:rsidR="00E919DC" w:rsidRDefault="00E919DC" w:rsidP="00145664">
            <w:pPr>
              <w:pStyle w:val="ListParagraph"/>
              <w:numPr>
                <w:ilvl w:val="0"/>
                <w:numId w:val="164"/>
              </w:numPr>
              <w:ind w:firstLineChars="0"/>
            </w:pPr>
            <w:r w:rsidRPr="00B83904">
              <w:t>For FR1 with 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7A6F2B2B" w14:textId="77777777" w:rsidR="00E919DC" w:rsidRPr="00450FEB" w:rsidRDefault="00E919DC" w:rsidP="00145664">
            <w:pPr>
              <w:pStyle w:val="ListParagraph"/>
              <w:numPr>
                <w:ilvl w:val="0"/>
                <w:numId w:val="164"/>
              </w:numPr>
              <w:ind w:firstLineChars="0"/>
              <w:rPr>
                <w:strike/>
              </w:rPr>
            </w:pPr>
            <w:r w:rsidRPr="00450FEB">
              <w:rPr>
                <w:strike/>
              </w:rPr>
              <w:t>For FR2 with 100MHz channel bandwidth and 120kHz SCS (66 PRB) &lt; N</w:t>
            </w:r>
            <w:r w:rsidRPr="00450FEB">
              <w:rPr>
                <w:strike/>
                <w:vertAlign w:val="subscript"/>
              </w:rPr>
              <w:t>D</w:t>
            </w:r>
            <w:r w:rsidRPr="00450FEB">
              <w:rPr>
                <w:strike/>
              </w:rPr>
              <w:t>, N</w:t>
            </w:r>
            <w:r w:rsidRPr="00450FEB">
              <w:rPr>
                <w:strike/>
                <w:vertAlign w:val="subscript"/>
              </w:rPr>
              <w:t>U</w:t>
            </w:r>
            <w:r w:rsidRPr="00450FEB">
              <w:rPr>
                <w:strike/>
              </w:rPr>
              <w:t>,</w:t>
            </w:r>
            <w:r w:rsidRPr="00450FEB">
              <w:rPr>
                <w:strike/>
                <w:vertAlign w:val="subscript"/>
              </w:rPr>
              <w:t xml:space="preserve"> </w:t>
            </w:r>
            <w:r w:rsidRPr="00450FEB">
              <w:rPr>
                <w:strike/>
              </w:rPr>
              <w:t>N</w:t>
            </w:r>
            <w:r w:rsidRPr="00450FEB">
              <w:rPr>
                <w:strike/>
                <w:vertAlign w:val="subscript"/>
              </w:rPr>
              <w:t>G</w:t>
            </w:r>
            <w:r w:rsidRPr="00450FEB">
              <w:rPr>
                <w:strike/>
              </w:rPr>
              <w:t xml:space="preserve"> &gt; = &lt;25, 14, 1&gt;</w:t>
            </w:r>
          </w:p>
          <w:p w14:paraId="15D80BF5" w14:textId="77777777" w:rsidR="00E919DC" w:rsidRPr="006A517C" w:rsidRDefault="00E919DC" w:rsidP="008F1B9D">
            <w:pPr>
              <w:rPr>
                <w:color w:val="FF0000"/>
              </w:rPr>
            </w:pPr>
            <w:r w:rsidRPr="006A517C">
              <w:rPr>
                <w:rFonts w:hint="eastAsia"/>
                <w:color w:val="FF0000"/>
              </w:rPr>
              <w:t>O</w:t>
            </w:r>
            <w:r w:rsidRPr="006A517C">
              <w:rPr>
                <w:color w:val="FF0000"/>
              </w:rPr>
              <w:t>ther values of &lt; N</w:t>
            </w:r>
            <w:r w:rsidRPr="006A517C">
              <w:rPr>
                <w:color w:val="FF0000"/>
                <w:vertAlign w:val="subscript"/>
              </w:rPr>
              <w:t>D</w:t>
            </w:r>
            <w:r w:rsidRPr="006A517C">
              <w:rPr>
                <w:color w:val="FF0000"/>
              </w:rPr>
              <w:t>, N</w:t>
            </w:r>
            <w:r w:rsidRPr="006A517C">
              <w:rPr>
                <w:color w:val="FF0000"/>
                <w:vertAlign w:val="subscript"/>
              </w:rPr>
              <w:t>U</w:t>
            </w:r>
            <w:r w:rsidRPr="006A517C">
              <w:rPr>
                <w:color w:val="FF0000"/>
              </w:rPr>
              <w:t>,</w:t>
            </w:r>
            <w:r w:rsidRPr="006A517C">
              <w:rPr>
                <w:color w:val="FF0000"/>
                <w:vertAlign w:val="subscript"/>
              </w:rPr>
              <w:t xml:space="preserve"> </w:t>
            </w:r>
            <w:r w:rsidRPr="006A517C">
              <w:rPr>
                <w:color w:val="FF0000"/>
              </w:rPr>
              <w:t>N</w:t>
            </w:r>
            <w:r w:rsidRPr="006A517C">
              <w:rPr>
                <w:color w:val="FF0000"/>
                <w:vertAlign w:val="subscript"/>
              </w:rPr>
              <w:t>G</w:t>
            </w:r>
            <w:r w:rsidRPr="006A517C">
              <w:rPr>
                <w:color w:val="FF0000"/>
              </w:rPr>
              <w:t xml:space="preserve"> &gt; are not precluded and can be reported by companies.</w:t>
            </w:r>
          </w:p>
          <w:p w14:paraId="1C4F68E2" w14:textId="77777777" w:rsidR="00E919DC" w:rsidRPr="00923FA6" w:rsidRDefault="00E919DC" w:rsidP="008F1B9D">
            <w:pPr>
              <w:rPr>
                <w:bCs/>
              </w:rPr>
            </w:pPr>
          </w:p>
        </w:tc>
      </w:tr>
      <w:tr w:rsidR="00985FBF" w14:paraId="5A347908" w14:textId="77777777" w:rsidTr="00985FBF">
        <w:tc>
          <w:tcPr>
            <w:tcW w:w="1555" w:type="dxa"/>
          </w:tcPr>
          <w:p w14:paraId="4AF076B7" w14:textId="77777777" w:rsidR="00985FBF" w:rsidRDefault="00985FBF" w:rsidP="008F1B9D">
            <w:pPr>
              <w:rPr>
                <w:bCs/>
              </w:rPr>
            </w:pPr>
            <w:r>
              <w:rPr>
                <w:bCs/>
              </w:rPr>
              <w:t>Sony</w:t>
            </w:r>
          </w:p>
        </w:tc>
        <w:tc>
          <w:tcPr>
            <w:tcW w:w="8407" w:type="dxa"/>
          </w:tcPr>
          <w:p w14:paraId="06071EC7" w14:textId="77777777" w:rsidR="00985FBF" w:rsidRDefault="00985FBF" w:rsidP="008F1B9D">
            <w:pPr>
              <w:rPr>
                <w:bCs/>
              </w:rPr>
            </w:pPr>
            <w:r>
              <w:rPr>
                <w:rFonts w:hint="eastAsia"/>
                <w:bCs/>
              </w:rPr>
              <w:t>Support</w:t>
            </w:r>
          </w:p>
        </w:tc>
      </w:tr>
      <w:tr w:rsidR="00A10F70" w14:paraId="2CC6CB15" w14:textId="77777777" w:rsidTr="00C820FA">
        <w:tc>
          <w:tcPr>
            <w:tcW w:w="1555" w:type="dxa"/>
            <w:vAlign w:val="center"/>
          </w:tcPr>
          <w:p w14:paraId="7C81D7D5" w14:textId="4E1C3076" w:rsidR="00A10F70" w:rsidRDefault="00A10F70" w:rsidP="00A10F70">
            <w:pPr>
              <w:rPr>
                <w:bCs/>
              </w:rPr>
            </w:pPr>
            <w:r w:rsidRPr="00597677">
              <w:rPr>
                <w:rFonts w:eastAsia="Malgun Gothic" w:hint="eastAsia"/>
                <w:bCs/>
              </w:rPr>
              <w:t>Samsung</w:t>
            </w:r>
          </w:p>
        </w:tc>
        <w:tc>
          <w:tcPr>
            <w:tcW w:w="8407" w:type="dxa"/>
            <w:vAlign w:val="center"/>
          </w:tcPr>
          <w:p w14:paraId="1C420BAE" w14:textId="2A7C10E9" w:rsidR="00A10F70" w:rsidRDefault="00A10F70" w:rsidP="00A10F70">
            <w:pPr>
              <w:rPr>
                <w:bCs/>
              </w:rPr>
            </w:pPr>
            <w:r w:rsidRPr="00597677">
              <w:rPr>
                <w:rFonts w:eastAsia="Malgun Gothic" w:hint="eastAsia"/>
                <w:bCs/>
              </w:rPr>
              <w:t>Support</w:t>
            </w:r>
          </w:p>
        </w:tc>
      </w:tr>
      <w:tr w:rsidR="002E4C36" w14:paraId="59862A5E" w14:textId="77777777" w:rsidTr="00C820FA">
        <w:tc>
          <w:tcPr>
            <w:tcW w:w="1555" w:type="dxa"/>
            <w:vAlign w:val="center"/>
          </w:tcPr>
          <w:p w14:paraId="3A435C6B" w14:textId="6A67B5E2" w:rsidR="002E4C36" w:rsidRPr="00597677" w:rsidRDefault="002E4C36" w:rsidP="002E4C36">
            <w:pPr>
              <w:rPr>
                <w:rFonts w:eastAsia="Malgun Gothic" w:hint="eastAsia"/>
                <w:bCs/>
              </w:rPr>
            </w:pPr>
            <w:r>
              <w:rPr>
                <w:bCs/>
              </w:rPr>
              <w:t xml:space="preserve">Intel </w:t>
            </w:r>
          </w:p>
        </w:tc>
        <w:tc>
          <w:tcPr>
            <w:tcW w:w="8407" w:type="dxa"/>
            <w:vAlign w:val="center"/>
          </w:tcPr>
          <w:p w14:paraId="453D3E27" w14:textId="27B98455" w:rsidR="002E4C36" w:rsidRPr="00597677" w:rsidRDefault="002E4C36" w:rsidP="002E4C36">
            <w:pPr>
              <w:rPr>
                <w:rFonts w:eastAsia="Malgun Gothic" w:hint="eastAsia"/>
                <w:bCs/>
              </w:rPr>
            </w:pPr>
            <w:r>
              <w:rPr>
                <w:bCs/>
              </w:rPr>
              <w:t>Support</w:t>
            </w:r>
          </w:p>
        </w:tc>
      </w:tr>
    </w:tbl>
    <w:p w14:paraId="6A6F20E1" w14:textId="77777777" w:rsidR="0037652D" w:rsidRPr="005C5DC8" w:rsidRDefault="0037652D" w:rsidP="0037652D"/>
    <w:p w14:paraId="0B1D8F0E" w14:textId="1AA28609" w:rsidR="007A35CB" w:rsidRDefault="007A35CB" w:rsidP="009A5537"/>
    <w:p w14:paraId="5602912E" w14:textId="77777777" w:rsidR="0043490C" w:rsidRPr="00394EBD" w:rsidRDefault="0043490C" w:rsidP="0043490C">
      <w:pPr>
        <w:pStyle w:val="Heading4"/>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(Open)</w:t>
      </w:r>
      <w:r w:rsidRPr="00394EBD">
        <w:rPr>
          <w:b/>
          <w:i/>
          <w:u w:val="single"/>
        </w:rPr>
        <w:t>:</w:t>
      </w:r>
    </w:p>
    <w:p w14:paraId="3B8884E0" w14:textId="77777777" w:rsidR="0043490C" w:rsidRDefault="0043490C" w:rsidP="0043490C">
      <w:r w:rsidRPr="00A318A0">
        <w:rPr>
          <w:bCs/>
        </w:rPr>
        <w:t xml:space="preserve">For SBFD evaluation, companies should report the </w:t>
      </w:r>
      <w:r w:rsidRPr="00A318A0">
        <w:t>guard symbols assumed in the SBFD operation.</w:t>
      </w:r>
    </w:p>
    <w:p w14:paraId="7F5E662E" w14:textId="77777777" w:rsidR="0043490C" w:rsidRPr="0043490C" w:rsidRDefault="0043490C" w:rsidP="0043490C">
      <w:pPr>
        <w:pStyle w:val="ListParagraph"/>
        <w:numPr>
          <w:ilvl w:val="0"/>
          <w:numId w:val="139"/>
        </w:numPr>
        <w:ind w:firstLineChars="0"/>
      </w:pPr>
      <w:r w:rsidRPr="0043490C">
        <w:rPr>
          <w:bCs/>
        </w:rPr>
        <w:t>In case of link direction switching for one certain antenna panel, 1 symbol switching gap can be taken as baseline, other values are not precluded.</w:t>
      </w:r>
    </w:p>
    <w:p w14:paraId="6382E6A0" w14:textId="77777777" w:rsidR="0043490C" w:rsidRDefault="0043490C" w:rsidP="0043490C"/>
    <w:p w14:paraId="2FD661F7" w14:textId="77777777" w:rsidR="0043490C" w:rsidRPr="005B54BD" w:rsidRDefault="0043490C" w:rsidP="0043490C"/>
    <w:p w14:paraId="092F0A56" w14:textId="77777777" w:rsidR="004A2001" w:rsidRDefault="004A2001" w:rsidP="004A200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43490C" w14:paraId="5224AA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3D2CF" w14:textId="77777777" w:rsidR="0043490C" w:rsidRDefault="0043490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7B1D6D" w14:textId="77777777" w:rsidR="0043490C" w:rsidRDefault="0043490C" w:rsidP="00297BF6">
            <w:pPr>
              <w:spacing w:line="240" w:lineRule="auto"/>
              <w:jc w:val="center"/>
              <w:rPr>
                <w:b/>
              </w:rPr>
            </w:pPr>
            <w:r>
              <w:rPr>
                <w:b/>
              </w:rPr>
              <w:t>Comment</w:t>
            </w:r>
          </w:p>
        </w:tc>
      </w:tr>
      <w:tr w:rsidR="0043490C" w14:paraId="79416F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A80AAC" w14:textId="77777777" w:rsidR="0043490C" w:rsidRPr="00CA5F54" w:rsidRDefault="0043490C"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372BE45" w14:textId="77777777" w:rsidR="00A25ED2" w:rsidRDefault="00A25ED2" w:rsidP="00297BF6">
            <w:pPr>
              <w:spacing w:line="240" w:lineRule="auto"/>
              <w:rPr>
                <w:bCs/>
                <w:color w:val="FF0000"/>
              </w:rPr>
            </w:pPr>
            <w:r>
              <w:rPr>
                <w:bCs/>
                <w:color w:val="FF0000"/>
              </w:rPr>
              <w:t>No Update.</w:t>
            </w:r>
          </w:p>
          <w:p w14:paraId="63E6B36F" w14:textId="179D953B" w:rsidR="0043490C" w:rsidRPr="0043490C" w:rsidRDefault="0043490C" w:rsidP="00297BF6">
            <w:pPr>
              <w:spacing w:line="240" w:lineRule="auto"/>
              <w:rPr>
                <w:bCs/>
                <w:color w:val="FF0000"/>
              </w:rPr>
            </w:pPr>
            <w:r>
              <w:rPr>
                <w:bCs/>
                <w:color w:val="FF0000"/>
              </w:rPr>
              <w:t>@Ericsson, t</w:t>
            </w:r>
            <w:r w:rsidRPr="009B567B">
              <w:rPr>
                <w:bCs/>
                <w:color w:val="FF0000"/>
              </w:rPr>
              <w:t xml:space="preserve">he ‘link direction’ here still </w:t>
            </w:r>
            <w:r w:rsidR="00FB0414" w:rsidRPr="009B567B">
              <w:rPr>
                <w:bCs/>
                <w:color w:val="FF0000"/>
              </w:rPr>
              <w:t>means</w:t>
            </w:r>
            <w:r w:rsidRPr="009B567B">
              <w:rPr>
                <w:bCs/>
                <w:color w:val="FF0000"/>
              </w:rPr>
              <w:t xml:space="preserve"> DL/UL. The sub-bullet basically says, for a specific panel, if the direction is switched from UL-&gt;DL or DL-&gt;UL, </w:t>
            </w:r>
            <w:r w:rsidR="00FB0414" w:rsidRPr="009B567B">
              <w:rPr>
                <w:bCs/>
                <w:color w:val="FF0000"/>
              </w:rPr>
              <w:t>1 symbol switching gap can be assumed. D</w:t>
            </w:r>
            <w:r w:rsidRPr="009B567B">
              <w:rPr>
                <w:bCs/>
                <w:color w:val="FF0000"/>
              </w:rPr>
              <w:t>ifferent antenna configurations have been agreed in RAN1#110 meeting. Take Option1 Method1 as an example, in the DL symbols and SBFD symbols, the first antenna panel is used for DL transmission. In UL symbols, the first antenna panel is switched for UL reception. A switching gap is needed for the direction switching</w:t>
            </w:r>
            <w:r w:rsidR="00FB0414" w:rsidRPr="009B567B">
              <w:rPr>
                <w:bCs/>
                <w:color w:val="FF0000"/>
              </w:rPr>
              <w:t xml:space="preserve"> </w:t>
            </w:r>
            <w:r w:rsidR="006443C7" w:rsidRPr="009B567B">
              <w:rPr>
                <w:bCs/>
                <w:color w:val="FF0000"/>
              </w:rPr>
              <w:t>(</w:t>
            </w:r>
            <w:r w:rsidR="00503148">
              <w:rPr>
                <w:bCs/>
                <w:color w:val="FF0000"/>
              </w:rPr>
              <w:t>DL</w:t>
            </w:r>
            <w:r w:rsidR="006443C7" w:rsidRPr="009B567B">
              <w:rPr>
                <w:bCs/>
                <w:color w:val="FF0000"/>
              </w:rPr>
              <w:t>-&gt;</w:t>
            </w:r>
            <w:r w:rsidR="00503148">
              <w:rPr>
                <w:bCs/>
                <w:color w:val="FF0000"/>
              </w:rPr>
              <w:t>U</w:t>
            </w:r>
            <w:r w:rsidR="006443C7" w:rsidRPr="009B567B">
              <w:rPr>
                <w:bCs/>
                <w:color w:val="FF0000"/>
              </w:rPr>
              <w:t xml:space="preserve">L) </w:t>
            </w:r>
            <w:r w:rsidR="00FB0414" w:rsidRPr="009B567B">
              <w:rPr>
                <w:bCs/>
                <w:color w:val="FF0000"/>
              </w:rPr>
              <w:t>from SBFD symbols to UL symbols</w:t>
            </w:r>
            <w:r w:rsidRPr="009B567B">
              <w:rPr>
                <w:bCs/>
                <w:color w:val="FF0000"/>
              </w:rPr>
              <w:t xml:space="preserve">. </w:t>
            </w:r>
            <w:r w:rsidR="00FB0414" w:rsidRPr="009B567B">
              <w:rPr>
                <w:bCs/>
                <w:color w:val="FF0000"/>
              </w:rPr>
              <w:t>Similarly, A switching gap is also needed for the second antenna panel for the direction switching</w:t>
            </w:r>
            <w:r w:rsidR="006443C7" w:rsidRPr="009B567B">
              <w:rPr>
                <w:bCs/>
                <w:color w:val="FF0000"/>
              </w:rPr>
              <w:t xml:space="preserve"> (DL-&gt;UL)</w:t>
            </w:r>
            <w:r w:rsidR="00FB0414" w:rsidRPr="009B567B">
              <w:rPr>
                <w:bCs/>
                <w:color w:val="FF0000"/>
              </w:rPr>
              <w:t xml:space="preserve"> from DL symbols to SBFD symbols.</w:t>
            </w:r>
          </w:p>
          <w:p w14:paraId="40AE495E" w14:textId="2AF40C27" w:rsidR="0043490C" w:rsidRPr="00CA5F54" w:rsidRDefault="0043490C" w:rsidP="00297BF6">
            <w:pPr>
              <w:spacing w:line="240" w:lineRule="auto"/>
              <w:rPr>
                <w:bCs/>
                <w:color w:val="FF0000"/>
              </w:rPr>
            </w:pPr>
            <w:r>
              <w:rPr>
                <w:rFonts w:hint="eastAsia"/>
                <w:bCs/>
                <w:color w:val="FF0000"/>
              </w:rPr>
              <w:t>@</w:t>
            </w:r>
            <w:r w:rsidRPr="0043490C">
              <w:rPr>
                <w:bCs/>
                <w:color w:val="FF0000"/>
              </w:rPr>
              <w:t>Spreadtrum</w:t>
            </w:r>
            <w:r>
              <w:rPr>
                <w:bCs/>
                <w:color w:val="FF0000"/>
              </w:rPr>
              <w:t>,</w:t>
            </w:r>
            <w:r w:rsidR="00B161B5">
              <w:rPr>
                <w:bCs/>
                <w:color w:val="FF0000"/>
              </w:rPr>
              <w:t xml:space="preserve"> </w:t>
            </w:r>
            <w:r w:rsidR="00294608">
              <w:rPr>
                <w:bCs/>
                <w:color w:val="FF0000"/>
              </w:rPr>
              <w:t>my understanding is, regardless from gNB perspective or UE perpective, the switching gap is needed.</w:t>
            </w:r>
          </w:p>
        </w:tc>
      </w:tr>
      <w:tr w:rsidR="00573DE6" w:rsidRPr="00923FA6" w14:paraId="0747A2DF" w14:textId="77777777" w:rsidTr="00573DE6">
        <w:tc>
          <w:tcPr>
            <w:tcW w:w="1555" w:type="dxa"/>
          </w:tcPr>
          <w:p w14:paraId="29A91A8F" w14:textId="77777777" w:rsidR="00573DE6" w:rsidRPr="009617AF" w:rsidRDefault="00573DE6" w:rsidP="008F1B9D">
            <w:pPr>
              <w:rPr>
                <w:bCs/>
              </w:rPr>
            </w:pPr>
            <w:r>
              <w:rPr>
                <w:bCs/>
              </w:rPr>
              <w:t>Ericsson</w:t>
            </w:r>
          </w:p>
        </w:tc>
        <w:tc>
          <w:tcPr>
            <w:tcW w:w="8407" w:type="dxa"/>
          </w:tcPr>
          <w:p w14:paraId="1EF666FA" w14:textId="3B7E9796" w:rsidR="00BE7ED9" w:rsidRDefault="00BE7ED9" w:rsidP="00BE7ED9">
            <w:pPr>
              <w:rPr>
                <w:bCs/>
              </w:rPr>
            </w:pPr>
            <w:r>
              <w:rPr>
                <w:bCs/>
              </w:rPr>
              <w:t xml:space="preserve">Thanks for the explanation. </w:t>
            </w:r>
            <w:r w:rsidR="007D7B10">
              <w:rPr>
                <w:bCs/>
              </w:rPr>
              <w:t xml:space="preserve">We have further clarification questions. </w:t>
            </w:r>
          </w:p>
          <w:p w14:paraId="6C4AA923" w14:textId="6016112F" w:rsidR="00BE7ED9" w:rsidRPr="007D7B10" w:rsidRDefault="00070CA2" w:rsidP="00BE7ED9">
            <w:pPr>
              <w:rPr>
                <w:bCs/>
              </w:rPr>
            </w:pPr>
            <w:r>
              <w:rPr>
                <w:bCs/>
              </w:rPr>
              <w:t xml:space="preserve">How does this reflect in the configuration? For example for Static TDD, DDDSU clearly has 2 symbols gap for switch between DL and UL symbols. However in </w:t>
            </w:r>
            <w:r w:rsidR="00BE7ED9">
              <w:rPr>
                <w:bCs/>
              </w:rPr>
              <w:t xml:space="preserve"> </w:t>
            </w:r>
            <w:r w:rsidR="006700B5">
              <w:rPr>
                <w:bCs/>
              </w:rPr>
              <w:t xml:space="preserve">SBFD slot, there are DL and UL symbols, is the propoisal stating that 1 symbol is assumed between last DL symbol </w:t>
            </w:r>
            <w:r w:rsidR="007D7B10">
              <w:rPr>
                <w:bCs/>
              </w:rPr>
              <w:t xml:space="preserve">of DL Subband </w:t>
            </w:r>
            <w:r w:rsidR="006700B5">
              <w:rPr>
                <w:bCs/>
              </w:rPr>
              <w:t>and first UL symbol of UL subband</w:t>
            </w:r>
            <w:r w:rsidR="007D7B10">
              <w:rPr>
                <w:bCs/>
              </w:rPr>
              <w:t xml:space="preserve"> in the SBFD slot then? </w:t>
            </w:r>
          </w:p>
        </w:tc>
      </w:tr>
      <w:tr w:rsidR="00985FBF" w14:paraId="6487B256" w14:textId="77777777" w:rsidTr="00985FBF">
        <w:tc>
          <w:tcPr>
            <w:tcW w:w="1555" w:type="dxa"/>
          </w:tcPr>
          <w:p w14:paraId="2A13FF59" w14:textId="77777777" w:rsidR="00985FBF" w:rsidRDefault="00985FBF" w:rsidP="008F1B9D">
            <w:pPr>
              <w:rPr>
                <w:bCs/>
              </w:rPr>
            </w:pPr>
            <w:r>
              <w:rPr>
                <w:bCs/>
              </w:rPr>
              <w:t>Sony</w:t>
            </w:r>
          </w:p>
        </w:tc>
        <w:tc>
          <w:tcPr>
            <w:tcW w:w="8407" w:type="dxa"/>
          </w:tcPr>
          <w:p w14:paraId="5C37D232" w14:textId="77777777" w:rsidR="00985FBF" w:rsidRDefault="00985FBF" w:rsidP="008F1B9D">
            <w:pPr>
              <w:rPr>
                <w:bCs/>
              </w:rPr>
            </w:pPr>
            <w:r>
              <w:rPr>
                <w:rFonts w:hint="eastAsia"/>
                <w:bCs/>
              </w:rPr>
              <w:t>Support</w:t>
            </w:r>
          </w:p>
        </w:tc>
      </w:tr>
    </w:tbl>
    <w:p w14:paraId="67FCC263" w14:textId="66BA35DE" w:rsidR="0043490C" w:rsidRPr="0043490C" w:rsidRDefault="0043490C" w:rsidP="009A5537"/>
    <w:p w14:paraId="77D2C2E7" w14:textId="77777777" w:rsidR="00433EDF" w:rsidRPr="00EE08CB" w:rsidRDefault="00433EDF" w:rsidP="00433EDF"/>
    <w:p w14:paraId="6B8C01A4" w14:textId="77777777" w:rsidR="00433EDF" w:rsidRPr="00394EBD" w:rsidRDefault="00433EDF" w:rsidP="00433EDF">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(Open)</w:t>
      </w:r>
      <w:r w:rsidRPr="00394EBD">
        <w:rPr>
          <w:b/>
          <w:i/>
          <w:u w:val="single"/>
        </w:rPr>
        <w:t>:</w:t>
      </w:r>
    </w:p>
    <w:p w14:paraId="7527D5CE" w14:textId="77777777" w:rsidR="00433EDF" w:rsidRPr="004565CD" w:rsidRDefault="00433EDF" w:rsidP="00433EDF">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TableGrid"/>
        <w:tblW w:w="0" w:type="auto"/>
        <w:tblLook w:val="04A0" w:firstRow="1" w:lastRow="0" w:firstColumn="1" w:lastColumn="0" w:noHBand="0" w:noVBand="1"/>
      </w:tblPr>
      <w:tblGrid>
        <w:gridCol w:w="2983"/>
        <w:gridCol w:w="2549"/>
        <w:gridCol w:w="4430"/>
      </w:tblGrid>
      <w:tr w:rsidR="00433EDF" w:rsidRPr="00A318A0" w14:paraId="3434373C" w14:textId="77777777" w:rsidTr="00297BF6">
        <w:tc>
          <w:tcPr>
            <w:tcW w:w="0" w:type="auto"/>
          </w:tcPr>
          <w:p w14:paraId="144228F7" w14:textId="77777777" w:rsidR="00433EDF" w:rsidRPr="00A318A0" w:rsidRDefault="00433EDF" w:rsidP="00297BF6">
            <w:pPr>
              <w:spacing w:line="240" w:lineRule="auto"/>
            </w:pPr>
          </w:p>
        </w:tc>
        <w:tc>
          <w:tcPr>
            <w:tcW w:w="0" w:type="auto"/>
          </w:tcPr>
          <w:p w14:paraId="492A3936" w14:textId="77777777" w:rsidR="00433EDF" w:rsidRPr="00A318A0" w:rsidRDefault="00433EDF" w:rsidP="00297BF6">
            <w:pPr>
              <w:spacing w:line="240" w:lineRule="auto"/>
              <w:jc w:val="center"/>
              <w:rPr>
                <w:b/>
              </w:rPr>
            </w:pPr>
            <w:r w:rsidRPr="00A318A0">
              <w:rPr>
                <w:b/>
                <w:bCs/>
                <w:iCs/>
              </w:rPr>
              <w:t>Layer 1</w:t>
            </w:r>
            <w:r>
              <w:rPr>
                <w:b/>
                <w:bCs/>
                <w:iCs/>
              </w:rPr>
              <w:t xml:space="preserve"> for Case 3-2/ Operator#1 for case 4</w:t>
            </w:r>
          </w:p>
        </w:tc>
        <w:tc>
          <w:tcPr>
            <w:tcW w:w="0" w:type="auto"/>
          </w:tcPr>
          <w:p w14:paraId="73E1B045" w14:textId="77777777" w:rsidR="00433EDF" w:rsidRPr="00A318A0" w:rsidRDefault="00433EDF" w:rsidP="00297BF6">
            <w:pPr>
              <w:spacing w:line="240" w:lineRule="auto"/>
              <w:jc w:val="center"/>
              <w:rPr>
                <w:b/>
              </w:rPr>
            </w:pPr>
            <w:r w:rsidRPr="00A318A0">
              <w:rPr>
                <w:b/>
                <w:bCs/>
                <w:iCs/>
              </w:rPr>
              <w:t>Layer 2</w:t>
            </w:r>
            <w:r>
              <w:rPr>
                <w:b/>
                <w:bCs/>
                <w:iCs/>
              </w:rPr>
              <w:t xml:space="preserve"> for case 3-2 / Operator#2 for case 4</w:t>
            </w:r>
          </w:p>
        </w:tc>
      </w:tr>
      <w:tr w:rsidR="00433EDF" w:rsidRPr="00A318A0" w14:paraId="43A78845" w14:textId="77777777" w:rsidTr="00297BF6">
        <w:tc>
          <w:tcPr>
            <w:tcW w:w="0" w:type="auto"/>
            <w:vAlign w:val="center"/>
          </w:tcPr>
          <w:p w14:paraId="5237CF7D" w14:textId="77777777" w:rsidR="00433EDF" w:rsidRPr="00A318A0" w:rsidRDefault="00433EDF" w:rsidP="00297BF6">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w:t>
            </w:r>
            <w:r w:rsidRPr="00A318A0">
              <w:rPr>
                <w:rFonts w:cs="Times"/>
                <w:b/>
                <w:iCs/>
              </w:rPr>
              <w:lastRenderedPageBreak/>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421FCE52" w14:textId="77777777" w:rsidR="00433EDF" w:rsidRPr="00A318A0" w:rsidRDefault="00433EDF" w:rsidP="00297BF6">
            <w:pPr>
              <w:spacing w:line="240" w:lineRule="auto"/>
            </w:pPr>
            <w:r w:rsidRPr="00A318A0">
              <w:lastRenderedPageBreak/>
              <w:t xml:space="preserve">Static TDD UL/DL configuration with </w:t>
            </w:r>
            <w:r w:rsidRPr="00A318A0">
              <w:lastRenderedPageBreak/>
              <w:t>{DDDSU}, where S=[12D:2G:0U]</w:t>
            </w:r>
          </w:p>
        </w:tc>
        <w:tc>
          <w:tcPr>
            <w:tcW w:w="0" w:type="auto"/>
            <w:vAlign w:val="center"/>
          </w:tcPr>
          <w:p w14:paraId="593AE672" w14:textId="77777777" w:rsidR="00433EDF" w:rsidRPr="00A318A0" w:rsidRDefault="00433EDF" w:rsidP="00297BF6">
            <w:pPr>
              <w:spacing w:line="240" w:lineRule="auto"/>
            </w:pPr>
            <w:r w:rsidRPr="00A318A0">
              <w:lastRenderedPageBreak/>
              <w:t>Static TDD UL/DL configuration with {DDDSU}, where S=[12D:2G:0U]</w:t>
            </w:r>
          </w:p>
        </w:tc>
      </w:tr>
      <w:tr w:rsidR="00433EDF" w:rsidRPr="00A318A0" w14:paraId="354D116E" w14:textId="77777777" w:rsidTr="00297BF6">
        <w:tc>
          <w:tcPr>
            <w:tcW w:w="0" w:type="auto"/>
            <w:vAlign w:val="center"/>
          </w:tcPr>
          <w:p w14:paraId="0D238547" w14:textId="77777777" w:rsidR="00433EDF" w:rsidRPr="00A318A0" w:rsidRDefault="00433EDF" w:rsidP="00297BF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26BCAFD7"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2FB283AD" w14:textId="77777777" w:rsidR="00433EDF" w:rsidRPr="00357812" w:rsidRDefault="00433EDF" w:rsidP="00297BF6">
            <w:pPr>
              <w:pStyle w:val="ListParagraph"/>
              <w:numPr>
                <w:ilvl w:val="0"/>
                <w:numId w:val="141"/>
              </w:numPr>
              <w:ind w:firstLineChars="0"/>
            </w:pPr>
            <w:r w:rsidRPr="00357812">
              <w:t>Reuse the SBFD Frame structures in Alt2(XXXXU) agreed for Deployment Case 1</w:t>
            </w:r>
          </w:p>
          <w:p w14:paraId="6E726301" w14:textId="77777777" w:rsidR="00433EDF" w:rsidRPr="00357812" w:rsidRDefault="00433EDF" w:rsidP="00297BF6">
            <w:pPr>
              <w:pStyle w:val="ListParagraph"/>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68A26A5F" w14:textId="77777777" w:rsidR="00433EDF" w:rsidRPr="00736D4B" w:rsidRDefault="00433EDF" w:rsidP="00433EDF"/>
    <w:p w14:paraId="6B22264E" w14:textId="77777777" w:rsidR="00433EDF" w:rsidRPr="005B54BD" w:rsidRDefault="00433EDF" w:rsidP="00433EDF"/>
    <w:p w14:paraId="18248030" w14:textId="77777777" w:rsidR="00433EDF" w:rsidRDefault="00433EDF" w:rsidP="00433EDF">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433EDF" w14:paraId="4C52D2A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568309" w14:textId="77777777" w:rsidR="00433EDF" w:rsidRDefault="00433ED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EDC2B1" w14:textId="77777777" w:rsidR="00433EDF" w:rsidRDefault="00433EDF" w:rsidP="00297BF6">
            <w:pPr>
              <w:spacing w:line="240" w:lineRule="auto"/>
              <w:jc w:val="center"/>
              <w:rPr>
                <w:b/>
              </w:rPr>
            </w:pPr>
            <w:r>
              <w:rPr>
                <w:b/>
              </w:rPr>
              <w:t>Comment</w:t>
            </w:r>
          </w:p>
        </w:tc>
      </w:tr>
      <w:tr w:rsidR="00433EDF" w14:paraId="7EC835A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067F5AF" w14:textId="77777777" w:rsidR="00433EDF" w:rsidRPr="00CA5F54" w:rsidRDefault="00433ED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F490A13" w14:textId="77777777" w:rsidR="00433EDF" w:rsidRDefault="00433EDF" w:rsidP="00297BF6">
            <w:pPr>
              <w:spacing w:line="240" w:lineRule="auto"/>
              <w:rPr>
                <w:bCs/>
                <w:color w:val="FF0000"/>
              </w:rPr>
            </w:pPr>
            <w:r>
              <w:rPr>
                <w:bCs/>
                <w:color w:val="FF0000"/>
              </w:rPr>
              <w:t>No Update.</w:t>
            </w:r>
          </w:p>
          <w:p w14:paraId="6568C130" w14:textId="68A31EB3" w:rsidR="00433EDF" w:rsidRPr="00433EDF" w:rsidRDefault="00433EDF" w:rsidP="00297BF6">
            <w:pPr>
              <w:spacing w:line="240" w:lineRule="auto"/>
              <w:rPr>
                <w:bCs/>
                <w:color w:val="FF0000"/>
              </w:rPr>
            </w:pPr>
            <w:r>
              <w:rPr>
                <w:bCs/>
                <w:color w:val="FF0000"/>
              </w:rPr>
              <w:t>@Huawei/Charter, based on the previous two rounds of discussion, I think the best wayforward is to keep Alt-4 as FFS. For sake of progress, hope you can be flexible on this proposal.</w:t>
            </w:r>
          </w:p>
        </w:tc>
      </w:tr>
      <w:tr w:rsidR="00433EDF" w14:paraId="608D9A3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7E9DB7E" w14:textId="277F5BEE" w:rsidR="00433EDF"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112565C" w14:textId="740BE676" w:rsidR="00F55EA8" w:rsidRDefault="00F55EA8" w:rsidP="00297BF6">
            <w:pPr>
              <w:rPr>
                <w:bCs/>
              </w:rPr>
            </w:pPr>
            <w:r w:rsidRPr="00F55EA8">
              <w:rPr>
                <w:bCs/>
              </w:rPr>
              <w:t xml:space="preserve">It could be better to have separate </w:t>
            </w:r>
            <w:r w:rsidR="006352C2">
              <w:rPr>
                <w:bCs/>
              </w:rPr>
              <w:t xml:space="preserve">discussion </w:t>
            </w:r>
            <w:r w:rsidRPr="00F55EA8">
              <w:rPr>
                <w:bCs/>
              </w:rPr>
              <w:t>for Case 3-2 and Case 4. As case 3-2 is single operator, there shouldn’t be any concerns on Alt 4 as it is very similar to</w:t>
            </w:r>
            <w:r w:rsidR="006352C2">
              <w:rPr>
                <w:bCs/>
              </w:rPr>
              <w:t xml:space="preserve"> the</w:t>
            </w:r>
            <w:r w:rsidRPr="00F55EA8">
              <w:rPr>
                <w:bCs/>
              </w:rPr>
              <w:t xml:space="preserve"> agreed alternatives for case 1. </w:t>
            </w:r>
          </w:p>
          <w:p w14:paraId="3BFE54A0" w14:textId="0FD0D52C" w:rsidR="00F55EA8" w:rsidRDefault="00F55EA8" w:rsidP="00297BF6">
            <w:pPr>
              <w:rPr>
                <w:bCs/>
              </w:rPr>
            </w:pPr>
            <w:r>
              <w:rPr>
                <w:bCs/>
              </w:rPr>
              <w:t>Suggest the following:</w:t>
            </w:r>
          </w:p>
          <w:p w14:paraId="598EA291" w14:textId="4FFF8D9C" w:rsidR="00F55EA8" w:rsidRDefault="00F55EA8" w:rsidP="00297BF6">
            <w:pPr>
              <w:rPr>
                <w:bCs/>
              </w:rPr>
            </w:pPr>
          </w:p>
          <w:p w14:paraId="19E879F5" w14:textId="069B6F25" w:rsidR="00F55EA8" w:rsidRDefault="00F55EA8" w:rsidP="00297BF6">
            <w:pPr>
              <w:rPr>
                <w:bCs/>
              </w:rPr>
            </w:pPr>
          </w:p>
          <w:p w14:paraId="14038854" w14:textId="77777777" w:rsidR="00F55EA8" w:rsidRDefault="00F55EA8" w:rsidP="00297BF6">
            <w:pPr>
              <w:rPr>
                <w:bCs/>
              </w:rPr>
            </w:pPr>
          </w:p>
          <w:tbl>
            <w:tblPr>
              <w:tblStyle w:val="TableGrid"/>
              <w:tblW w:w="0" w:type="auto"/>
              <w:tblLook w:val="04A0" w:firstRow="1" w:lastRow="0" w:firstColumn="1" w:lastColumn="0" w:noHBand="0" w:noVBand="1"/>
            </w:tblPr>
            <w:tblGrid>
              <w:gridCol w:w="2284"/>
              <w:gridCol w:w="2119"/>
              <w:gridCol w:w="3778"/>
            </w:tblGrid>
            <w:tr w:rsidR="00F55EA8" w:rsidRPr="00A318A0" w14:paraId="7908C28A" w14:textId="77777777" w:rsidTr="00297BF6">
              <w:tc>
                <w:tcPr>
                  <w:tcW w:w="0" w:type="auto"/>
                </w:tcPr>
                <w:p w14:paraId="294F838A" w14:textId="77777777" w:rsidR="00F55EA8" w:rsidRPr="00A318A0" w:rsidRDefault="00F55EA8" w:rsidP="00F55EA8">
                  <w:pPr>
                    <w:spacing w:line="240" w:lineRule="auto"/>
                  </w:pPr>
                </w:p>
              </w:tc>
              <w:tc>
                <w:tcPr>
                  <w:tcW w:w="0" w:type="auto"/>
                </w:tcPr>
                <w:p w14:paraId="6A761335" w14:textId="77777777" w:rsidR="00F55EA8" w:rsidRPr="00A318A0" w:rsidRDefault="00F55EA8" w:rsidP="00F55EA8">
                  <w:pPr>
                    <w:spacing w:line="240" w:lineRule="auto"/>
                    <w:jc w:val="center"/>
                    <w:rPr>
                      <w:b/>
                    </w:rPr>
                  </w:pPr>
                  <w:r w:rsidRPr="00A318A0">
                    <w:rPr>
                      <w:b/>
                      <w:bCs/>
                      <w:iCs/>
                    </w:rPr>
                    <w:t>Layer 1</w:t>
                  </w:r>
                  <w:r>
                    <w:rPr>
                      <w:b/>
                      <w:bCs/>
                      <w:iCs/>
                    </w:rPr>
                    <w:t xml:space="preserve"> for Case 3-2/ Operator#1 for case 4</w:t>
                  </w:r>
                </w:p>
              </w:tc>
              <w:tc>
                <w:tcPr>
                  <w:tcW w:w="0" w:type="auto"/>
                </w:tcPr>
                <w:p w14:paraId="4ECBBC6F" w14:textId="77777777" w:rsidR="00F55EA8" w:rsidRPr="00A318A0" w:rsidRDefault="00F55EA8" w:rsidP="00F55EA8">
                  <w:pPr>
                    <w:spacing w:line="240" w:lineRule="auto"/>
                    <w:jc w:val="center"/>
                    <w:rPr>
                      <w:b/>
                    </w:rPr>
                  </w:pPr>
                  <w:r w:rsidRPr="00A318A0">
                    <w:rPr>
                      <w:b/>
                      <w:bCs/>
                      <w:iCs/>
                    </w:rPr>
                    <w:t>Layer 2</w:t>
                  </w:r>
                  <w:r>
                    <w:rPr>
                      <w:b/>
                      <w:bCs/>
                      <w:iCs/>
                    </w:rPr>
                    <w:t xml:space="preserve"> for case 3-2 / Operator#2 for case 4</w:t>
                  </w:r>
                </w:p>
              </w:tc>
            </w:tr>
            <w:tr w:rsidR="00F55EA8" w:rsidRPr="00A318A0" w14:paraId="006FF035" w14:textId="77777777" w:rsidTr="00297BF6">
              <w:tc>
                <w:tcPr>
                  <w:tcW w:w="0" w:type="auto"/>
                  <w:vAlign w:val="center"/>
                </w:tcPr>
                <w:p w14:paraId="601C2EA1" w14:textId="77777777" w:rsidR="00F55EA8" w:rsidRPr="00A318A0" w:rsidRDefault="00F55EA8" w:rsidP="00F55EA8">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3435B220" w14:textId="77777777" w:rsidR="00F55EA8" w:rsidRPr="00A318A0" w:rsidRDefault="00F55EA8" w:rsidP="00F55EA8">
                  <w:pPr>
                    <w:spacing w:line="240" w:lineRule="auto"/>
                  </w:pPr>
                  <w:r w:rsidRPr="00A318A0">
                    <w:t>Static TDD UL/DL configuration with {DDDSU}, where S=[12D:2G:0U]</w:t>
                  </w:r>
                </w:p>
              </w:tc>
              <w:tc>
                <w:tcPr>
                  <w:tcW w:w="0" w:type="auto"/>
                  <w:vAlign w:val="center"/>
                </w:tcPr>
                <w:p w14:paraId="0AFF5516" w14:textId="77777777" w:rsidR="00F55EA8" w:rsidRPr="00A318A0" w:rsidRDefault="00F55EA8" w:rsidP="00F55EA8">
                  <w:pPr>
                    <w:spacing w:line="240" w:lineRule="auto"/>
                  </w:pPr>
                  <w:r w:rsidRPr="00A318A0">
                    <w:t>Static TDD UL/DL configuration with {DDDSU}, where S=[12D:2G:0U]</w:t>
                  </w:r>
                </w:p>
              </w:tc>
            </w:tr>
            <w:tr w:rsidR="00F55EA8" w:rsidRPr="00A318A0" w14:paraId="434F0FB9" w14:textId="77777777" w:rsidTr="00297BF6">
              <w:tc>
                <w:tcPr>
                  <w:tcW w:w="0" w:type="auto"/>
                  <w:vAlign w:val="center"/>
                </w:tcPr>
                <w:p w14:paraId="615ED21B" w14:textId="47C4578D" w:rsidR="00F55EA8" w:rsidRPr="00A318A0" w:rsidRDefault="00F55EA8" w:rsidP="00F55EA8">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w:t>
                  </w:r>
                </w:p>
              </w:tc>
              <w:tc>
                <w:tcPr>
                  <w:tcW w:w="0" w:type="auto"/>
                  <w:vAlign w:val="center"/>
                </w:tcPr>
                <w:p w14:paraId="0DAF4023" w14:textId="77777777" w:rsidR="00F55EA8" w:rsidRPr="00A318A0" w:rsidRDefault="00F55EA8" w:rsidP="00F55EA8">
                  <w:pPr>
                    <w:spacing w:line="240" w:lineRule="auto"/>
                  </w:pPr>
                  <w:r w:rsidRPr="00A318A0">
                    <w:t>Static TDD UL/DL configuration with {DDDSU}, where S=[12D:2G:0U]</w:t>
                  </w:r>
                </w:p>
              </w:tc>
              <w:tc>
                <w:tcPr>
                  <w:tcW w:w="0" w:type="auto"/>
                  <w:vAlign w:val="center"/>
                </w:tcPr>
                <w:p w14:paraId="7BA3505E" w14:textId="6691C698" w:rsidR="00F55EA8" w:rsidRPr="00357812" w:rsidRDefault="00F55EA8" w:rsidP="00F55EA8">
                  <w:pPr>
                    <w:pStyle w:val="ListParagraph"/>
                    <w:numPr>
                      <w:ilvl w:val="0"/>
                      <w:numId w:val="141"/>
                    </w:numPr>
                    <w:ind w:firstLineChars="0"/>
                  </w:pPr>
                  <w:r w:rsidRPr="00357812">
                    <w:t>Reuse the SBFD Frame structures in Alt2(XXXXU)</w:t>
                  </w:r>
                  <w:r>
                    <w:t xml:space="preserve"> /</w:t>
                  </w:r>
                  <w:r w:rsidRPr="00357812">
                    <w:t>Alt</w:t>
                  </w:r>
                  <w:r>
                    <w:t>4</w:t>
                  </w:r>
                  <w:r w:rsidRPr="00357812">
                    <w:t>(XXXX</w:t>
                  </w:r>
                  <w:r>
                    <w:t>X</w:t>
                  </w:r>
                  <w:r w:rsidRPr="00357812">
                    <w:t>) agreed for Deployment Case 1</w:t>
                  </w:r>
                </w:p>
              </w:tc>
            </w:tr>
            <w:tr w:rsidR="00F55EA8" w:rsidRPr="00A318A0" w14:paraId="51DADA2A" w14:textId="77777777" w:rsidTr="00297BF6">
              <w:tc>
                <w:tcPr>
                  <w:tcW w:w="0" w:type="auto"/>
                  <w:vAlign w:val="center"/>
                </w:tcPr>
                <w:p w14:paraId="062F12F2" w14:textId="1A3A4060" w:rsidR="00F55EA8" w:rsidRPr="00A318A0" w:rsidRDefault="00F55EA8" w:rsidP="00F55EA8">
                  <w:pPr>
                    <w:spacing w:line="240" w:lineRule="auto"/>
                    <w:rPr>
                      <w:rFonts w:cs="Times"/>
                      <w:b/>
                      <w:iCs/>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 xml:space="preserve">Case </w:t>
                  </w:r>
                  <w:r>
                    <w:rPr>
                      <w:rFonts w:eastAsia="MS Mincho" w:cs="Times"/>
                      <w:b/>
                      <w:iCs/>
                    </w:rPr>
                    <w:t>Case 4</w:t>
                  </w:r>
                </w:p>
              </w:tc>
              <w:tc>
                <w:tcPr>
                  <w:tcW w:w="0" w:type="auto"/>
                  <w:vAlign w:val="center"/>
                </w:tcPr>
                <w:p w14:paraId="56F677F3" w14:textId="76828395" w:rsidR="00F55EA8" w:rsidRPr="00A318A0" w:rsidRDefault="00F55EA8" w:rsidP="00F55EA8">
                  <w:pPr>
                    <w:spacing w:line="240" w:lineRule="auto"/>
                  </w:pPr>
                  <w:r w:rsidRPr="00A318A0">
                    <w:t xml:space="preserve">Static TDD UL/DL configuration with </w:t>
                  </w:r>
                  <w:r w:rsidRPr="00A318A0">
                    <w:lastRenderedPageBreak/>
                    <w:t>{DDDSU}, where S=[12D:2G:0U]</w:t>
                  </w:r>
                </w:p>
              </w:tc>
              <w:tc>
                <w:tcPr>
                  <w:tcW w:w="0" w:type="auto"/>
                  <w:vAlign w:val="center"/>
                </w:tcPr>
                <w:p w14:paraId="6E6537BA" w14:textId="77777777" w:rsidR="00F55EA8" w:rsidRPr="00357812" w:rsidRDefault="00F55EA8" w:rsidP="00F55EA8">
                  <w:pPr>
                    <w:pStyle w:val="ListParagraph"/>
                    <w:numPr>
                      <w:ilvl w:val="0"/>
                      <w:numId w:val="141"/>
                    </w:numPr>
                    <w:ind w:firstLineChars="0"/>
                  </w:pPr>
                  <w:r w:rsidRPr="00357812">
                    <w:lastRenderedPageBreak/>
                    <w:t xml:space="preserve">Reuse the SBFD Frame structures in Alt2(XXXXU) agreed for </w:t>
                  </w:r>
                  <w:r w:rsidRPr="00357812">
                    <w:lastRenderedPageBreak/>
                    <w:t>Deployment Case 1</w:t>
                  </w:r>
                </w:p>
                <w:p w14:paraId="48647B4B" w14:textId="3C17C45F" w:rsidR="00F55EA8" w:rsidRPr="00357812" w:rsidRDefault="00F55EA8" w:rsidP="00F55EA8">
                  <w:pPr>
                    <w:pStyle w:val="ListParagraph"/>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570F8883" w14:textId="77777777" w:rsidR="00F55EA8" w:rsidRDefault="00F55EA8" w:rsidP="00297BF6">
            <w:pPr>
              <w:rPr>
                <w:bCs/>
              </w:rPr>
            </w:pPr>
          </w:p>
          <w:p w14:paraId="61965D7E" w14:textId="627866E4" w:rsidR="00F55EA8" w:rsidRPr="00F55EA8" w:rsidRDefault="00F55EA8" w:rsidP="00297BF6">
            <w:pPr>
              <w:rPr>
                <w:bCs/>
              </w:rPr>
            </w:pPr>
          </w:p>
        </w:tc>
      </w:tr>
      <w:tr w:rsidR="00D06EA6" w:rsidRPr="001C444F" w14:paraId="152134C3" w14:textId="77777777" w:rsidTr="00D06EA6">
        <w:tc>
          <w:tcPr>
            <w:tcW w:w="1555" w:type="dxa"/>
          </w:tcPr>
          <w:p w14:paraId="519E1C9D" w14:textId="77777777" w:rsidR="00D06EA6" w:rsidRPr="00727EEE" w:rsidRDefault="00D06EA6" w:rsidP="008F1B9D">
            <w:pPr>
              <w:rPr>
                <w:bCs/>
              </w:rPr>
            </w:pPr>
            <w:r>
              <w:rPr>
                <w:bCs/>
              </w:rPr>
              <w:lastRenderedPageBreak/>
              <w:t>Ericsson</w:t>
            </w:r>
          </w:p>
        </w:tc>
        <w:tc>
          <w:tcPr>
            <w:tcW w:w="8407" w:type="dxa"/>
          </w:tcPr>
          <w:p w14:paraId="39BCA560" w14:textId="77777777" w:rsidR="00D06EA6" w:rsidRPr="001C444F" w:rsidRDefault="00D06EA6" w:rsidP="008F1B9D">
            <w:pPr>
              <w:rPr>
                <w:bCs/>
              </w:rPr>
            </w:pPr>
            <w:r>
              <w:rPr>
                <w:bCs/>
              </w:rPr>
              <w:t xml:space="preserve">We support this proposal but do not see a need to support Alt4 for case 3-2. This clearly goes against the RAN plenary guidance to avoid sending DL in UL symbols.  </w:t>
            </w:r>
          </w:p>
        </w:tc>
      </w:tr>
      <w:tr w:rsidR="007705B7" w:rsidRPr="001C444F" w14:paraId="0D7ACAD1" w14:textId="77777777" w:rsidTr="00CE3763">
        <w:tc>
          <w:tcPr>
            <w:tcW w:w="1555" w:type="dxa"/>
            <w:vAlign w:val="center"/>
          </w:tcPr>
          <w:p w14:paraId="389AA0E9" w14:textId="069B2B19" w:rsidR="007705B7" w:rsidRDefault="007705B7" w:rsidP="007705B7">
            <w:pPr>
              <w:rPr>
                <w:bCs/>
              </w:rPr>
            </w:pPr>
            <w:r w:rsidRPr="002A3B7B">
              <w:rPr>
                <w:rFonts w:hint="eastAsia"/>
                <w:bCs/>
              </w:rPr>
              <w:t>Hua</w:t>
            </w:r>
            <w:r w:rsidRPr="002A3B7B">
              <w:rPr>
                <w:bCs/>
              </w:rPr>
              <w:t>wei, HiSilicon</w:t>
            </w:r>
          </w:p>
        </w:tc>
        <w:tc>
          <w:tcPr>
            <w:tcW w:w="8407" w:type="dxa"/>
            <w:vAlign w:val="center"/>
          </w:tcPr>
          <w:p w14:paraId="1F1BEDB4" w14:textId="09D118E8" w:rsidR="007705B7" w:rsidRDefault="007705B7" w:rsidP="007705B7">
            <w:pPr>
              <w:rPr>
                <w:bCs/>
              </w:rPr>
            </w:pPr>
            <w:r>
              <w:rPr>
                <w:bCs/>
              </w:rPr>
              <w:t>We have a similar view with QC.Alt.4 can be studied for Deployment Case 3-2 while we are okay to leave it FFS for Deployment Case 4.</w:t>
            </w:r>
          </w:p>
        </w:tc>
      </w:tr>
    </w:tbl>
    <w:p w14:paraId="61C08650" w14:textId="77777777" w:rsidR="00433EDF" w:rsidRPr="00D06EA6" w:rsidRDefault="00433EDF" w:rsidP="00433EDF"/>
    <w:p w14:paraId="10B160B1" w14:textId="77777777" w:rsidR="0043490C" w:rsidRPr="00433EDF" w:rsidRDefault="0043490C" w:rsidP="009A5537"/>
    <w:p w14:paraId="08CB5176" w14:textId="2268C83F" w:rsidR="00043C89" w:rsidRDefault="00043C89" w:rsidP="00B8300E">
      <w:pPr>
        <w:pStyle w:val="Heading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F05397" w14:paraId="7794169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C177FE8" w14:textId="77777777" w:rsidR="003F5525" w:rsidRPr="00F05397" w:rsidRDefault="003F5525" w:rsidP="001045C4">
            <w:pPr>
              <w:spacing w:line="240" w:lineRule="auto"/>
              <w:jc w:val="center"/>
              <w:rPr>
                <w:b/>
              </w:rPr>
            </w:pPr>
            <w:r w:rsidRPr="00F05397">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C92D222" w14:textId="77777777" w:rsidR="003F5525" w:rsidRPr="00F05397" w:rsidRDefault="003F5525" w:rsidP="001045C4">
            <w:pPr>
              <w:spacing w:line="240" w:lineRule="auto"/>
              <w:jc w:val="center"/>
              <w:rPr>
                <w:b/>
              </w:rPr>
            </w:pPr>
            <w:r w:rsidRPr="00F05397">
              <w:rPr>
                <w:b/>
              </w:rPr>
              <w:t>Proposals</w:t>
            </w:r>
          </w:p>
        </w:tc>
      </w:tr>
      <w:tr w:rsidR="003F5525" w:rsidRPr="00F05397" w14:paraId="6BD66AC4"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732F666" w14:textId="1DA8A775" w:rsidR="003F5525" w:rsidRPr="00F05397" w:rsidRDefault="003F5525" w:rsidP="001045C4">
            <w:pPr>
              <w:spacing w:line="240" w:lineRule="auto"/>
              <w:jc w:val="center"/>
              <w:rPr>
                <w:b/>
              </w:rPr>
            </w:pPr>
            <w:r w:rsidRPr="00F05397">
              <w:t>CMCC</w:t>
            </w:r>
          </w:p>
        </w:tc>
        <w:tc>
          <w:tcPr>
            <w:tcW w:w="7840" w:type="dxa"/>
            <w:tcBorders>
              <w:top w:val="single" w:sz="4" w:space="0" w:color="auto"/>
              <w:left w:val="single" w:sz="4" w:space="0" w:color="auto"/>
              <w:bottom w:val="single" w:sz="4" w:space="0" w:color="auto"/>
              <w:right w:val="single" w:sz="4" w:space="0" w:color="auto"/>
            </w:tcBorders>
            <w:vAlign w:val="center"/>
          </w:tcPr>
          <w:p w14:paraId="6A2D0121" w14:textId="77777777" w:rsidR="00CE2158" w:rsidRPr="00F05397" w:rsidRDefault="00CE2158" w:rsidP="001045C4">
            <w:pPr>
              <w:spacing w:line="240" w:lineRule="auto"/>
              <w:rPr>
                <w:rFonts w:cs="Times"/>
                <w:iCs/>
              </w:rPr>
            </w:pPr>
            <w:r w:rsidRPr="00F05397">
              <w:rPr>
                <w:b/>
                <w:i/>
                <w:u w:val="single"/>
              </w:rPr>
              <w:t>Proposal 21:</w:t>
            </w:r>
            <w:r w:rsidRPr="00F05397">
              <w:rPr>
                <w:b/>
                <w:bCs/>
                <w:i/>
              </w:rPr>
              <w:t xml:space="preserve"> </w:t>
            </w:r>
            <w:r w:rsidRPr="00F05397">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4"/>
              <w:gridCol w:w="1164"/>
              <w:gridCol w:w="796"/>
              <w:gridCol w:w="1164"/>
              <w:gridCol w:w="858"/>
              <w:gridCol w:w="2648"/>
            </w:tblGrid>
            <w:tr w:rsidR="00CE2158" w:rsidRPr="00F05397" w14:paraId="7311A35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B912FB8" w14:textId="77777777" w:rsidR="00CE2158" w:rsidRPr="00F05397" w:rsidRDefault="00CE2158" w:rsidP="001045C4">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092CA" w14:textId="77777777" w:rsidR="00CE2158" w:rsidRPr="00F05397" w:rsidRDefault="00CE2158" w:rsidP="001045C4">
                  <w:pPr>
                    <w:rPr>
                      <w:rFonts w:cs="Times"/>
                      <w:iCs/>
                    </w:rPr>
                  </w:pPr>
                  <w:r w:rsidRPr="00F05397">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C2D45" w14:textId="77777777" w:rsidR="00CE2158" w:rsidRPr="00F05397" w:rsidRDefault="00CE2158" w:rsidP="001045C4">
                  <w:pPr>
                    <w:rPr>
                      <w:rFonts w:cs="Times"/>
                      <w:iCs/>
                    </w:rPr>
                  </w:pPr>
                  <w:r w:rsidRPr="00F05397">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17A78" w14:textId="77777777" w:rsidR="00CE2158" w:rsidRPr="00F05397" w:rsidRDefault="00CE2158" w:rsidP="001045C4">
                  <w:pPr>
                    <w:rPr>
                      <w:rFonts w:cs="Times"/>
                      <w:iCs/>
                    </w:rPr>
                  </w:pPr>
                  <w:r w:rsidRPr="00F05397">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0F943599" w14:textId="77777777" w:rsidR="00CE2158" w:rsidRPr="00F05397" w:rsidRDefault="00CE2158" w:rsidP="001045C4">
                  <w:pPr>
                    <w:rPr>
                      <w:rFonts w:cs="Times"/>
                      <w:iCs/>
                    </w:rPr>
                  </w:pPr>
                  <w:r w:rsidRPr="00F05397">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8E68E" w14:textId="77777777" w:rsidR="00CE2158" w:rsidRPr="00F05397" w:rsidRDefault="00CE2158" w:rsidP="001045C4">
                  <w:pPr>
                    <w:rPr>
                      <w:rFonts w:cs="Times"/>
                      <w:iCs/>
                    </w:rPr>
                  </w:pPr>
                  <w:r w:rsidRPr="00F05397">
                    <w:rPr>
                      <w:rFonts w:cs="Times"/>
                      <w:iCs/>
                    </w:rPr>
                    <w:t>Dense Urban with 2-layer (FR1)</w:t>
                  </w:r>
                </w:p>
              </w:tc>
            </w:tr>
            <w:tr w:rsidR="00CE2158" w:rsidRPr="00F05397" w14:paraId="654AB864"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06B4EF18" w14:textId="77777777" w:rsidR="00CE2158" w:rsidRPr="00F05397" w:rsidRDefault="00CE2158" w:rsidP="001045C4">
                  <w:pPr>
                    <w:rPr>
                      <w:rFonts w:cs="Times"/>
                      <w:iCs/>
                    </w:rPr>
                  </w:pPr>
                  <w:r w:rsidRPr="00F05397">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6452A22" w14:textId="77777777" w:rsidR="00CE2158" w:rsidRPr="00F05397" w:rsidRDefault="00CE2158" w:rsidP="001045C4">
                  <w:pPr>
                    <w:rPr>
                      <w:rFonts w:cs="Times"/>
                      <w:iCs/>
                    </w:rPr>
                  </w:pPr>
                  <w:r w:rsidRPr="00F05397">
                    <w:rPr>
                      <w:rFonts w:cs="Times"/>
                      <w:iCs/>
                    </w:rPr>
                    <w:t>UL and DL are simulated simultaneously. Companies to report which option is used.</w:t>
                  </w:r>
                </w:p>
                <w:p w14:paraId="066E3FF5" w14:textId="77777777" w:rsidR="00CE2158" w:rsidRPr="00F05397" w:rsidRDefault="00CE2158" w:rsidP="004627B1">
                  <w:pPr>
                    <w:pStyle w:val="ListParagraph"/>
                    <w:numPr>
                      <w:ilvl w:val="0"/>
                      <w:numId w:val="72"/>
                    </w:numPr>
                    <w:ind w:firstLineChars="0"/>
                    <w:rPr>
                      <w:rFonts w:cs="Times"/>
                      <w:iCs/>
                    </w:rPr>
                  </w:pPr>
                  <w:r w:rsidRPr="00F05397">
                    <w:rPr>
                      <w:rFonts w:cs="Times"/>
                      <w:iCs/>
                    </w:rPr>
                    <w:t xml:space="preserve">Option 1: </w:t>
                  </w:r>
                  <w:r w:rsidRPr="00F05397">
                    <w:rPr>
                      <w:rFonts w:cs="Times"/>
                      <w:color w:val="FF0000"/>
                    </w:rPr>
                    <w:t>2</w:t>
                  </w:r>
                  <w:r w:rsidRPr="00F05397">
                    <w:rPr>
                      <w:rFonts w:cs="Times"/>
                      <w:i/>
                      <w:color w:val="FF0000"/>
                    </w:rPr>
                    <w:t>M</w:t>
                  </w:r>
                  <w:r w:rsidRPr="00F05397">
                    <w:rPr>
                      <w:rFonts w:cs="Times"/>
                      <w:color w:val="FF0000"/>
                    </w:rPr>
                    <w:t xml:space="preserve"> users per TRP. </w:t>
                  </w:r>
                  <w:r w:rsidRPr="00F05397">
                    <w:rPr>
                      <w:rFonts w:cs="Times"/>
                      <w:iCs/>
                    </w:rPr>
                    <w:t>Each UE is either assigned UL traffic or DL traffic.</w:t>
                  </w:r>
                </w:p>
                <w:p w14:paraId="4E98592B" w14:textId="77777777" w:rsidR="00CE2158" w:rsidRPr="00F05397" w:rsidRDefault="00CE2158" w:rsidP="004627B1">
                  <w:pPr>
                    <w:pStyle w:val="ListParagraph"/>
                    <w:numPr>
                      <w:ilvl w:val="1"/>
                      <w:numId w:val="72"/>
                    </w:numPr>
                    <w:ind w:firstLineChars="0"/>
                    <w:rPr>
                      <w:rFonts w:cs="Times"/>
                      <w:iCs/>
                      <w:strike/>
                      <w:color w:val="FF0000"/>
                    </w:rPr>
                  </w:pPr>
                  <w:r w:rsidRPr="00F05397">
                    <w:rPr>
                      <w:rFonts w:cs="Times"/>
                      <w:iCs/>
                    </w:rPr>
                    <w:t>assume the same number of UEs for UL and DL,</w:t>
                  </w:r>
                  <w:r w:rsidRPr="00F05397">
                    <w:rPr>
                      <w:rFonts w:cs="Times"/>
                      <w:color w:val="FF0000"/>
                    </w:rPr>
                    <w:t xml:space="preserve"> i.e., </w:t>
                  </w:r>
                  <w:r w:rsidRPr="00F05397">
                    <w:rPr>
                      <w:rFonts w:cs="Times"/>
                      <w:i/>
                      <w:color w:val="FF0000"/>
                    </w:rPr>
                    <w:t>M</w:t>
                  </w:r>
                  <w:r w:rsidRPr="00F05397">
                    <w:rPr>
                      <w:rFonts w:cs="Times"/>
                      <w:color w:val="FF0000"/>
                    </w:rPr>
                    <w:t xml:space="preserve"> UE </w:t>
                  </w:r>
                  <w:r w:rsidRPr="00F05397">
                    <w:rPr>
                      <w:bCs/>
                      <w:color w:val="FF0000"/>
                    </w:rPr>
                    <w:t xml:space="preserve">are assigned UL traffic, and </w:t>
                  </w:r>
                  <w:r w:rsidRPr="00F05397">
                    <w:rPr>
                      <w:rFonts w:cs="Times"/>
                      <w:i/>
                      <w:color w:val="FF0000"/>
                    </w:rPr>
                    <w:t>M</w:t>
                  </w:r>
                  <w:r w:rsidRPr="00F05397">
                    <w:rPr>
                      <w:rFonts w:cs="Times"/>
                      <w:color w:val="FF0000"/>
                    </w:rPr>
                    <w:t xml:space="preserve"> UE </w:t>
                  </w:r>
                  <w:r w:rsidRPr="00F05397">
                    <w:rPr>
                      <w:bCs/>
                      <w:color w:val="FF0000"/>
                    </w:rPr>
                    <w:t>are assigned DL traffic.</w:t>
                  </w:r>
                </w:p>
                <w:p w14:paraId="45A1A52E" w14:textId="77777777" w:rsidR="00CE2158" w:rsidRPr="00F05397" w:rsidRDefault="00CE2158" w:rsidP="004627B1">
                  <w:pPr>
                    <w:pStyle w:val="ListParagraph"/>
                    <w:numPr>
                      <w:ilvl w:val="0"/>
                      <w:numId w:val="72"/>
                    </w:numPr>
                    <w:ind w:firstLineChars="0"/>
                    <w:rPr>
                      <w:rFonts w:cs="Times"/>
                      <w:iCs/>
                    </w:rPr>
                  </w:pPr>
                  <w:r w:rsidRPr="00F05397">
                    <w:rPr>
                      <w:rFonts w:cs="Times"/>
                      <w:iCs/>
                    </w:rPr>
                    <w:t xml:space="preserve">Option 2: </w:t>
                  </w:r>
                  <w:r w:rsidRPr="00F05397">
                    <w:rPr>
                      <w:rFonts w:cs="Times"/>
                      <w:i/>
                      <w:color w:val="FF0000"/>
                    </w:rPr>
                    <w:t>M</w:t>
                  </w:r>
                  <w:r w:rsidRPr="00F05397">
                    <w:rPr>
                      <w:rFonts w:cs="Times"/>
                      <w:color w:val="FF0000"/>
                    </w:rPr>
                    <w:t xml:space="preserve"> users per TRP.</w:t>
                  </w:r>
                  <w:r w:rsidRPr="00F05397">
                    <w:rPr>
                      <w:rFonts w:cs="Times"/>
                      <w:iCs/>
                    </w:rPr>
                    <w:t xml:space="preserve"> Each UE is assigned both UL traffic and DL traffic.</w:t>
                  </w:r>
                </w:p>
              </w:tc>
            </w:tr>
            <w:tr w:rsidR="00CE2158" w:rsidRPr="00F05397" w14:paraId="0D24770D"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E90B6A1" w14:textId="77777777" w:rsidR="00CE2158" w:rsidRPr="00F05397" w:rsidRDefault="00CE2158" w:rsidP="001045C4">
                  <w:pPr>
                    <w:rPr>
                      <w:rFonts w:cs="Times"/>
                      <w:iCs/>
                    </w:rPr>
                  </w:pPr>
                  <w:r w:rsidRPr="00F05397">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10BB4AAF" w14:textId="77777777" w:rsidR="00CE2158" w:rsidRPr="00F05397" w:rsidRDefault="00CE2158" w:rsidP="001045C4">
                  <w:pPr>
                    <w:rPr>
                      <w:rFonts w:cs="Times"/>
                      <w:iCs/>
                    </w:rPr>
                  </w:pPr>
                  <w:r w:rsidRPr="00F05397">
                    <w:rPr>
                      <w:rFonts w:cs="Times"/>
                      <w:iCs/>
                    </w:rPr>
                    <w:t>Both symmetric and asymmetric packet size for UL and DL can be considered. Companies to report which option is used.</w:t>
                  </w:r>
                </w:p>
                <w:p w14:paraId="7C2CC95A" w14:textId="77777777" w:rsidR="00CE2158" w:rsidRPr="00F05397" w:rsidRDefault="00CE2158" w:rsidP="004627B1">
                  <w:pPr>
                    <w:pStyle w:val="ListParagraph"/>
                    <w:numPr>
                      <w:ilvl w:val="0"/>
                      <w:numId w:val="73"/>
                    </w:numPr>
                    <w:ind w:firstLineChars="0"/>
                    <w:rPr>
                      <w:rFonts w:cs="Times"/>
                      <w:iCs/>
                    </w:rPr>
                  </w:pPr>
                  <w:r w:rsidRPr="00F05397">
                    <w:rPr>
                      <w:rFonts w:cs="Times"/>
                      <w:iCs/>
                    </w:rPr>
                    <w:lastRenderedPageBreak/>
                    <w:t xml:space="preserve">Option 1: Symmetric packet size: </w:t>
                  </w:r>
                </w:p>
                <w:p w14:paraId="5D358139" w14:textId="77777777" w:rsidR="00CE2158" w:rsidRPr="00FB04F6" w:rsidRDefault="00CE2158" w:rsidP="004627B1">
                  <w:pPr>
                    <w:pStyle w:val="ListParagraph"/>
                    <w:numPr>
                      <w:ilvl w:val="1"/>
                      <w:numId w:val="73"/>
                    </w:numPr>
                    <w:ind w:firstLineChars="0"/>
                    <w:rPr>
                      <w:rFonts w:cs="Times"/>
                      <w:iCs/>
                      <w:lang w:val="da-DK"/>
                    </w:rPr>
                  </w:pPr>
                  <w:r w:rsidRPr="00FB04F6">
                    <w:rPr>
                      <w:rFonts w:cs="Times"/>
                      <w:iCs/>
                      <w:lang w:val="da-DK"/>
                    </w:rPr>
                    <w:t>1Kbyte for DL/UL, 0.1Mbytes for DL/UL, 0.5Mbytes for DL/UL, 2Mbytes for DL/UL</w:t>
                  </w:r>
                </w:p>
                <w:p w14:paraId="68AB478A" w14:textId="77777777" w:rsidR="00CE2158" w:rsidRPr="00F05397" w:rsidRDefault="00CE2158" w:rsidP="004627B1">
                  <w:pPr>
                    <w:pStyle w:val="ListParagraph"/>
                    <w:numPr>
                      <w:ilvl w:val="0"/>
                      <w:numId w:val="73"/>
                    </w:numPr>
                    <w:ind w:firstLineChars="0"/>
                    <w:rPr>
                      <w:rFonts w:cs="Times"/>
                      <w:iCs/>
                    </w:rPr>
                  </w:pPr>
                  <w:r w:rsidRPr="00F05397">
                    <w:rPr>
                      <w:rFonts w:cs="Times"/>
                      <w:iCs/>
                    </w:rPr>
                    <w:t xml:space="preserve">Option 2: Asymmetric packet size: </w:t>
                  </w:r>
                </w:p>
                <w:p w14:paraId="0DE45F30" w14:textId="77777777" w:rsidR="00CE2158" w:rsidRPr="00F05397" w:rsidRDefault="00CE2158" w:rsidP="004627B1">
                  <w:pPr>
                    <w:pStyle w:val="ListParagraph"/>
                    <w:numPr>
                      <w:ilvl w:val="1"/>
                      <w:numId w:val="73"/>
                    </w:numPr>
                    <w:ind w:firstLineChars="0"/>
                    <w:rPr>
                      <w:rFonts w:cs="Times"/>
                      <w:iCs/>
                    </w:rPr>
                  </w:pPr>
                  <w:r w:rsidRPr="00F05397">
                    <w:rPr>
                      <w:rFonts w:cs="Times"/>
                      <w:iCs/>
                    </w:rPr>
                    <w:t xml:space="preserve"> 4Kbytes for DL and 1Kbyte for UL, 0.5Mbyte for DL and 0.125 Mbytes for UL</w:t>
                  </w:r>
                </w:p>
              </w:tc>
            </w:tr>
            <w:tr w:rsidR="00CE2158" w:rsidRPr="00F05397" w14:paraId="1947C1A0"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4AF7F38E" w14:textId="77777777" w:rsidR="00CE2158" w:rsidRPr="00F05397" w:rsidRDefault="00CE2158" w:rsidP="001045C4">
                  <w:pPr>
                    <w:rPr>
                      <w:rFonts w:cs="Times"/>
                      <w:iCs/>
                    </w:rPr>
                  </w:pPr>
                  <w:r w:rsidRPr="00F05397">
                    <w:rPr>
                      <w:rFonts w:cs="Times"/>
                      <w:iCs/>
                    </w:rPr>
                    <w:lastRenderedPageBreak/>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25477384"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 is selected to reach a target UL traffic load (RU).</w:t>
                  </w:r>
                </w:p>
                <w:p w14:paraId="41275C21"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1E063B47"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701CCBBC"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 Macro cell and UL arrival rate#2 of Micro cell are selected to reach target UL traffic load (RU)#1 of Macro cell and target UL traffic load (RU)#2 of Micro cell, respectively</w:t>
                  </w:r>
                </w:p>
                <w:p w14:paraId="1BC0ED4D"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535C5C24"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02FA86F7"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tcPr>
                <w:p w14:paraId="70DBC3DB" w14:textId="77777777" w:rsidR="00CE2158" w:rsidRPr="00F05397" w:rsidRDefault="00CE2158" w:rsidP="001045C4">
                  <w:pPr>
                    <w:rPr>
                      <w:rFonts w:cs="Times"/>
                      <w:iCs/>
                    </w:rPr>
                  </w:pPr>
                  <w:r w:rsidRPr="00F05397">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39F59342" w14:textId="77777777" w:rsidR="00CE2158" w:rsidRPr="00F05397" w:rsidRDefault="00CE2158" w:rsidP="004627B1">
                  <w:pPr>
                    <w:pStyle w:val="ListParagraph"/>
                    <w:numPr>
                      <w:ilvl w:val="0"/>
                      <w:numId w:val="74"/>
                    </w:numPr>
                    <w:ind w:firstLineChars="0"/>
                    <w:rPr>
                      <w:rFonts w:cs="Times"/>
                      <w:iCs/>
                    </w:rPr>
                  </w:pPr>
                  <w:r w:rsidRPr="00F05397">
                    <w:rPr>
                      <w:rFonts w:cs="Times"/>
                      <w:iCs/>
                    </w:rPr>
                    <w:t>The DL arrival rate is selected to reach a target DL traffic load (RU).</w:t>
                  </w:r>
                </w:p>
                <w:p w14:paraId="1D1F17A1"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4CDA4E5C"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6DFCF536" w14:textId="77777777" w:rsidR="00CE2158" w:rsidRPr="00F05397" w:rsidRDefault="00CE2158" w:rsidP="004627B1">
                  <w:pPr>
                    <w:pStyle w:val="ListParagraph"/>
                    <w:numPr>
                      <w:ilvl w:val="0"/>
                      <w:numId w:val="74"/>
                    </w:numPr>
                    <w:ind w:firstLineChars="0"/>
                    <w:rPr>
                      <w:rFonts w:cs="Times"/>
                      <w:iCs/>
                    </w:rPr>
                  </w:pPr>
                  <w:r w:rsidRPr="00F05397">
                    <w:rPr>
                      <w:rFonts w:cs="Times"/>
                      <w:iCs/>
                    </w:rPr>
                    <w:t>The DL arrival rate#1 of Macro cell and DL arrival rate#2 of Micro cell are selected to reach target DL traffic load (RU)#1 of Macro cell and target DL traffic load (RU)#2 of Micro cell, respectively</w:t>
                  </w:r>
                </w:p>
                <w:p w14:paraId="1C5817FF"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7A9D6361" w14:textId="77777777" w:rsidR="00CE2158" w:rsidRPr="00F05397" w:rsidRDefault="00CE2158" w:rsidP="004627B1">
                  <w:pPr>
                    <w:pStyle w:val="ListParagraph"/>
                    <w:numPr>
                      <w:ilvl w:val="0"/>
                      <w:numId w:val="74"/>
                    </w:numPr>
                    <w:ind w:firstLineChars="0"/>
                    <w:rPr>
                      <w:rFonts w:cs="Times"/>
                      <w:iCs/>
                    </w:rPr>
                  </w:pPr>
                  <w:r w:rsidRPr="00F05397">
                    <w:rPr>
                      <w:rFonts w:cs="Times"/>
                      <w:iCs/>
                    </w:rPr>
                    <w:lastRenderedPageBreak/>
                    <w:t>Note: Type-2 RU definition (calculated per link direction) is used</w:t>
                  </w:r>
                </w:p>
              </w:tc>
            </w:tr>
            <w:tr w:rsidR="00CE2158" w:rsidRPr="00F05397" w14:paraId="3E09323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018559F" w14:textId="77777777" w:rsidR="00CE2158" w:rsidRPr="00F05397" w:rsidRDefault="00CE2158" w:rsidP="001045C4">
                  <w:pPr>
                    <w:rPr>
                      <w:rFonts w:cs="Times"/>
                      <w:iCs/>
                    </w:rPr>
                  </w:pPr>
                  <w:r w:rsidRPr="00F05397">
                    <w:rPr>
                      <w:rFonts w:cs="Times"/>
                      <w:iCs/>
                    </w:rPr>
                    <w:lastRenderedPageBreak/>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0998ED5" w14:textId="77777777" w:rsidR="00CE2158" w:rsidRPr="00F05397" w:rsidRDefault="00CE2158" w:rsidP="001045C4">
                  <w:pPr>
                    <w:rPr>
                      <w:rFonts w:cs="Times"/>
                      <w:iCs/>
                    </w:rPr>
                  </w:pPr>
                  <w:r w:rsidRPr="00F05397">
                    <w:rPr>
                      <w:rFonts w:cs="Times"/>
                      <w:iCs/>
                    </w:rPr>
                    <w:t>The UL and DL FTP packet arrival rate for SBFD are the same as legacy TDD.</w:t>
                  </w:r>
                </w:p>
              </w:tc>
            </w:tr>
          </w:tbl>
          <w:p w14:paraId="79D941A6" w14:textId="77777777" w:rsidR="00CE2158" w:rsidRPr="00F05397" w:rsidRDefault="00CE2158" w:rsidP="001045C4">
            <w:pPr>
              <w:spacing w:line="240" w:lineRule="auto"/>
              <w:rPr>
                <w:rFonts w:cs="Times"/>
                <w:iCs/>
              </w:rPr>
            </w:pPr>
            <w:r w:rsidRPr="00F05397">
              <w:rPr>
                <w:b/>
                <w:i/>
                <w:u w:val="single"/>
              </w:rPr>
              <w:t>Proposal 22:</w:t>
            </w:r>
            <w:r w:rsidRPr="00F05397">
              <w:rPr>
                <w:b/>
                <w:bCs/>
                <w:i/>
              </w:rPr>
              <w:t xml:space="preserve"> </w:t>
            </w:r>
            <w:r w:rsidRPr="00F05397">
              <w:rPr>
                <w:rFonts w:cs="Times"/>
                <w:iCs/>
              </w:rPr>
              <w:t>Adopt the following table for traffic model for scenarios in SBFD deployment case 3-2.</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45"/>
              <w:gridCol w:w="824"/>
              <w:gridCol w:w="2798"/>
              <w:gridCol w:w="2647"/>
            </w:tblGrid>
            <w:tr w:rsidR="00CE2158" w:rsidRPr="00F05397" w14:paraId="1A0CD8AA"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1EB864C9" w14:textId="77777777" w:rsidR="00CE2158" w:rsidRPr="00F05397" w:rsidRDefault="00CE2158" w:rsidP="001045C4">
                  <w:pPr>
                    <w:jc w:val="center"/>
                    <w:rPr>
                      <w:rFonts w:cs="Times"/>
                      <w:b/>
                      <w:iCs/>
                    </w:rPr>
                  </w:pP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F3795" w14:textId="77777777" w:rsidR="00CE2158" w:rsidRPr="00F05397" w:rsidRDefault="00CE2158" w:rsidP="001045C4">
                  <w:pPr>
                    <w:jc w:val="center"/>
                    <w:rPr>
                      <w:rFonts w:cs="Times"/>
                      <w:b/>
                      <w:iCs/>
                    </w:rPr>
                  </w:pPr>
                  <w:r w:rsidRPr="00F05397">
                    <w:rPr>
                      <w:b/>
                      <w:bCs/>
                      <w:iCs/>
                    </w:rPr>
                    <w:t>2-layer Scenario A</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40A53" w14:textId="77777777" w:rsidR="00CE2158" w:rsidRPr="00F05397" w:rsidRDefault="00CE2158" w:rsidP="001045C4">
                  <w:pPr>
                    <w:jc w:val="center"/>
                    <w:rPr>
                      <w:rFonts w:cs="Times"/>
                      <w:b/>
                      <w:iCs/>
                    </w:rPr>
                  </w:pPr>
                  <w:r w:rsidRPr="00F05397">
                    <w:rPr>
                      <w:b/>
                      <w:bCs/>
                      <w:iCs/>
                    </w:rPr>
                    <w:t>2-layer Scenario B</w:t>
                  </w:r>
                </w:p>
              </w:tc>
            </w:tr>
            <w:tr w:rsidR="00CE2158" w:rsidRPr="00F05397" w14:paraId="083D7353"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79E0A24F" w14:textId="77777777" w:rsidR="00CE2158" w:rsidRPr="00F05397" w:rsidRDefault="00CE2158" w:rsidP="001045C4">
                  <w:pPr>
                    <w:jc w:val="center"/>
                    <w:rPr>
                      <w:rFonts w:cs="Times"/>
                      <w:b/>
                      <w:iCs/>
                    </w:rPr>
                  </w:pPr>
                  <w:r w:rsidRPr="00F05397">
                    <w:rPr>
                      <w:rFonts w:cs="Times"/>
                      <w:b/>
                      <w:iCs/>
                    </w:rPr>
                    <w:t>General</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BFA583"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322D1C67" w14:textId="77777777" w:rsidTr="002966F1">
              <w:trPr>
                <w:trHeight w:val="257"/>
              </w:trPr>
              <w:tc>
                <w:tcPr>
                  <w:tcW w:w="1374" w:type="pct"/>
                  <w:gridSpan w:val="2"/>
                  <w:tcBorders>
                    <w:top w:val="single" w:sz="4" w:space="0" w:color="auto"/>
                    <w:left w:val="single" w:sz="4" w:space="0" w:color="auto"/>
                    <w:bottom w:val="single" w:sz="4" w:space="0" w:color="auto"/>
                    <w:right w:val="single" w:sz="4" w:space="0" w:color="auto"/>
                  </w:tcBorders>
                  <w:vAlign w:val="center"/>
                </w:tcPr>
                <w:p w14:paraId="387DFDBC" w14:textId="77777777" w:rsidR="00CE2158" w:rsidRPr="00F05397" w:rsidRDefault="00CE2158" w:rsidP="001045C4">
                  <w:pPr>
                    <w:jc w:val="center"/>
                    <w:rPr>
                      <w:rFonts w:cs="Times"/>
                      <w:b/>
                      <w:iCs/>
                    </w:rPr>
                  </w:pPr>
                  <w:r w:rsidRPr="00F05397">
                    <w:rPr>
                      <w:rFonts w:cs="Times"/>
                      <w:b/>
                      <w:iCs/>
                    </w:rPr>
                    <w:t>FTP packet size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547BF32E"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08B51221" w14:textId="77777777" w:rsidTr="002966F1">
              <w:tc>
                <w:tcPr>
                  <w:tcW w:w="807" w:type="pct"/>
                  <w:vMerge w:val="restart"/>
                  <w:tcBorders>
                    <w:top w:val="single" w:sz="4" w:space="0" w:color="auto"/>
                    <w:left w:val="single" w:sz="4" w:space="0" w:color="auto"/>
                    <w:right w:val="single" w:sz="4" w:space="0" w:color="auto"/>
                  </w:tcBorders>
                  <w:vAlign w:val="center"/>
                </w:tcPr>
                <w:p w14:paraId="07A77C74"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3-2)</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E2A3C" w14:textId="77777777" w:rsidR="00CE2158" w:rsidRPr="00F05397" w:rsidRDefault="00CE2158" w:rsidP="001045C4">
                  <w:pPr>
                    <w:jc w:val="center"/>
                    <w:rPr>
                      <w:rFonts w:cs="Times"/>
                      <w:b/>
                      <w:iCs/>
                    </w:rPr>
                  </w:pPr>
                  <w:r w:rsidRPr="00F05397">
                    <w:rPr>
                      <w:rFonts w:cs="Times"/>
                      <w:b/>
                      <w:iCs/>
                    </w:rPr>
                    <w:t>UL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1A870D33"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w:t>
                  </w:r>
                  <w:r w:rsidRPr="00F05397">
                    <w:rPr>
                      <w:rFonts w:cs="Times"/>
                      <w:iCs/>
                      <w:color w:val="FF0000"/>
                    </w:rPr>
                    <w:t xml:space="preserve"> TRP in </w:t>
                  </w:r>
                  <w:r w:rsidRPr="00F05397">
                    <w:rPr>
                      <w:bCs/>
                      <w:iCs/>
                      <w:color w:val="FF0000"/>
                    </w:rPr>
                    <w:t>Layer 1</w:t>
                  </w:r>
                  <w:r w:rsidRPr="00F05397">
                    <w:rPr>
                      <w:rFonts w:cs="Times"/>
                      <w:iCs/>
                    </w:rPr>
                    <w:t xml:space="preserve"> and UL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UL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UL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4A12295B"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35C95B01"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39C3B682" w14:textId="77777777" w:rsidTr="002966F1">
              <w:tc>
                <w:tcPr>
                  <w:tcW w:w="807" w:type="pct"/>
                  <w:vMerge/>
                  <w:tcBorders>
                    <w:left w:val="single" w:sz="4" w:space="0" w:color="auto"/>
                    <w:bottom w:val="single" w:sz="4" w:space="0" w:color="auto"/>
                    <w:right w:val="single" w:sz="4" w:space="0" w:color="auto"/>
                  </w:tcBorders>
                  <w:vAlign w:val="center"/>
                </w:tcPr>
                <w:p w14:paraId="25852A85" w14:textId="77777777" w:rsidR="00CE2158" w:rsidRPr="00F05397" w:rsidRDefault="00CE2158" w:rsidP="001045C4">
                  <w:pPr>
                    <w:jc w:val="center"/>
                    <w:rPr>
                      <w:rFonts w:cs="Times"/>
                      <w:b/>
                      <w:iCs/>
                    </w:rPr>
                  </w:pP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00BD0271" w14:textId="77777777" w:rsidR="00CE2158" w:rsidRPr="00F05397" w:rsidRDefault="00CE2158" w:rsidP="001045C4">
                  <w:pPr>
                    <w:jc w:val="center"/>
                    <w:rPr>
                      <w:rFonts w:cs="Times"/>
                      <w:b/>
                      <w:iCs/>
                    </w:rPr>
                  </w:pPr>
                  <w:r w:rsidRPr="00F05397">
                    <w:rPr>
                      <w:rFonts w:cs="Times"/>
                      <w:b/>
                      <w:iCs/>
                    </w:rPr>
                    <w:t>DL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6E135F85" w14:textId="77777777" w:rsidR="00CE2158" w:rsidRPr="00F05397" w:rsidRDefault="00CE2158" w:rsidP="004627B1">
                  <w:pPr>
                    <w:pStyle w:val="ListParagraph"/>
                    <w:numPr>
                      <w:ilvl w:val="0"/>
                      <w:numId w:val="74"/>
                    </w:numPr>
                    <w:ind w:firstLineChars="0"/>
                    <w:rPr>
                      <w:bCs/>
                    </w:rPr>
                  </w:pPr>
                  <w:r w:rsidRPr="00F05397">
                    <w:rPr>
                      <w:rFonts w:cs="Times"/>
                      <w:iCs/>
                    </w:rPr>
                    <w:t xml:space="preserve">The DL arrival rate#1 of </w:t>
                  </w:r>
                  <w:r w:rsidRPr="00F05397">
                    <w:rPr>
                      <w:rFonts w:cs="Times"/>
                      <w:iCs/>
                      <w:color w:val="FF0000"/>
                    </w:rPr>
                    <w:t xml:space="preserve">TRP in </w:t>
                  </w:r>
                  <w:r w:rsidRPr="00F05397">
                    <w:rPr>
                      <w:bCs/>
                      <w:iCs/>
                      <w:color w:val="FF0000"/>
                    </w:rPr>
                    <w:t>Layer 1</w:t>
                  </w:r>
                  <w:r w:rsidRPr="00F05397">
                    <w:rPr>
                      <w:rFonts w:cs="Times"/>
                      <w:iCs/>
                    </w:rPr>
                    <w:t xml:space="preserve"> and DL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DL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DL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7844738A"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75117508"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769A1086"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243D63C8"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3-2</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6229BF3A"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layer are kept the same as that for the legacy TDD operation.</w:t>
                  </w:r>
                </w:p>
              </w:tc>
            </w:tr>
          </w:tbl>
          <w:p w14:paraId="2A3F774E" w14:textId="77777777" w:rsidR="00CE2158" w:rsidRPr="00F05397" w:rsidRDefault="00CE2158" w:rsidP="001045C4">
            <w:pPr>
              <w:spacing w:line="240" w:lineRule="auto"/>
              <w:rPr>
                <w:rFonts w:cs="Times"/>
                <w:iCs/>
              </w:rPr>
            </w:pPr>
            <w:r w:rsidRPr="00F05397">
              <w:rPr>
                <w:b/>
                <w:i/>
                <w:u w:val="single"/>
              </w:rPr>
              <w:t>Proposal 23:</w:t>
            </w:r>
            <w:r w:rsidRPr="00F05397">
              <w:rPr>
                <w:b/>
                <w:bCs/>
                <w:i/>
              </w:rPr>
              <w:t xml:space="preserve"> </w:t>
            </w:r>
            <w:r w:rsidRPr="00F05397">
              <w:rPr>
                <w:rFonts w:cs="Times"/>
                <w:iCs/>
              </w:rPr>
              <w:t>Adopt the following table for traffic model for SBFD deployment case 4.</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45"/>
              <w:gridCol w:w="984"/>
              <w:gridCol w:w="2269"/>
              <w:gridCol w:w="3016"/>
            </w:tblGrid>
            <w:tr w:rsidR="00CE2158" w:rsidRPr="00F05397" w14:paraId="37A85B5C"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FD0A6D4" w14:textId="77777777" w:rsidR="00CE2158" w:rsidRPr="00F05397" w:rsidRDefault="00CE2158" w:rsidP="001045C4">
                  <w:pPr>
                    <w:jc w:val="center"/>
                    <w:rPr>
                      <w:rFonts w:cs="Times"/>
                      <w:b/>
                      <w:iCs/>
                    </w:rPr>
                  </w:pPr>
                </w:p>
              </w:tc>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CF565" w14:textId="77777777" w:rsidR="00CE2158" w:rsidRPr="00F05397" w:rsidRDefault="00CE2158" w:rsidP="001045C4">
                  <w:pPr>
                    <w:rPr>
                      <w:rFonts w:cs="Times"/>
                      <w:b/>
                      <w:iCs/>
                    </w:rPr>
                  </w:pPr>
                  <w:r w:rsidRPr="00F05397">
                    <w:rPr>
                      <w:b/>
                      <w:bCs/>
                      <w:iCs/>
                    </w:rPr>
                    <w:t>FR1: Urban Macro</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F107D" w14:textId="77777777" w:rsidR="00CE2158" w:rsidRPr="00F05397" w:rsidRDefault="00CE2158" w:rsidP="001045C4">
                  <w:pPr>
                    <w:rPr>
                      <w:rFonts w:cs="Times"/>
                      <w:b/>
                      <w:iCs/>
                    </w:rPr>
                  </w:pPr>
                  <w:r w:rsidRPr="00F05397">
                    <w:rPr>
                      <w:b/>
                      <w:bCs/>
                      <w:iCs/>
                    </w:rPr>
                    <w:t>FR2-1: Dense Urban Macro layer</w:t>
                  </w:r>
                </w:p>
              </w:tc>
            </w:tr>
            <w:tr w:rsidR="00CE2158" w:rsidRPr="00F05397" w14:paraId="3BF7DB16"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0C5AAFE" w14:textId="77777777" w:rsidR="00CE2158" w:rsidRPr="00F05397" w:rsidRDefault="00CE2158" w:rsidP="001045C4">
                  <w:pPr>
                    <w:jc w:val="center"/>
                    <w:rPr>
                      <w:rFonts w:cs="Times"/>
                      <w:b/>
                      <w:iCs/>
                    </w:rPr>
                  </w:pPr>
                  <w:r w:rsidRPr="00F05397">
                    <w:rPr>
                      <w:rFonts w:cs="Times"/>
                      <w:b/>
                      <w:iCs/>
                    </w:rPr>
                    <w:lastRenderedPageBreak/>
                    <w:t>General</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A3DB28E"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1115D71C" w14:textId="77777777" w:rsidTr="002966F1">
              <w:trPr>
                <w:trHeight w:val="257"/>
              </w:trPr>
              <w:tc>
                <w:tcPr>
                  <w:tcW w:w="1373" w:type="pct"/>
                  <w:gridSpan w:val="2"/>
                  <w:tcBorders>
                    <w:top w:val="single" w:sz="4" w:space="0" w:color="auto"/>
                    <w:left w:val="single" w:sz="4" w:space="0" w:color="auto"/>
                    <w:bottom w:val="single" w:sz="4" w:space="0" w:color="auto"/>
                    <w:right w:val="single" w:sz="4" w:space="0" w:color="auto"/>
                  </w:tcBorders>
                  <w:vAlign w:val="center"/>
                </w:tcPr>
                <w:p w14:paraId="2E9CAB3E" w14:textId="77777777" w:rsidR="00CE2158" w:rsidRPr="00F05397" w:rsidRDefault="00CE2158" w:rsidP="001045C4">
                  <w:pPr>
                    <w:jc w:val="center"/>
                    <w:rPr>
                      <w:rFonts w:cs="Times"/>
                      <w:b/>
                      <w:iCs/>
                    </w:rPr>
                  </w:pPr>
                  <w:r w:rsidRPr="00F05397">
                    <w:rPr>
                      <w:rFonts w:cs="Times"/>
                      <w:b/>
                      <w:iCs/>
                    </w:rPr>
                    <w:t>FTP packet size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B62319B"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71C65042" w14:textId="77777777" w:rsidTr="002966F1">
              <w:tc>
                <w:tcPr>
                  <w:tcW w:w="650" w:type="pct"/>
                  <w:vMerge w:val="restart"/>
                  <w:tcBorders>
                    <w:top w:val="single" w:sz="4" w:space="0" w:color="auto"/>
                    <w:left w:val="single" w:sz="4" w:space="0" w:color="auto"/>
                    <w:right w:val="single" w:sz="4" w:space="0" w:color="auto"/>
                  </w:tcBorders>
                  <w:vAlign w:val="center"/>
                </w:tcPr>
                <w:p w14:paraId="0DEA11CF"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4)</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9F45C" w14:textId="77777777" w:rsidR="00CE2158" w:rsidRPr="00F05397" w:rsidRDefault="00CE2158" w:rsidP="001045C4">
                  <w:pPr>
                    <w:jc w:val="center"/>
                    <w:rPr>
                      <w:rFonts w:cs="Times"/>
                      <w:b/>
                      <w:iCs/>
                    </w:rPr>
                  </w:pPr>
                  <w:r w:rsidRPr="00F05397">
                    <w:rPr>
                      <w:rFonts w:cs="Times"/>
                      <w:b/>
                      <w:iCs/>
                    </w:rPr>
                    <w:t>UL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63E0562B"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w:t>
                  </w:r>
                  <w:r w:rsidRPr="00F05397">
                    <w:rPr>
                      <w:rFonts w:cs="Times"/>
                      <w:iCs/>
                      <w:color w:val="FF0000"/>
                    </w:rPr>
                    <w:t xml:space="preserve"> TRP for Operator#1</w:t>
                  </w:r>
                  <w:r w:rsidRPr="00F05397">
                    <w:rPr>
                      <w:rFonts w:cs="Times"/>
                      <w:iCs/>
                    </w:rPr>
                    <w:t xml:space="preserve"> and UL arrival rate#2 of </w:t>
                  </w:r>
                  <w:r w:rsidRPr="00F05397">
                    <w:rPr>
                      <w:rFonts w:cs="Times"/>
                      <w:iCs/>
                      <w:color w:val="FF0000"/>
                    </w:rPr>
                    <w:t>TRP for Operator#2</w:t>
                  </w:r>
                  <w:r w:rsidRPr="00F05397">
                    <w:rPr>
                      <w:rFonts w:cs="Times"/>
                      <w:iCs/>
                    </w:rPr>
                    <w:t xml:space="preserve"> are selected to reach target UL traffic load (RU)#1 of </w:t>
                  </w:r>
                  <w:r w:rsidRPr="00F05397">
                    <w:rPr>
                      <w:rFonts w:cs="Times"/>
                      <w:iCs/>
                      <w:color w:val="FF0000"/>
                    </w:rPr>
                    <w:t>TRP for Operator#1</w:t>
                  </w:r>
                  <w:r w:rsidRPr="00F05397">
                    <w:rPr>
                      <w:rFonts w:cs="Times"/>
                      <w:iCs/>
                    </w:rPr>
                    <w:t xml:space="preserve"> and target UL traffic load (RU)#2 of </w:t>
                  </w:r>
                  <w:r w:rsidRPr="00F05397">
                    <w:rPr>
                      <w:rFonts w:cs="Times"/>
                      <w:iCs/>
                      <w:color w:val="FF0000"/>
                    </w:rPr>
                    <w:t>TRP for Operator#2</w:t>
                  </w:r>
                  <w:r w:rsidRPr="00F05397">
                    <w:rPr>
                      <w:rFonts w:cs="Times"/>
                      <w:iCs/>
                    </w:rPr>
                    <w:t>, respectively</w:t>
                  </w:r>
                </w:p>
                <w:p w14:paraId="3056AD47"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084247BA"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772F89BB" w14:textId="77777777" w:rsidTr="002966F1">
              <w:tc>
                <w:tcPr>
                  <w:tcW w:w="650" w:type="pct"/>
                  <w:vMerge/>
                  <w:tcBorders>
                    <w:left w:val="single" w:sz="4" w:space="0" w:color="auto"/>
                    <w:bottom w:val="single" w:sz="4" w:space="0" w:color="auto"/>
                    <w:right w:val="single" w:sz="4" w:space="0" w:color="auto"/>
                  </w:tcBorders>
                  <w:vAlign w:val="center"/>
                </w:tcPr>
                <w:p w14:paraId="6001DBD3" w14:textId="77777777" w:rsidR="00CE2158" w:rsidRPr="00F05397" w:rsidRDefault="00CE2158" w:rsidP="001045C4">
                  <w:pPr>
                    <w:jc w:val="center"/>
                    <w:rPr>
                      <w:rFonts w:cs="Times"/>
                      <w:b/>
                      <w:iCs/>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425B2490" w14:textId="77777777" w:rsidR="00CE2158" w:rsidRPr="00F05397" w:rsidRDefault="00CE2158" w:rsidP="001045C4">
                  <w:pPr>
                    <w:jc w:val="center"/>
                    <w:rPr>
                      <w:rFonts w:cs="Times"/>
                      <w:b/>
                      <w:iCs/>
                    </w:rPr>
                  </w:pPr>
                  <w:r w:rsidRPr="00F05397">
                    <w:rPr>
                      <w:rFonts w:cs="Times"/>
                      <w:b/>
                      <w:iCs/>
                    </w:rPr>
                    <w:t>DL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3D968C44" w14:textId="77777777" w:rsidR="00CE2158" w:rsidRPr="00F05397" w:rsidRDefault="00CE2158" w:rsidP="004627B1">
                  <w:pPr>
                    <w:pStyle w:val="ListParagraph"/>
                    <w:numPr>
                      <w:ilvl w:val="0"/>
                      <w:numId w:val="74"/>
                    </w:numPr>
                    <w:ind w:firstLineChars="0"/>
                    <w:rPr>
                      <w:bCs/>
                    </w:rPr>
                  </w:pPr>
                  <w:r w:rsidRPr="00F05397">
                    <w:rPr>
                      <w:rFonts w:cs="Times"/>
                      <w:iCs/>
                    </w:rPr>
                    <w:t xml:space="preserve">The DL arrival rate#1 of </w:t>
                  </w:r>
                  <w:r w:rsidRPr="00F05397">
                    <w:rPr>
                      <w:rFonts w:cs="Times"/>
                      <w:iCs/>
                      <w:color w:val="FF0000"/>
                    </w:rPr>
                    <w:t>TRP for Operator#1</w:t>
                  </w:r>
                  <w:r w:rsidRPr="00F05397">
                    <w:rPr>
                      <w:rFonts w:cs="Times"/>
                      <w:iCs/>
                    </w:rPr>
                    <w:t xml:space="preserve"> and DL arrival rate#2 of </w:t>
                  </w:r>
                  <w:r w:rsidRPr="00F05397">
                    <w:rPr>
                      <w:rFonts w:cs="Times"/>
                      <w:iCs/>
                      <w:color w:val="FF0000"/>
                    </w:rPr>
                    <w:t>TRP for Operator#2</w:t>
                  </w:r>
                  <w:r w:rsidRPr="00F05397">
                    <w:rPr>
                      <w:rFonts w:cs="Times"/>
                      <w:iCs/>
                    </w:rPr>
                    <w:t xml:space="preserve"> are selected to reach target DL traffic load (RU)#1 of </w:t>
                  </w:r>
                  <w:r w:rsidRPr="00F05397">
                    <w:rPr>
                      <w:rFonts w:cs="Times"/>
                      <w:iCs/>
                      <w:color w:val="FF0000"/>
                    </w:rPr>
                    <w:t>TRP for Operator#1</w:t>
                  </w:r>
                  <w:r w:rsidRPr="00F05397">
                    <w:rPr>
                      <w:rFonts w:cs="Times"/>
                      <w:iCs/>
                    </w:rPr>
                    <w:t xml:space="preserve"> and target DL traffic load (RU)#2 of </w:t>
                  </w:r>
                  <w:r w:rsidRPr="00F05397">
                    <w:rPr>
                      <w:rFonts w:cs="Times"/>
                      <w:iCs/>
                      <w:color w:val="FF0000"/>
                    </w:rPr>
                    <w:t>TRP for Operator#2</w:t>
                  </w:r>
                  <w:r w:rsidRPr="00F05397">
                    <w:rPr>
                      <w:rFonts w:cs="Times"/>
                      <w:iCs/>
                    </w:rPr>
                    <w:t>, respectively</w:t>
                  </w:r>
                </w:p>
                <w:p w14:paraId="538FF261"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54525FBC"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137F82BA"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75C3D459"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4</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74B65FA0"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operator are kept the same as that for the legacy TDD operation.</w:t>
                  </w:r>
                </w:p>
              </w:tc>
            </w:tr>
          </w:tbl>
          <w:p w14:paraId="6DF19FD3" w14:textId="77777777" w:rsidR="00CE2158" w:rsidRPr="00F05397" w:rsidRDefault="00CE2158" w:rsidP="001045C4">
            <w:pPr>
              <w:spacing w:line="240" w:lineRule="auto"/>
              <w:rPr>
                <w:rFonts w:cs="Times"/>
                <w:iCs/>
              </w:rPr>
            </w:pPr>
            <w:r w:rsidRPr="00F05397">
              <w:rPr>
                <w:b/>
                <w:i/>
                <w:u w:val="single"/>
              </w:rPr>
              <w:t>Proposal 24:</w:t>
            </w:r>
            <w:r w:rsidRPr="00F05397">
              <w:rPr>
                <w:b/>
                <w:bCs/>
                <w:i/>
              </w:rPr>
              <w:t xml:space="preserve"> </w:t>
            </w:r>
            <w:r w:rsidRPr="00F05397">
              <w:rPr>
                <w:rFonts w:cs="Times"/>
                <w:iCs/>
              </w:rPr>
              <w:t>Adopt the following table for traffic model for dynamic/flexible TDD evaluation.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57"/>
              <w:gridCol w:w="1022"/>
              <w:gridCol w:w="2233"/>
              <w:gridCol w:w="2602"/>
            </w:tblGrid>
            <w:tr w:rsidR="00CE2158" w:rsidRPr="00FB04F6" w14:paraId="0A413D5F"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698D46BA" w14:textId="77777777" w:rsidR="00CE2158" w:rsidRPr="00F05397" w:rsidRDefault="00CE2158" w:rsidP="001045C4">
                  <w:pPr>
                    <w:jc w:val="center"/>
                    <w:rPr>
                      <w:rFonts w:cs="Times"/>
                      <w:b/>
                      <w:iCs/>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F4F1E" w14:textId="77777777" w:rsidR="00CE2158" w:rsidRPr="00F05397" w:rsidRDefault="00CE2158" w:rsidP="001045C4">
                  <w:pPr>
                    <w:rPr>
                      <w:rFonts w:eastAsia="MS Mincho" w:cs="Times"/>
                      <w:b/>
                      <w:iCs/>
                    </w:rPr>
                  </w:pPr>
                  <w:r w:rsidRPr="00F05397">
                    <w:rPr>
                      <w:b/>
                      <w:bCs/>
                      <w:iCs/>
                    </w:rPr>
                    <w:t>1-layer scenario: Indoor office</w:t>
                  </w:r>
                  <w:r w:rsidRPr="00F05397">
                    <w:rPr>
                      <w:rFonts w:cs="Times"/>
                      <w:b/>
                      <w:iCs/>
                    </w:rPr>
                    <w:t xml:space="preserve"> (FR1&amp;FR2)</w:t>
                  </w:r>
                  <w:r w:rsidRPr="00F05397">
                    <w:rPr>
                      <w:b/>
                      <w:bCs/>
                      <w:iCs/>
                    </w:rPr>
                    <w:t>, Urban Macro</w:t>
                  </w:r>
                  <w:r w:rsidRPr="00F05397">
                    <w:rPr>
                      <w:rFonts w:cs="Times"/>
                      <w:b/>
                      <w:iCs/>
                    </w:rPr>
                    <w:t xml:space="preserve"> (FR1), </w:t>
                  </w:r>
                  <w:r w:rsidRPr="00F05397">
                    <w:rPr>
                      <w:b/>
                      <w:bCs/>
                      <w:iCs/>
                    </w:rPr>
                    <w:t>Dense Urban Macro layer</w:t>
                  </w:r>
                  <w:r w:rsidRPr="00F05397">
                    <w:rPr>
                      <w:rFonts w:cs="Times"/>
                      <w:b/>
                      <w:iCs/>
                    </w:rPr>
                    <w:t xml:space="preserve"> (FR2)</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B3445" w14:textId="77777777" w:rsidR="00CE2158" w:rsidRPr="00FB04F6" w:rsidRDefault="00CE2158" w:rsidP="001045C4">
                  <w:pPr>
                    <w:rPr>
                      <w:rFonts w:cs="Times"/>
                      <w:b/>
                      <w:iCs/>
                      <w:lang w:val="es-VE"/>
                    </w:rPr>
                  </w:pPr>
                  <w:r w:rsidRPr="00FB04F6">
                    <w:rPr>
                      <w:b/>
                      <w:bCs/>
                      <w:iCs/>
                      <w:lang w:val="es-VE"/>
                    </w:rPr>
                    <w:t>2-layer Scenario A</w:t>
                  </w:r>
                  <w:r w:rsidRPr="00FB04F6">
                    <w:rPr>
                      <w:rFonts w:cs="Times"/>
                      <w:b/>
                      <w:iCs/>
                      <w:lang w:val="es-VE"/>
                    </w:rPr>
                    <w:t xml:space="preserve"> (FR1), </w:t>
                  </w:r>
                  <w:r w:rsidRPr="00FB04F6">
                    <w:rPr>
                      <w:b/>
                      <w:bCs/>
                      <w:iCs/>
                      <w:lang w:val="es-VE"/>
                    </w:rPr>
                    <w:t xml:space="preserve">2-layer Scenario B </w:t>
                  </w:r>
                  <w:r w:rsidRPr="00FB04F6">
                    <w:rPr>
                      <w:rFonts w:cs="Times"/>
                      <w:b/>
                      <w:iCs/>
                      <w:lang w:val="es-VE"/>
                    </w:rPr>
                    <w:t>(FR1)</w:t>
                  </w:r>
                </w:p>
              </w:tc>
            </w:tr>
            <w:tr w:rsidR="00CE2158" w:rsidRPr="00F05397" w14:paraId="603F7B84"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03DC1432" w14:textId="77777777" w:rsidR="00CE2158" w:rsidRPr="00F05397" w:rsidRDefault="00CE2158" w:rsidP="001045C4">
                  <w:pPr>
                    <w:jc w:val="center"/>
                    <w:rPr>
                      <w:rFonts w:cs="Times"/>
                      <w:b/>
                      <w:iCs/>
                    </w:rPr>
                  </w:pPr>
                  <w:r w:rsidRPr="00F05397">
                    <w:rPr>
                      <w:rFonts w:cs="Times"/>
                      <w:b/>
                      <w:iCs/>
                    </w:rPr>
                    <w:t>General</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FF7BDC" w14:textId="77777777" w:rsidR="00CE2158" w:rsidRPr="00F05397" w:rsidRDefault="00CE2158" w:rsidP="001045C4">
                  <w:pPr>
                    <w:rPr>
                      <w:rFonts w:eastAsia="MS Mincho" w:cs="Times"/>
                      <w:iCs/>
                    </w:rPr>
                  </w:pPr>
                  <w:r w:rsidRPr="00F05397">
                    <w:rPr>
                      <w:rFonts w:cs="Times"/>
                      <w:iCs/>
                    </w:rPr>
                    <w:t>Reuse the simulation assumption under SBFD Deployment Case 1.</w:t>
                  </w:r>
                </w:p>
              </w:tc>
            </w:tr>
            <w:tr w:rsidR="00CE2158" w:rsidRPr="00F05397" w14:paraId="31DE294B"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7E725390" w14:textId="77777777" w:rsidR="00CE2158" w:rsidRPr="00F05397" w:rsidRDefault="00CE2158" w:rsidP="001045C4">
                  <w:pPr>
                    <w:jc w:val="center"/>
                    <w:rPr>
                      <w:rFonts w:cs="Times"/>
                      <w:b/>
                      <w:iCs/>
                    </w:rPr>
                  </w:pPr>
                  <w:r w:rsidRPr="00F05397">
                    <w:rPr>
                      <w:rFonts w:cs="Times"/>
                      <w:b/>
                      <w:iCs/>
                    </w:rPr>
                    <w:t>FTP packet size</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CA8A3" w14:textId="77777777" w:rsidR="00CE2158" w:rsidRPr="00F05397" w:rsidRDefault="00CE2158" w:rsidP="001045C4">
                  <w:pPr>
                    <w:rPr>
                      <w:rFonts w:eastAsia="Batang" w:cs="Times"/>
                      <w:iCs/>
                    </w:rPr>
                  </w:pPr>
                  <w:r w:rsidRPr="00F05397">
                    <w:rPr>
                      <w:rFonts w:eastAsia="Batang" w:cs="Times"/>
                      <w:iCs/>
                    </w:rPr>
                    <w:t>Reuse the simulation assumption under SBFD Deployment Case 1.</w:t>
                  </w:r>
                </w:p>
              </w:tc>
            </w:tr>
            <w:tr w:rsidR="00CE2158" w:rsidRPr="00F05397" w14:paraId="3FC70E4C" w14:textId="77777777" w:rsidTr="002966F1">
              <w:tc>
                <w:tcPr>
                  <w:tcW w:w="1129" w:type="dxa"/>
                  <w:vMerge w:val="restart"/>
                  <w:tcBorders>
                    <w:top w:val="single" w:sz="4" w:space="0" w:color="auto"/>
                    <w:left w:val="single" w:sz="4" w:space="0" w:color="auto"/>
                    <w:right w:val="single" w:sz="4" w:space="0" w:color="auto"/>
                  </w:tcBorders>
                  <w:vAlign w:val="center"/>
                </w:tcPr>
                <w:p w14:paraId="32E2DEF1"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 xml:space="preserve">legacy TDD </w:t>
                  </w:r>
                  <w:r w:rsidRPr="00F05397">
                    <w:rPr>
                      <w:rFonts w:cs="Times"/>
                      <w:b/>
                      <w:iCs/>
                    </w:rPr>
                    <w:lastRenderedPageBreak/>
                    <w:t>operation (Baseline for comparison with dynamic/flexible TDD)</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F92FA" w14:textId="77777777" w:rsidR="00CE2158" w:rsidRPr="00F05397" w:rsidRDefault="00CE2158" w:rsidP="001045C4">
                  <w:pPr>
                    <w:jc w:val="center"/>
                    <w:rPr>
                      <w:rFonts w:cs="Times"/>
                      <w:b/>
                      <w:iCs/>
                    </w:rPr>
                  </w:pPr>
                  <w:r w:rsidRPr="00F05397">
                    <w:rPr>
                      <w:rFonts w:cs="Times"/>
                      <w:b/>
                      <w:iCs/>
                    </w:rPr>
                    <w:lastRenderedPageBreak/>
                    <w:t xml:space="preserve">UL arrival </w:t>
                  </w:r>
                  <w:r w:rsidRPr="00F05397">
                    <w:rPr>
                      <w:rFonts w:cs="Times"/>
                      <w:b/>
                      <w:iCs/>
                    </w:rPr>
                    <w:lastRenderedPageBreak/>
                    <w:t>rate for legacy TDD</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648FA" w14:textId="77777777" w:rsidR="00CE2158" w:rsidRPr="00F05397" w:rsidRDefault="00CE2158" w:rsidP="004627B1">
                  <w:pPr>
                    <w:numPr>
                      <w:ilvl w:val="0"/>
                      <w:numId w:val="74"/>
                    </w:numPr>
                    <w:rPr>
                      <w:rFonts w:eastAsia="Batang" w:cs="Times"/>
                      <w:iCs/>
                    </w:rPr>
                  </w:pPr>
                  <w:r w:rsidRPr="00F05397">
                    <w:rPr>
                      <w:rFonts w:eastAsia="Batang" w:cs="Times"/>
                      <w:iCs/>
                    </w:rPr>
                    <w:lastRenderedPageBreak/>
                    <w:t xml:space="preserve">The UL arrival rate is selected to </w:t>
                  </w:r>
                  <w:r w:rsidRPr="00F05397">
                    <w:rPr>
                      <w:rFonts w:eastAsia="Batang" w:cs="Times"/>
                      <w:iCs/>
                    </w:rPr>
                    <w:lastRenderedPageBreak/>
                    <w:t>reach a target UL traffic load (RU).</w:t>
                  </w:r>
                </w:p>
                <w:p w14:paraId="332A7597"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7EEDE25D"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2190D" w14:textId="77777777" w:rsidR="00CE2158" w:rsidRPr="00F05397" w:rsidRDefault="00CE2158" w:rsidP="004627B1">
                  <w:pPr>
                    <w:numPr>
                      <w:ilvl w:val="0"/>
                      <w:numId w:val="74"/>
                    </w:numPr>
                    <w:rPr>
                      <w:rFonts w:eastAsia="Batang" w:cs="Times"/>
                      <w:iCs/>
                    </w:rPr>
                  </w:pPr>
                  <w:r w:rsidRPr="00F05397">
                    <w:rPr>
                      <w:rFonts w:eastAsia="Batang" w:cs="Times"/>
                      <w:iCs/>
                    </w:rPr>
                    <w:lastRenderedPageBreak/>
                    <w:t xml:space="preserve">The UL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w:t>
                  </w:r>
                  <w:r w:rsidRPr="00F05397">
                    <w:rPr>
                      <w:rFonts w:eastAsia="Batang" w:cs="Times"/>
                      <w:iCs/>
                    </w:rPr>
                    <w:lastRenderedPageBreak/>
                    <w:t xml:space="preserve">UL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UL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UL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5C57C696"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2E6A518B"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084BEA86" w14:textId="77777777" w:rsidTr="002966F1">
              <w:tc>
                <w:tcPr>
                  <w:tcW w:w="1129" w:type="dxa"/>
                  <w:vMerge/>
                  <w:tcBorders>
                    <w:left w:val="single" w:sz="4" w:space="0" w:color="auto"/>
                    <w:bottom w:val="single" w:sz="4" w:space="0" w:color="auto"/>
                    <w:right w:val="single" w:sz="4" w:space="0" w:color="auto"/>
                  </w:tcBorders>
                  <w:vAlign w:val="center"/>
                </w:tcPr>
                <w:p w14:paraId="527C5A6A" w14:textId="77777777" w:rsidR="00CE2158" w:rsidRPr="00F05397" w:rsidRDefault="00CE2158" w:rsidP="001045C4">
                  <w:pPr>
                    <w:jc w:val="center"/>
                    <w:rPr>
                      <w:rFonts w:cs="Times"/>
                      <w:b/>
                      <w:iCs/>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7A5886D" w14:textId="77777777" w:rsidR="00CE2158" w:rsidRPr="00F05397" w:rsidRDefault="00CE2158" w:rsidP="001045C4">
                  <w:pPr>
                    <w:jc w:val="center"/>
                    <w:rPr>
                      <w:rFonts w:cs="Times"/>
                      <w:b/>
                      <w:iCs/>
                    </w:rPr>
                  </w:pPr>
                  <w:r w:rsidRPr="00F05397">
                    <w:rPr>
                      <w:rFonts w:cs="Times"/>
                      <w:b/>
                      <w:iCs/>
                    </w:rPr>
                    <w:t>DL arrival rate</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14:paraId="746F70FF" w14:textId="77777777" w:rsidR="00CE2158" w:rsidRPr="00F05397" w:rsidRDefault="00CE2158" w:rsidP="004627B1">
                  <w:pPr>
                    <w:numPr>
                      <w:ilvl w:val="0"/>
                      <w:numId w:val="74"/>
                    </w:numPr>
                    <w:rPr>
                      <w:rFonts w:eastAsia="Batang" w:cs="Times"/>
                      <w:iCs/>
                    </w:rPr>
                  </w:pPr>
                  <w:r w:rsidRPr="00F05397">
                    <w:rPr>
                      <w:rFonts w:eastAsia="Batang" w:cs="Times"/>
                      <w:iCs/>
                    </w:rPr>
                    <w:t>The DL arrival rate is selected to reach a target DL traffic load (RU).</w:t>
                  </w:r>
                </w:p>
                <w:p w14:paraId="724ED7B3"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5B5F1FA"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4010D8B7" w14:textId="77777777" w:rsidR="00CE2158" w:rsidRPr="00F05397" w:rsidRDefault="00CE2158" w:rsidP="004627B1">
                  <w:pPr>
                    <w:numPr>
                      <w:ilvl w:val="0"/>
                      <w:numId w:val="74"/>
                    </w:numPr>
                    <w:rPr>
                      <w:bCs/>
                    </w:rPr>
                  </w:pPr>
                  <w:r w:rsidRPr="00F05397">
                    <w:rPr>
                      <w:rFonts w:eastAsia="Batang" w:cs="Times"/>
                      <w:iCs/>
                    </w:rPr>
                    <w:t xml:space="preserve">The DL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DL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DL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DL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6156B69A"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6A80EC8"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3B05738E" w14:textId="77777777" w:rsidTr="002966F1">
              <w:trPr>
                <w:trHeight w:val="218"/>
              </w:trPr>
              <w:tc>
                <w:tcPr>
                  <w:tcW w:w="2489" w:type="dxa"/>
                  <w:gridSpan w:val="2"/>
                  <w:tcBorders>
                    <w:top w:val="single" w:sz="4" w:space="0" w:color="auto"/>
                    <w:left w:val="single" w:sz="4" w:space="0" w:color="auto"/>
                    <w:bottom w:val="single" w:sz="4" w:space="0" w:color="auto"/>
                    <w:right w:val="single" w:sz="4" w:space="0" w:color="auto"/>
                  </w:tcBorders>
                  <w:vAlign w:val="center"/>
                </w:tcPr>
                <w:p w14:paraId="6370BE51" w14:textId="77777777" w:rsidR="00CE2158" w:rsidRPr="00F05397" w:rsidRDefault="00CE2158" w:rsidP="001045C4">
                  <w:pPr>
                    <w:jc w:val="center"/>
                    <w:rPr>
                      <w:rFonts w:cs="Times"/>
                      <w:b/>
                      <w:iCs/>
                    </w:rPr>
                  </w:pPr>
                  <w:r w:rsidRPr="00F05397">
                    <w:rPr>
                      <w:rFonts w:cs="Times"/>
                      <w:b/>
                      <w:iCs/>
                    </w:rPr>
                    <w:t>Arrival rate for dynamic/flexible TDD</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4206A2" w14:textId="77777777" w:rsidR="00CE2158" w:rsidRPr="00F05397" w:rsidRDefault="00CE2158" w:rsidP="001045C4">
                  <w:pPr>
                    <w:rPr>
                      <w:rFonts w:cs="Times"/>
                      <w:iCs/>
                    </w:rPr>
                  </w:pPr>
                  <w:r w:rsidRPr="00F05397">
                    <w:rPr>
                      <w:rFonts w:cs="Times"/>
                      <w:iCs/>
                    </w:rPr>
                    <w:t>The UL and DL FTP packet arrival rate for each layer are kept the same as that for the legacy TDD operation.</w:t>
                  </w:r>
                </w:p>
              </w:tc>
            </w:tr>
          </w:tbl>
          <w:p w14:paraId="4923573C" w14:textId="77777777" w:rsidR="003F5525" w:rsidRPr="00F05397" w:rsidRDefault="003F5525" w:rsidP="001045C4">
            <w:pPr>
              <w:spacing w:line="240" w:lineRule="auto"/>
            </w:pPr>
          </w:p>
        </w:tc>
      </w:tr>
      <w:tr w:rsidR="003F5525" w:rsidRPr="00F05397" w14:paraId="40FBCB5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BCAD678" w14:textId="0BF10FF3" w:rsidR="003F5525" w:rsidRPr="00F05397" w:rsidRDefault="003F5525" w:rsidP="001045C4">
            <w:pPr>
              <w:spacing w:line="240" w:lineRule="auto"/>
              <w:jc w:val="center"/>
            </w:pPr>
            <w:r w:rsidRPr="00F05397">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4F927769" w14:textId="3F39A232" w:rsidR="003F5525" w:rsidRPr="00F05397" w:rsidRDefault="008611E3" w:rsidP="0041287B">
            <w:pPr>
              <w:spacing w:line="240" w:lineRule="auto"/>
              <w:rPr>
                <w:i/>
              </w:rPr>
            </w:pPr>
            <w:r w:rsidRPr="00F05397">
              <w:rPr>
                <w:b/>
                <w:i/>
                <w:u w:val="single"/>
              </w:rPr>
              <w:t>Proposal 21:</w:t>
            </w:r>
            <w:r w:rsidRPr="00F05397">
              <w:rPr>
                <w:i/>
              </w:rPr>
              <w:t xml:space="preserve"> For Deployment Case 4 and Het Net scenario for Deployment Case 3-2, reuse the traffic model of FTP model 3 for Dense Urban with 2-layer scenario in Deployment Case 1.</w:t>
            </w:r>
          </w:p>
        </w:tc>
      </w:tr>
      <w:tr w:rsidR="003F5525" w:rsidRPr="00F05397" w14:paraId="6EB5B15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6B58EEC" w14:textId="41EACE8E" w:rsidR="003F5525" w:rsidRPr="00F05397" w:rsidRDefault="003F5525" w:rsidP="001045C4">
            <w:pPr>
              <w:spacing w:line="240" w:lineRule="auto"/>
              <w:jc w:val="center"/>
            </w:pPr>
            <w:r w:rsidRPr="00F05397">
              <w:t>ZTE</w:t>
            </w:r>
          </w:p>
        </w:tc>
        <w:tc>
          <w:tcPr>
            <w:tcW w:w="7840" w:type="dxa"/>
            <w:tcBorders>
              <w:top w:val="single" w:sz="4" w:space="0" w:color="auto"/>
              <w:left w:val="single" w:sz="4" w:space="0" w:color="auto"/>
              <w:bottom w:val="single" w:sz="4" w:space="0" w:color="auto"/>
              <w:right w:val="single" w:sz="4" w:space="0" w:color="auto"/>
            </w:tcBorders>
            <w:vAlign w:val="center"/>
          </w:tcPr>
          <w:p w14:paraId="071BE6CF" w14:textId="77777777" w:rsidR="00E71663" w:rsidRPr="00F05397" w:rsidRDefault="00E71663" w:rsidP="001045C4">
            <w:pPr>
              <w:spacing w:line="240" w:lineRule="auto"/>
              <w:rPr>
                <w:i/>
              </w:rPr>
            </w:pPr>
            <w:r w:rsidRPr="00F05397">
              <w:rPr>
                <w:b/>
                <w:i/>
                <w:u w:val="single"/>
              </w:rPr>
              <w:t>Proposal 12</w:t>
            </w:r>
            <w:r w:rsidRPr="00F05397">
              <w:rPr>
                <w:i/>
              </w:rPr>
              <w:t>: For simulation of SBFD deployment case 4,</w:t>
            </w:r>
          </w:p>
          <w:p w14:paraId="547257FC" w14:textId="77777777" w:rsidR="00E71663" w:rsidRPr="00F05397" w:rsidRDefault="00E71663" w:rsidP="004627B1">
            <w:pPr>
              <w:pStyle w:val="ListParagraph"/>
              <w:widowControl/>
              <w:numPr>
                <w:ilvl w:val="0"/>
                <w:numId w:val="93"/>
              </w:numPr>
              <w:spacing w:line="240" w:lineRule="auto"/>
              <w:ind w:firstLineChars="0"/>
              <w:rPr>
                <w:i/>
              </w:rPr>
            </w:pPr>
            <w:r w:rsidRPr="00F05397">
              <w:rPr>
                <w:i/>
              </w:rPr>
              <w:t>Different power levels in adjacent carriers can be simulated and it is up to company to report the power levels.</w:t>
            </w:r>
          </w:p>
          <w:p w14:paraId="41A62EA5" w14:textId="77777777" w:rsidR="00E71663" w:rsidRPr="00F05397" w:rsidRDefault="00E71663" w:rsidP="004627B1">
            <w:pPr>
              <w:pStyle w:val="ListParagraph"/>
              <w:widowControl/>
              <w:numPr>
                <w:ilvl w:val="0"/>
                <w:numId w:val="93"/>
              </w:numPr>
              <w:spacing w:line="240" w:lineRule="auto"/>
              <w:ind w:firstLineChars="0"/>
              <w:rPr>
                <w:i/>
              </w:rPr>
            </w:pPr>
            <w:r w:rsidRPr="00F05397">
              <w:rPr>
                <w:i/>
              </w:rPr>
              <w:t>Different load levels in adjacent carriers can be simulated and consider the following as baseline.</w:t>
            </w:r>
          </w:p>
          <w:p w14:paraId="1F585074" w14:textId="77777777" w:rsidR="00E71663" w:rsidRPr="00F05397" w:rsidRDefault="00E71663" w:rsidP="004627B1">
            <w:pPr>
              <w:pStyle w:val="ListParagraph"/>
              <w:widowControl/>
              <w:numPr>
                <w:ilvl w:val="0"/>
                <w:numId w:val="94"/>
              </w:numPr>
              <w:spacing w:line="240" w:lineRule="auto"/>
              <w:ind w:firstLineChars="0"/>
              <w:rPr>
                <w:i/>
              </w:rPr>
            </w:pPr>
            <w:r w:rsidRPr="00F05397">
              <w:rPr>
                <w:i/>
              </w:rPr>
              <w:t xml:space="preserve">for low load, the adjacent channel interference will be applied with 10% as the probability; </w:t>
            </w:r>
          </w:p>
          <w:p w14:paraId="1A1323D2" w14:textId="77777777" w:rsidR="00E71663" w:rsidRPr="00F05397" w:rsidRDefault="00E71663" w:rsidP="004627B1">
            <w:pPr>
              <w:pStyle w:val="ListParagraph"/>
              <w:widowControl/>
              <w:numPr>
                <w:ilvl w:val="0"/>
                <w:numId w:val="94"/>
              </w:numPr>
              <w:spacing w:line="240" w:lineRule="auto"/>
              <w:ind w:firstLineChars="0"/>
              <w:rPr>
                <w:i/>
              </w:rPr>
            </w:pPr>
            <w:r w:rsidRPr="00F05397">
              <w:rPr>
                <w:i/>
              </w:rPr>
              <w:t xml:space="preserve">for medium load, the adjacent channel interference will be applied with 50% as the probability; </w:t>
            </w:r>
          </w:p>
          <w:p w14:paraId="4E38A8EF" w14:textId="7FD4D45B" w:rsidR="003F5525" w:rsidRPr="00F05397" w:rsidRDefault="00E71663" w:rsidP="004627B1">
            <w:pPr>
              <w:pStyle w:val="ListParagraph"/>
              <w:widowControl/>
              <w:numPr>
                <w:ilvl w:val="0"/>
                <w:numId w:val="94"/>
              </w:numPr>
              <w:spacing w:line="240" w:lineRule="auto"/>
              <w:ind w:firstLineChars="0"/>
              <w:rPr>
                <w:i/>
              </w:rPr>
            </w:pPr>
            <w:r w:rsidRPr="00F05397">
              <w:rPr>
                <w:i/>
              </w:rPr>
              <w:t>for high load, the adjacent channel interference will be applied with 100% as the probability</w:t>
            </w:r>
          </w:p>
        </w:tc>
      </w:tr>
      <w:tr w:rsidR="003F5525" w:rsidRPr="00F05397" w14:paraId="720EE54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B6037C2" w14:textId="1F05527F" w:rsidR="003F5525" w:rsidRPr="00F05397" w:rsidRDefault="003F5525" w:rsidP="001045C4">
            <w:pPr>
              <w:spacing w:line="240" w:lineRule="auto"/>
              <w:jc w:val="center"/>
            </w:pPr>
            <w:r w:rsidRPr="00F05397">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2A3A9187" w14:textId="42C88389" w:rsidR="00156523" w:rsidRPr="00F05397" w:rsidRDefault="00156523" w:rsidP="001045C4">
            <w:pPr>
              <w:pStyle w:val="Proposal"/>
              <w:widowControl/>
              <w:spacing w:after="0" w:line="240" w:lineRule="auto"/>
            </w:pPr>
            <w:bookmarkStart w:id="818" w:name="_Toc111194319"/>
            <w:bookmarkStart w:id="819" w:name="_Toc111229209"/>
            <w:bookmarkStart w:id="820" w:name="_Toc111235480"/>
            <w:bookmarkStart w:id="821" w:name="_Toc111244881"/>
            <w:bookmarkStart w:id="822" w:name="_Toc111245646"/>
            <w:bookmarkStart w:id="823" w:name="_Toc111213728"/>
            <w:bookmarkStart w:id="824" w:name="_Toc111213762"/>
            <w:bookmarkStart w:id="825" w:name="_Toc111213796"/>
            <w:bookmarkStart w:id="826" w:name="_Toc115258518"/>
            <w:bookmarkStart w:id="827" w:name="_Toc115420095"/>
            <w:bookmarkStart w:id="828" w:name="_Toc115421625"/>
            <w:bookmarkStart w:id="829" w:name="_Toc115426273"/>
            <w:bookmarkStart w:id="830" w:name="_Toc115426463"/>
            <w:bookmarkStart w:id="831" w:name="_Toc115432727"/>
            <w:bookmarkStart w:id="832" w:name="_Toc115432792"/>
            <w:bookmarkStart w:id="833" w:name="_Toc115434293"/>
            <w:bookmarkStart w:id="834" w:name="_Toc115457253"/>
            <w:bookmarkStart w:id="835" w:name="_Toc115457331"/>
            <w:bookmarkStart w:id="836" w:name="_Toc115476264"/>
            <w:bookmarkStart w:id="837" w:name="_Toc115476528"/>
            <w:bookmarkStart w:id="838" w:name="_Toc115476909"/>
            <w:bookmarkStart w:id="839" w:name="_Toc115477006"/>
            <w:r w:rsidRPr="00F05397">
              <w:rPr>
                <w:u w:val="single"/>
              </w:rPr>
              <w:t>Proposal 19:</w:t>
            </w:r>
            <w:r w:rsidRPr="00F05397">
              <w:t xml:space="preserve"> RAN1 to agree that the traffic load in system level simulations for two operator scenarios with same input traffic in both operators, is based on the system resource utilization for UL and DL based on the reference static TDD network</w:t>
            </w:r>
            <w:r w:rsidRPr="00F05397">
              <w:rPr>
                <w:rFonts w:eastAsia="Courier New"/>
              </w:rPr>
              <w:t>.</w:t>
            </w:r>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p>
          <w:p w14:paraId="4547E452" w14:textId="3D763695" w:rsidR="003F5525" w:rsidRPr="00F05397" w:rsidRDefault="00156523" w:rsidP="00D9226C">
            <w:pPr>
              <w:pStyle w:val="Proposal"/>
              <w:widowControl/>
              <w:spacing w:after="0" w:line="240" w:lineRule="auto"/>
            </w:pPr>
            <w:bookmarkStart w:id="840" w:name="_Toc110462300"/>
            <w:bookmarkStart w:id="841" w:name="_Toc111041829"/>
            <w:bookmarkStart w:id="842" w:name="_Toc111143039"/>
            <w:bookmarkStart w:id="843" w:name="_Toc111143071"/>
            <w:bookmarkStart w:id="844" w:name="_Toc111143103"/>
            <w:bookmarkStart w:id="845" w:name="_Toc111143198"/>
            <w:bookmarkStart w:id="846" w:name="_Toc111145953"/>
            <w:bookmarkStart w:id="847" w:name="_Toc111194322"/>
            <w:bookmarkStart w:id="848" w:name="_Toc111229211"/>
            <w:bookmarkStart w:id="849" w:name="_Toc111235482"/>
            <w:bookmarkStart w:id="850" w:name="_Toc111244883"/>
            <w:bookmarkStart w:id="851" w:name="_Toc111245648"/>
            <w:bookmarkStart w:id="852" w:name="_Toc111213730"/>
            <w:bookmarkStart w:id="853" w:name="_Toc111213764"/>
            <w:bookmarkStart w:id="854" w:name="_Toc111213798"/>
            <w:bookmarkStart w:id="855" w:name="_Toc115258520"/>
            <w:bookmarkStart w:id="856" w:name="_Toc115420096"/>
            <w:bookmarkStart w:id="857" w:name="_Toc115421626"/>
            <w:bookmarkStart w:id="858" w:name="_Toc115426274"/>
            <w:bookmarkStart w:id="859" w:name="_Toc115426464"/>
            <w:bookmarkStart w:id="860" w:name="_Toc115432728"/>
            <w:bookmarkStart w:id="861" w:name="_Toc115432793"/>
            <w:bookmarkStart w:id="862" w:name="_Toc115434294"/>
            <w:bookmarkStart w:id="863" w:name="_Toc115457254"/>
            <w:bookmarkStart w:id="864" w:name="_Toc115457332"/>
            <w:bookmarkStart w:id="865" w:name="_Toc115476265"/>
            <w:bookmarkStart w:id="866" w:name="_Toc115476529"/>
            <w:bookmarkStart w:id="867" w:name="_Toc115476910"/>
            <w:bookmarkStart w:id="868" w:name="_Toc115477007"/>
            <w:r w:rsidRPr="00F05397">
              <w:rPr>
                <w:u w:val="single"/>
              </w:rPr>
              <w:t xml:space="preserve">Proposal20: </w:t>
            </w:r>
            <w:r w:rsidRPr="00F05397">
              <w:t>RAN1 to agree that for co-existence evaluations (e.g. between two networks), further consider high input traffic in the aggressor network and low traffic in the victim network.</w:t>
            </w:r>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p>
        </w:tc>
      </w:tr>
      <w:tr w:rsidR="003F5525" w:rsidRPr="00F05397" w14:paraId="3F9AF7F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7E6CD8" w14:textId="6F9F4FC6" w:rsidR="003F5525" w:rsidRPr="00F05397" w:rsidRDefault="003F5525" w:rsidP="001045C4">
            <w:pPr>
              <w:spacing w:line="240" w:lineRule="auto"/>
              <w:jc w:val="center"/>
            </w:pPr>
            <w:r w:rsidRPr="00F05397">
              <w:t>Samsung</w:t>
            </w:r>
          </w:p>
        </w:tc>
        <w:tc>
          <w:tcPr>
            <w:tcW w:w="7840" w:type="dxa"/>
            <w:tcBorders>
              <w:top w:val="single" w:sz="4" w:space="0" w:color="auto"/>
              <w:left w:val="single" w:sz="4" w:space="0" w:color="auto"/>
              <w:bottom w:val="single" w:sz="4" w:space="0" w:color="auto"/>
              <w:right w:val="single" w:sz="4" w:space="0" w:color="auto"/>
            </w:tcBorders>
            <w:vAlign w:val="center"/>
          </w:tcPr>
          <w:p w14:paraId="4DC44FC5" w14:textId="0C9C0985" w:rsidR="00B8005F" w:rsidRPr="00F05397" w:rsidRDefault="00B8005F" w:rsidP="001045C4">
            <w:pPr>
              <w:pStyle w:val="Proposal"/>
              <w:widowControl/>
              <w:spacing w:after="0" w:line="240" w:lineRule="auto"/>
              <w:rPr>
                <w:rFonts w:eastAsiaTheme="minorEastAsia" w:cs="Arial"/>
                <w:b w:val="0"/>
                <w:i/>
              </w:rPr>
            </w:pPr>
            <w:r w:rsidRPr="00F05397">
              <w:rPr>
                <w:rFonts w:eastAsiaTheme="minorEastAsia" w:cs="Arial"/>
                <w:i/>
                <w:u w:val="single"/>
              </w:rPr>
              <w:t>Proposal 6:</w:t>
            </w:r>
            <w:r w:rsidRPr="00F05397">
              <w:rPr>
                <w:rFonts w:eastAsiaTheme="minorEastAsia" w:cs="Arial"/>
                <w:b w:val="0"/>
                <w:i/>
              </w:rPr>
              <w:t xml:space="preserve"> To generate UEs with either DL traffic or UL traffic, </w:t>
            </w:r>
          </w:p>
          <w:p w14:paraId="7F3527AE" w14:textId="77777777" w:rsidR="00B8005F"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The number of total UEs (including DL UE and UL UE) is doubled (compared to the case where each UE has both DL and UL traffic)</w:t>
            </w:r>
          </w:p>
          <w:p w14:paraId="4D228025" w14:textId="7D7FA83E" w:rsidR="003F5525"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 xml:space="preserve">The DL UEs and DL UEs are distributed in clusters independently  </w:t>
            </w:r>
          </w:p>
        </w:tc>
      </w:tr>
      <w:tr w:rsidR="003F5525" w:rsidRPr="00F05397" w14:paraId="26E5F8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7268CA0" w14:textId="1C302824" w:rsidR="003F5525" w:rsidRPr="00F05397" w:rsidRDefault="003F5525" w:rsidP="001045C4">
            <w:pPr>
              <w:spacing w:line="240" w:lineRule="auto"/>
              <w:jc w:val="center"/>
            </w:pPr>
            <w:r w:rsidRPr="00F05397">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5CEDB92E" w14:textId="256642D8" w:rsidR="003F5525" w:rsidRPr="00F05397" w:rsidRDefault="00902E41" w:rsidP="001045C4">
            <w:pPr>
              <w:spacing w:line="240" w:lineRule="auto"/>
            </w:pPr>
            <w:r w:rsidRPr="00F05397">
              <w:rPr>
                <w:b/>
                <w:u w:val="single"/>
              </w:rPr>
              <w:t>Proposal 12</w:t>
            </w:r>
            <w:r w:rsidRPr="00F05397">
              <w:t xml:space="preserve">: </w:t>
            </w:r>
            <w:bookmarkStart w:id="869" w:name="_Hlk115945749"/>
            <w:r w:rsidRPr="00F05397">
              <w:rPr>
                <w:b/>
                <w:bCs/>
              </w:rPr>
              <w:t>Remove square bracket for the traffic load</w:t>
            </w:r>
            <w:r w:rsidRPr="00F05397">
              <w:t xml:space="preserve"> (i.e.,</w:t>
            </w:r>
            <w:r w:rsidRPr="00F05397">
              <w:rPr>
                <w:b/>
                <w:iCs/>
              </w:rPr>
              <w:t xml:space="preserve"> low (&lt;10%), medium (20%-40%) and high (~50%)).</w:t>
            </w:r>
            <w:bookmarkEnd w:id="869"/>
          </w:p>
        </w:tc>
      </w:tr>
      <w:tr w:rsidR="003F5525" w:rsidRPr="00F05397" w14:paraId="71D4D2BC" w14:textId="77777777" w:rsidTr="00C05469">
        <w:tc>
          <w:tcPr>
            <w:tcW w:w="2122" w:type="dxa"/>
            <w:vAlign w:val="center"/>
          </w:tcPr>
          <w:p w14:paraId="5F7AF15B" w14:textId="43833A4D" w:rsidR="003F5525" w:rsidRPr="00F05397" w:rsidRDefault="003F5525" w:rsidP="001045C4">
            <w:pPr>
              <w:spacing w:line="240" w:lineRule="auto"/>
              <w:jc w:val="center"/>
            </w:pPr>
            <w:r w:rsidRPr="00F05397">
              <w:t>DOCOMO</w:t>
            </w:r>
          </w:p>
        </w:tc>
        <w:tc>
          <w:tcPr>
            <w:tcW w:w="7840" w:type="dxa"/>
          </w:tcPr>
          <w:p w14:paraId="0A8A2C5E" w14:textId="742ED3E0" w:rsidR="003F5525" w:rsidRPr="00BF3928" w:rsidRDefault="00BF3928" w:rsidP="001045C4">
            <w:pPr>
              <w:spacing w:line="240" w:lineRule="auto"/>
            </w:pPr>
            <w:r w:rsidRPr="00F97D8F">
              <w:rPr>
                <w:rFonts w:eastAsia="Yu Mincho"/>
                <w:b/>
                <w:u w:val="single"/>
              </w:rPr>
              <w:t>Proposal 2:</w:t>
            </w:r>
            <w:r w:rsidRPr="00F97D8F">
              <w:rPr>
                <w:rFonts w:eastAsia="Yu Mincho"/>
                <w:b/>
              </w:rPr>
              <w:t xml:space="preserve"> </w:t>
            </w:r>
            <w:r w:rsidRPr="00F97D8F">
              <w:rPr>
                <w:rFonts w:eastAsia="Yu Mincho"/>
                <w:b/>
                <w:bCs/>
              </w:rPr>
              <w:t>Common parameters including power and load levels can be used for deployment case 1 and 4</w:t>
            </w:r>
            <w:r w:rsidRPr="00F97D8F">
              <w:rPr>
                <w:rFonts w:eastAsia="Yu Mincho"/>
                <w:b/>
              </w:rPr>
              <w:t>.</w:t>
            </w:r>
          </w:p>
        </w:tc>
      </w:tr>
      <w:tr w:rsidR="003F5525" w:rsidRPr="00F05397" w14:paraId="6DC7CB14" w14:textId="77777777" w:rsidTr="00C05469">
        <w:tc>
          <w:tcPr>
            <w:tcW w:w="2122" w:type="dxa"/>
            <w:vAlign w:val="center"/>
          </w:tcPr>
          <w:p w14:paraId="0CA5662B" w14:textId="179B15D6" w:rsidR="003F5525" w:rsidRPr="00F05397" w:rsidRDefault="003F5525" w:rsidP="001045C4">
            <w:pPr>
              <w:spacing w:line="240" w:lineRule="auto"/>
              <w:jc w:val="center"/>
            </w:pPr>
            <w:r w:rsidRPr="00F05397">
              <w:t>Nokia</w:t>
            </w:r>
          </w:p>
        </w:tc>
        <w:tc>
          <w:tcPr>
            <w:tcW w:w="7840" w:type="dxa"/>
          </w:tcPr>
          <w:p w14:paraId="33A1676B" w14:textId="77777777" w:rsidR="00187B9A" w:rsidRPr="00F05397" w:rsidRDefault="00187B9A" w:rsidP="001045C4">
            <w:pPr>
              <w:spacing w:line="240" w:lineRule="auto"/>
              <w:rPr>
                <w:rFonts w:eastAsia="Batang"/>
                <w:b/>
                <w:bCs/>
                <w:lang w:eastAsia="da-DK"/>
              </w:rPr>
            </w:pPr>
            <w:r w:rsidRPr="00F05397">
              <w:rPr>
                <w:b/>
                <w:bCs/>
                <w:u w:val="single"/>
              </w:rPr>
              <w:t>Proposal 4:</w:t>
            </w:r>
            <w:r w:rsidRPr="00F05397">
              <w:rPr>
                <w:b/>
                <w:bCs/>
              </w:rPr>
              <w:t xml:space="preserve"> For the traffic model and load levels assumed in the evaluation of </w:t>
            </w:r>
            <w:r w:rsidRPr="00F05397">
              <w:rPr>
                <w:rFonts w:eastAsia="Batang"/>
                <w:b/>
                <w:bCs/>
                <w:lang w:eastAsia="da-DK"/>
              </w:rPr>
              <w:t>SBFD Deployment Case 4</w:t>
            </w:r>
            <w:r w:rsidRPr="00F05397">
              <w:rPr>
                <w:b/>
                <w:bCs/>
              </w:rPr>
              <w:t xml:space="preserve">, </w:t>
            </w:r>
            <w:r w:rsidRPr="00F05397">
              <w:rPr>
                <w:rFonts w:eastAsia="Batang"/>
                <w:b/>
                <w:bCs/>
                <w:lang w:eastAsia="da-DK"/>
              </w:rPr>
              <w:t>assume FTP3 traffic model with similar settings as agreed for SBFD deployment Case 1.</w:t>
            </w:r>
          </w:p>
          <w:p w14:paraId="404D3A71" w14:textId="616459B3" w:rsidR="003F5525" w:rsidRPr="00F05397" w:rsidRDefault="00187B9A" w:rsidP="004627B1">
            <w:pPr>
              <w:pStyle w:val="ListParagraph"/>
              <w:widowControl/>
              <w:numPr>
                <w:ilvl w:val="0"/>
                <w:numId w:val="106"/>
              </w:numPr>
              <w:spacing w:line="240" w:lineRule="auto"/>
              <w:ind w:firstLineChars="0"/>
              <w:contextualSpacing/>
              <w:rPr>
                <w:b/>
              </w:rPr>
            </w:pPr>
            <w:r w:rsidRPr="00F05397">
              <w:rPr>
                <w:b/>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tc>
      </w:tr>
      <w:tr w:rsidR="003F5525" w:rsidRPr="00F05397" w14:paraId="10666770" w14:textId="77777777" w:rsidTr="00C05469">
        <w:tc>
          <w:tcPr>
            <w:tcW w:w="2122" w:type="dxa"/>
            <w:vAlign w:val="center"/>
          </w:tcPr>
          <w:p w14:paraId="711CC1D0" w14:textId="175F5644" w:rsidR="003F5525" w:rsidRPr="00F05397" w:rsidRDefault="003F5525" w:rsidP="001045C4">
            <w:pPr>
              <w:spacing w:line="240" w:lineRule="auto"/>
              <w:jc w:val="center"/>
            </w:pPr>
            <w:r w:rsidRPr="00F05397">
              <w:t>CATT</w:t>
            </w:r>
          </w:p>
        </w:tc>
        <w:tc>
          <w:tcPr>
            <w:tcW w:w="7840" w:type="dxa"/>
          </w:tcPr>
          <w:p w14:paraId="7744405F" w14:textId="62298D48" w:rsidR="003F5525" w:rsidRPr="00F05397" w:rsidRDefault="00EF335C" w:rsidP="005A1554">
            <w:pPr>
              <w:pStyle w:val="BodyText"/>
              <w:spacing w:after="0" w:line="240" w:lineRule="auto"/>
              <w:rPr>
                <w:rFonts w:asciiTheme="minorHAnsi" w:hAnsiTheme="minorHAnsi"/>
                <w:b/>
                <w:color w:val="000000"/>
              </w:rPr>
            </w:pPr>
            <w:r w:rsidRPr="00F05397">
              <w:rPr>
                <w:rFonts w:asciiTheme="minorHAnsi" w:hAnsiTheme="minorHAnsi"/>
                <w:b/>
                <w:color w:val="000000"/>
                <w:u w:val="single"/>
              </w:rPr>
              <w:t>Proposal 7:</w:t>
            </w:r>
            <w:r w:rsidRPr="00F05397">
              <w:rPr>
                <w:rFonts w:asciiTheme="minorHAnsi" w:hAnsiTheme="minorHAnsi"/>
                <w:b/>
                <w:color w:val="000000"/>
              </w:rPr>
              <w:t xml:space="preserve"> Reuse the agreed simulation assumptions which are applicable for other deployment cases and the detailed parameters of FTP model 3 of deployment case 1 for deployment case 4.</w:t>
            </w:r>
          </w:p>
        </w:tc>
      </w:tr>
      <w:tr w:rsidR="003F5525" w:rsidRPr="00F05397" w14:paraId="7ED8F0CF" w14:textId="77777777" w:rsidTr="00C05469">
        <w:tc>
          <w:tcPr>
            <w:tcW w:w="2122" w:type="dxa"/>
            <w:vAlign w:val="center"/>
          </w:tcPr>
          <w:p w14:paraId="3305CB69" w14:textId="2158A9EA" w:rsidR="003F5525" w:rsidRPr="00F05397" w:rsidRDefault="003F5525" w:rsidP="001045C4">
            <w:pPr>
              <w:spacing w:line="240" w:lineRule="auto"/>
              <w:jc w:val="center"/>
            </w:pPr>
            <w:r w:rsidRPr="00F05397">
              <w:t>Xiaomi</w:t>
            </w:r>
          </w:p>
        </w:tc>
        <w:tc>
          <w:tcPr>
            <w:tcW w:w="7840" w:type="dxa"/>
          </w:tcPr>
          <w:p w14:paraId="005959DC" w14:textId="59E90815" w:rsidR="003F5525" w:rsidRPr="00F05397" w:rsidRDefault="001F53A4" w:rsidP="001045C4">
            <w:pPr>
              <w:spacing w:line="240" w:lineRule="auto"/>
              <w:rPr>
                <w:b/>
              </w:rPr>
            </w:pPr>
            <w:r w:rsidRPr="00F05397">
              <w:rPr>
                <w:b/>
                <w:u w:val="single"/>
              </w:rPr>
              <w:t>Proposal 4:</w:t>
            </w:r>
            <w:r w:rsidRPr="00F05397">
              <w:rPr>
                <w:b/>
              </w:rPr>
              <w:t xml:space="preserve"> XR traffic models can be considered for SBFD and dynamic/flexible TDD evaluation.</w:t>
            </w:r>
          </w:p>
        </w:tc>
      </w:tr>
      <w:tr w:rsidR="003F5525" w:rsidRPr="00F05397" w14:paraId="48F2AA96" w14:textId="77777777" w:rsidTr="00C05469">
        <w:tc>
          <w:tcPr>
            <w:tcW w:w="2122" w:type="dxa"/>
            <w:vAlign w:val="center"/>
          </w:tcPr>
          <w:p w14:paraId="639B35A0" w14:textId="4D8C7B07" w:rsidR="003F5525" w:rsidRPr="00F05397" w:rsidRDefault="003F5525" w:rsidP="001045C4">
            <w:pPr>
              <w:spacing w:line="240" w:lineRule="auto"/>
              <w:jc w:val="center"/>
            </w:pPr>
            <w:r w:rsidRPr="00F05397">
              <w:lastRenderedPageBreak/>
              <w:t>Spreadtrum</w:t>
            </w:r>
          </w:p>
        </w:tc>
        <w:tc>
          <w:tcPr>
            <w:tcW w:w="7840" w:type="dxa"/>
          </w:tcPr>
          <w:p w14:paraId="54653016" w14:textId="5A9BEFCE" w:rsidR="003F5525" w:rsidRPr="00F05397" w:rsidRDefault="00076F7B" w:rsidP="001045C4">
            <w:pPr>
              <w:spacing w:line="240" w:lineRule="auto"/>
              <w:rPr>
                <w:b/>
                <w:i/>
              </w:rPr>
            </w:pPr>
            <w:r w:rsidRPr="00F05397">
              <w:rPr>
                <w:b/>
                <w:i/>
              </w:rPr>
              <w:t>Proposal 18: Number of UEs per direction can be set for each scenarios for UE distribution.</w:t>
            </w:r>
          </w:p>
        </w:tc>
      </w:tr>
      <w:tr w:rsidR="003F5525" w:rsidRPr="00F05397" w14:paraId="27A9785A" w14:textId="77777777" w:rsidTr="00C05469">
        <w:tc>
          <w:tcPr>
            <w:tcW w:w="2122" w:type="dxa"/>
            <w:vAlign w:val="center"/>
          </w:tcPr>
          <w:p w14:paraId="74D59EC7" w14:textId="3B8B2A46" w:rsidR="003F5525" w:rsidRPr="00F05397" w:rsidRDefault="003F5525" w:rsidP="001045C4">
            <w:pPr>
              <w:spacing w:line="240" w:lineRule="auto"/>
              <w:jc w:val="center"/>
            </w:pPr>
            <w:r w:rsidRPr="00F05397">
              <w:t xml:space="preserve">Intel </w:t>
            </w:r>
          </w:p>
        </w:tc>
        <w:tc>
          <w:tcPr>
            <w:tcW w:w="7840" w:type="dxa"/>
          </w:tcPr>
          <w:p w14:paraId="529BBC14" w14:textId="77777777" w:rsidR="00E3280C" w:rsidRPr="00F05397" w:rsidRDefault="00E3280C" w:rsidP="001045C4">
            <w:pPr>
              <w:spacing w:line="240" w:lineRule="auto"/>
              <w:rPr>
                <w:rFonts w:eastAsia="Batang"/>
                <w:b/>
                <w:bCs/>
                <w:iCs/>
              </w:rPr>
            </w:pPr>
            <w:r w:rsidRPr="00F05397">
              <w:rPr>
                <w:rFonts w:eastAsia="Batang"/>
                <w:b/>
                <w:bCs/>
                <w:iCs/>
                <w:u w:val="single"/>
              </w:rPr>
              <w:t>Proposal 10:</w:t>
            </w:r>
            <w:r w:rsidRPr="00F05397">
              <w:rPr>
                <w:rFonts w:eastAsia="Batang"/>
                <w:b/>
                <w:bCs/>
                <w:iCs/>
              </w:rPr>
              <w:t xml:space="preserve"> For SBFD Deployment Case 4, at least the following combinations of loads should be considered across operators: </w:t>
            </w:r>
          </w:p>
          <w:tbl>
            <w:tblPr>
              <w:tblStyle w:val="TableGrid"/>
              <w:tblW w:w="0" w:type="auto"/>
              <w:tblInd w:w="1080" w:type="dxa"/>
              <w:tblLook w:val="04A0" w:firstRow="1" w:lastRow="0" w:firstColumn="1" w:lastColumn="0" w:noHBand="0" w:noVBand="1"/>
            </w:tblPr>
            <w:tblGrid>
              <w:gridCol w:w="1836"/>
              <w:gridCol w:w="2349"/>
              <w:gridCol w:w="2349"/>
            </w:tblGrid>
            <w:tr w:rsidR="00E3280C" w:rsidRPr="00F05397" w14:paraId="1C5CFE79" w14:textId="77777777" w:rsidTr="00E3280C">
              <w:tc>
                <w:tcPr>
                  <w:tcW w:w="0" w:type="auto"/>
                </w:tcPr>
                <w:p w14:paraId="490ECBF7"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Combination</w:t>
                  </w:r>
                </w:p>
              </w:tc>
              <w:tc>
                <w:tcPr>
                  <w:tcW w:w="0" w:type="auto"/>
                </w:tcPr>
                <w:p w14:paraId="57B3ADBA"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Operator #1 (TDD)</w:t>
                  </w:r>
                </w:p>
              </w:tc>
              <w:tc>
                <w:tcPr>
                  <w:tcW w:w="0" w:type="auto"/>
                </w:tcPr>
                <w:p w14:paraId="231CA119"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Operator #2 (SBFD)</w:t>
                  </w:r>
                </w:p>
              </w:tc>
            </w:tr>
            <w:tr w:rsidR="00E3280C" w:rsidRPr="00F05397" w14:paraId="74FDD5F2" w14:textId="77777777" w:rsidTr="00E3280C">
              <w:tc>
                <w:tcPr>
                  <w:tcW w:w="0" w:type="auto"/>
                </w:tcPr>
                <w:p w14:paraId="369B18E3"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Case #1</w:t>
                  </w:r>
                </w:p>
              </w:tc>
              <w:tc>
                <w:tcPr>
                  <w:tcW w:w="0" w:type="auto"/>
                </w:tcPr>
                <w:p w14:paraId="77168764"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High DL and UL RU</w:t>
                  </w:r>
                </w:p>
              </w:tc>
              <w:tc>
                <w:tcPr>
                  <w:tcW w:w="0" w:type="auto"/>
                </w:tcPr>
                <w:p w14:paraId="3654F9BF"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High DL and UL RU</w:t>
                  </w:r>
                </w:p>
              </w:tc>
            </w:tr>
            <w:tr w:rsidR="00E3280C" w:rsidRPr="00F05397" w14:paraId="1BB9626E" w14:textId="77777777" w:rsidTr="00E3280C">
              <w:tc>
                <w:tcPr>
                  <w:tcW w:w="0" w:type="auto"/>
                </w:tcPr>
                <w:p w14:paraId="4905A2A5"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Case #2</w:t>
                  </w:r>
                </w:p>
              </w:tc>
              <w:tc>
                <w:tcPr>
                  <w:tcW w:w="0" w:type="auto"/>
                </w:tcPr>
                <w:p w14:paraId="783D65FC"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High DL and UL RU</w:t>
                  </w:r>
                </w:p>
              </w:tc>
              <w:tc>
                <w:tcPr>
                  <w:tcW w:w="0" w:type="auto"/>
                </w:tcPr>
                <w:p w14:paraId="667E70C7"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Medium DL and UL RU</w:t>
                  </w:r>
                </w:p>
              </w:tc>
            </w:tr>
            <w:tr w:rsidR="00E3280C" w:rsidRPr="00F05397" w14:paraId="48C0DF73" w14:textId="77777777" w:rsidTr="00E3280C">
              <w:tc>
                <w:tcPr>
                  <w:tcW w:w="0" w:type="auto"/>
                </w:tcPr>
                <w:p w14:paraId="3201CB29"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Case #3</w:t>
                  </w:r>
                </w:p>
              </w:tc>
              <w:tc>
                <w:tcPr>
                  <w:tcW w:w="0" w:type="auto"/>
                </w:tcPr>
                <w:p w14:paraId="09DBBC63"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Medium DL and UL RU</w:t>
                  </w:r>
                </w:p>
              </w:tc>
              <w:tc>
                <w:tcPr>
                  <w:tcW w:w="0" w:type="auto"/>
                </w:tcPr>
                <w:p w14:paraId="4DD6E94C"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High DL and UL RU</w:t>
                  </w:r>
                </w:p>
              </w:tc>
            </w:tr>
            <w:tr w:rsidR="00E3280C" w:rsidRPr="00F05397" w14:paraId="67A7CCD3" w14:textId="77777777" w:rsidTr="00E3280C">
              <w:tc>
                <w:tcPr>
                  <w:tcW w:w="0" w:type="auto"/>
                </w:tcPr>
                <w:p w14:paraId="2A492CA0"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Case #4</w:t>
                  </w:r>
                </w:p>
              </w:tc>
              <w:tc>
                <w:tcPr>
                  <w:tcW w:w="0" w:type="auto"/>
                </w:tcPr>
                <w:p w14:paraId="5441B48A"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Medium DL and UL RU</w:t>
                  </w:r>
                </w:p>
              </w:tc>
              <w:tc>
                <w:tcPr>
                  <w:tcW w:w="0" w:type="auto"/>
                </w:tcPr>
                <w:p w14:paraId="77B7F7BC"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Medium DL and UL RU</w:t>
                  </w:r>
                </w:p>
              </w:tc>
            </w:tr>
          </w:tbl>
          <w:p w14:paraId="423934C0" w14:textId="71B4AB1E" w:rsidR="00E3280C" w:rsidRPr="00F05397" w:rsidRDefault="00E3280C" w:rsidP="00C965C9"/>
        </w:tc>
      </w:tr>
    </w:tbl>
    <w:p w14:paraId="3CA8299F" w14:textId="77777777" w:rsidR="00903854" w:rsidRDefault="00903854" w:rsidP="00B8300E">
      <w:pPr>
        <w:pStyle w:val="Heading3"/>
      </w:pPr>
      <w:r>
        <w:t>Summary</w:t>
      </w:r>
    </w:p>
    <w:p w14:paraId="281DE030" w14:textId="7CBB0DB9" w:rsidR="008D08B3" w:rsidRDefault="008D08B3" w:rsidP="00020130">
      <w:pPr>
        <w:spacing w:after="120"/>
        <w:rPr>
          <w:iCs/>
        </w:rPr>
      </w:pPr>
      <w:r>
        <w:rPr>
          <w:rFonts w:hint="eastAsia"/>
          <w:iCs/>
        </w:rPr>
        <w:t>I</w:t>
      </w:r>
      <w:r>
        <w:rPr>
          <w:iCs/>
        </w:rPr>
        <w:t xml:space="preserve">n RAN1#110 meeting, agreement was achieved </w:t>
      </w:r>
      <w:r w:rsidR="00352E6A" w:rsidRPr="00352E6A">
        <w:rPr>
          <w:iCs/>
        </w:rPr>
        <w:t>for traffic model of FTP model 3 for scenarios in deployment case 1 for SBFD.</w:t>
      </w:r>
    </w:p>
    <w:tbl>
      <w:tblPr>
        <w:tblStyle w:val="TableGrid"/>
        <w:tblW w:w="0" w:type="auto"/>
        <w:tblLook w:val="04A0" w:firstRow="1" w:lastRow="0" w:firstColumn="1" w:lastColumn="0" w:noHBand="0" w:noVBand="1"/>
      </w:tblPr>
      <w:tblGrid>
        <w:gridCol w:w="9962"/>
      </w:tblGrid>
      <w:tr w:rsidR="00352E6A" w14:paraId="7F5B335A" w14:textId="77777777" w:rsidTr="00352E6A">
        <w:tc>
          <w:tcPr>
            <w:tcW w:w="9962" w:type="dxa"/>
          </w:tcPr>
          <w:p w14:paraId="562CAE47" w14:textId="77777777" w:rsidR="00A05122" w:rsidRPr="00751133" w:rsidRDefault="00A05122" w:rsidP="00A05122">
            <w:pPr>
              <w:spacing w:line="240" w:lineRule="auto"/>
              <w:rPr>
                <w:rFonts w:cs="Times"/>
                <w:b/>
                <w:bCs/>
                <w:highlight w:val="green"/>
              </w:rPr>
            </w:pPr>
            <w:r w:rsidRPr="00751133">
              <w:rPr>
                <w:rFonts w:cs="Times"/>
                <w:b/>
                <w:bCs/>
                <w:highlight w:val="green"/>
              </w:rPr>
              <w:t>Agreement</w:t>
            </w:r>
          </w:p>
          <w:p w14:paraId="0B26BCC7" w14:textId="77777777" w:rsidR="00A05122" w:rsidRPr="00751133" w:rsidRDefault="00A05122" w:rsidP="00A05122">
            <w:pPr>
              <w:spacing w:line="240" w:lineRule="auto"/>
              <w:rPr>
                <w:rFonts w:cs="Times"/>
                <w:iCs/>
              </w:rPr>
            </w:pPr>
            <w:r w:rsidRPr="00751133">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1"/>
              <w:gridCol w:w="1246"/>
              <w:gridCol w:w="1110"/>
              <w:gridCol w:w="1244"/>
              <w:gridCol w:w="1248"/>
              <w:gridCol w:w="3507"/>
            </w:tblGrid>
            <w:tr w:rsidR="00A05122" w:rsidRPr="00A04B79" w14:paraId="4179A87B"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824CFBE" w14:textId="77777777" w:rsidR="00A05122" w:rsidRPr="00A04B79" w:rsidRDefault="00A05122" w:rsidP="00A05122">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2A7BA" w14:textId="77777777" w:rsidR="00A05122" w:rsidRPr="00A04B79" w:rsidRDefault="00A05122" w:rsidP="00A05122">
                  <w:pPr>
                    <w:rPr>
                      <w:rFonts w:cs="Times"/>
                      <w:iCs/>
                    </w:rPr>
                  </w:pPr>
                  <w:r w:rsidRPr="00A04B79">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98681" w14:textId="77777777" w:rsidR="00A05122" w:rsidRPr="00A04B79" w:rsidRDefault="00A05122" w:rsidP="00A05122">
                  <w:pPr>
                    <w:rPr>
                      <w:rFonts w:cs="Times"/>
                      <w:iCs/>
                    </w:rPr>
                  </w:pPr>
                  <w:r w:rsidRPr="00A04B79">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9C6F9" w14:textId="77777777" w:rsidR="00A05122" w:rsidRPr="00A04B79" w:rsidRDefault="00A05122" w:rsidP="00A05122">
                  <w:pPr>
                    <w:rPr>
                      <w:rFonts w:cs="Times"/>
                      <w:iCs/>
                    </w:rPr>
                  </w:pPr>
                  <w:r w:rsidRPr="00A04B79">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56F31C91" w14:textId="77777777" w:rsidR="00A05122" w:rsidRPr="00A04B79" w:rsidRDefault="00A05122" w:rsidP="00A05122">
                  <w:pPr>
                    <w:rPr>
                      <w:rFonts w:cs="Times"/>
                      <w:iCs/>
                    </w:rPr>
                  </w:pPr>
                  <w:r w:rsidRPr="00A04B79">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BDCFD" w14:textId="77777777" w:rsidR="00A05122" w:rsidRPr="00A04B79" w:rsidRDefault="00A05122" w:rsidP="00A05122">
                  <w:pPr>
                    <w:rPr>
                      <w:rFonts w:cs="Times"/>
                      <w:iCs/>
                    </w:rPr>
                  </w:pPr>
                  <w:r w:rsidRPr="00A04B79">
                    <w:rPr>
                      <w:rFonts w:cs="Times"/>
                      <w:iCs/>
                    </w:rPr>
                    <w:t>Dense Urban with 2-layer (FR1)</w:t>
                  </w:r>
                </w:p>
              </w:tc>
            </w:tr>
            <w:tr w:rsidR="00A05122" w:rsidRPr="00A04B79" w14:paraId="7537529D"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34156F7" w14:textId="77777777" w:rsidR="00A05122" w:rsidRPr="00A04B79" w:rsidRDefault="00A05122" w:rsidP="00A05122">
                  <w:pPr>
                    <w:rPr>
                      <w:rFonts w:cs="Times"/>
                      <w:iCs/>
                    </w:rPr>
                  </w:pPr>
                  <w:r w:rsidRPr="00A04B79">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CB22B3B" w14:textId="77777777" w:rsidR="00A05122" w:rsidRPr="00A04B79" w:rsidRDefault="00A05122" w:rsidP="00A05122">
                  <w:pPr>
                    <w:rPr>
                      <w:rFonts w:cs="Times"/>
                      <w:iCs/>
                    </w:rPr>
                  </w:pPr>
                  <w:r w:rsidRPr="00A04B79">
                    <w:rPr>
                      <w:rFonts w:cs="Times"/>
                      <w:iCs/>
                    </w:rPr>
                    <w:t>UL and DL are simulated simultaneously. Companies to report which option is used.</w:t>
                  </w:r>
                </w:p>
                <w:p w14:paraId="4A3146AE" w14:textId="77777777" w:rsidR="00A05122" w:rsidRPr="00A04B79" w:rsidRDefault="00A05122" w:rsidP="004627B1">
                  <w:pPr>
                    <w:pStyle w:val="ListParagraph"/>
                    <w:numPr>
                      <w:ilvl w:val="0"/>
                      <w:numId w:val="72"/>
                    </w:numPr>
                    <w:ind w:firstLineChars="0"/>
                    <w:rPr>
                      <w:rFonts w:cs="Times"/>
                      <w:iCs/>
                    </w:rPr>
                  </w:pPr>
                  <w:r w:rsidRPr="00A04B79">
                    <w:rPr>
                      <w:rFonts w:cs="Times"/>
                      <w:iCs/>
                    </w:rPr>
                    <w:t>Option 1: Each UE is either assigned UL traffic or DL traffic.</w:t>
                  </w:r>
                </w:p>
                <w:p w14:paraId="5F716FA7" w14:textId="77777777" w:rsidR="00A05122" w:rsidRPr="00A04B79" w:rsidRDefault="00A05122" w:rsidP="004627B1">
                  <w:pPr>
                    <w:pStyle w:val="ListParagraph"/>
                    <w:numPr>
                      <w:ilvl w:val="1"/>
                      <w:numId w:val="72"/>
                    </w:numPr>
                    <w:ind w:firstLineChars="0"/>
                    <w:rPr>
                      <w:rFonts w:cs="Times"/>
                      <w:iCs/>
                    </w:rPr>
                  </w:pPr>
                  <w:r w:rsidRPr="00A04B79">
                    <w:rPr>
                      <w:rFonts w:cs="Times"/>
                      <w:iCs/>
                    </w:rPr>
                    <w:t xml:space="preserve">assume the same number of UEs for UL and DL, </w:t>
                  </w:r>
                  <w:r w:rsidRPr="00D66F36">
                    <w:rPr>
                      <w:rFonts w:cs="Times"/>
                      <w:iCs/>
                      <w:highlight w:val="yellow"/>
                    </w:rPr>
                    <w:t>FFS the total number of UEs</w:t>
                  </w:r>
                </w:p>
                <w:p w14:paraId="1DD54FD5" w14:textId="77777777" w:rsidR="00A05122" w:rsidRPr="00D66F36" w:rsidRDefault="00A05122" w:rsidP="004627B1">
                  <w:pPr>
                    <w:pStyle w:val="ListParagraph"/>
                    <w:numPr>
                      <w:ilvl w:val="1"/>
                      <w:numId w:val="72"/>
                    </w:numPr>
                    <w:ind w:firstLineChars="0"/>
                    <w:rPr>
                      <w:rFonts w:cs="Times"/>
                      <w:iCs/>
                      <w:highlight w:val="yellow"/>
                    </w:rPr>
                  </w:pPr>
                  <w:r w:rsidRPr="00D66F36">
                    <w:rPr>
                      <w:rFonts w:cs="Times"/>
                      <w:iCs/>
                      <w:highlight w:val="yellow"/>
                    </w:rPr>
                    <w:t>FFS how to handle the UE clustering case</w:t>
                  </w:r>
                </w:p>
                <w:p w14:paraId="1B646304" w14:textId="77777777" w:rsidR="00A05122" w:rsidRPr="00A04B79" w:rsidRDefault="00A05122" w:rsidP="004627B1">
                  <w:pPr>
                    <w:pStyle w:val="ListParagraph"/>
                    <w:numPr>
                      <w:ilvl w:val="0"/>
                      <w:numId w:val="72"/>
                    </w:numPr>
                    <w:ind w:firstLineChars="0"/>
                    <w:rPr>
                      <w:rFonts w:cs="Times"/>
                      <w:iCs/>
                    </w:rPr>
                  </w:pPr>
                  <w:r w:rsidRPr="00A04B79">
                    <w:rPr>
                      <w:rFonts w:cs="Times"/>
                      <w:iCs/>
                    </w:rPr>
                    <w:t>Option 2: Each UE is assigned both UL traffic and DL traffic.</w:t>
                  </w:r>
                </w:p>
              </w:tc>
            </w:tr>
            <w:tr w:rsidR="00A05122" w:rsidRPr="00A04B79" w14:paraId="181B26F8"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66939C8" w14:textId="77777777" w:rsidR="00A05122" w:rsidRPr="00A04B79" w:rsidRDefault="00A05122" w:rsidP="00A05122">
                  <w:pPr>
                    <w:rPr>
                      <w:rFonts w:cs="Times"/>
                      <w:iCs/>
                    </w:rPr>
                  </w:pPr>
                  <w:r w:rsidRPr="00A04B79">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DDAAB75" w14:textId="77777777" w:rsidR="00A05122" w:rsidRPr="00A04B79" w:rsidRDefault="00A05122" w:rsidP="00A05122">
                  <w:pPr>
                    <w:rPr>
                      <w:rFonts w:cs="Times"/>
                      <w:iCs/>
                    </w:rPr>
                  </w:pPr>
                  <w:r w:rsidRPr="00A04B79">
                    <w:rPr>
                      <w:rFonts w:cs="Times"/>
                      <w:iCs/>
                    </w:rPr>
                    <w:t>Both symmetric and asymmetric packet size for UL and DL can be considered. Companies to report which option is used.</w:t>
                  </w:r>
                </w:p>
                <w:p w14:paraId="78F0A6BB" w14:textId="77777777" w:rsidR="00A05122" w:rsidRPr="00A04B79" w:rsidRDefault="00A05122" w:rsidP="004627B1">
                  <w:pPr>
                    <w:pStyle w:val="ListParagraph"/>
                    <w:numPr>
                      <w:ilvl w:val="0"/>
                      <w:numId w:val="73"/>
                    </w:numPr>
                    <w:ind w:firstLineChars="0"/>
                    <w:rPr>
                      <w:rFonts w:cs="Times"/>
                      <w:iCs/>
                    </w:rPr>
                  </w:pPr>
                  <w:r w:rsidRPr="00A04B79">
                    <w:rPr>
                      <w:rFonts w:cs="Times"/>
                      <w:iCs/>
                    </w:rPr>
                    <w:t xml:space="preserve">Option 1: Symmetric packet size: </w:t>
                  </w:r>
                </w:p>
                <w:p w14:paraId="43393E42" w14:textId="77777777" w:rsidR="00A05122" w:rsidRPr="00FB04F6" w:rsidRDefault="00A05122" w:rsidP="004627B1">
                  <w:pPr>
                    <w:pStyle w:val="ListParagraph"/>
                    <w:numPr>
                      <w:ilvl w:val="1"/>
                      <w:numId w:val="73"/>
                    </w:numPr>
                    <w:ind w:firstLineChars="0"/>
                    <w:rPr>
                      <w:rFonts w:cs="Times"/>
                      <w:iCs/>
                      <w:lang w:val="da-DK"/>
                    </w:rPr>
                  </w:pPr>
                  <w:r w:rsidRPr="00FB04F6">
                    <w:rPr>
                      <w:rFonts w:cs="Times"/>
                      <w:iCs/>
                      <w:lang w:val="da-DK"/>
                    </w:rPr>
                    <w:t>1Kbyte for DL/UL, 0.1Mbytes for DL/UL, 0.5Mbytes for DL/UL, 2Mbytes for DL/UL</w:t>
                  </w:r>
                </w:p>
                <w:p w14:paraId="06163A3B" w14:textId="77777777" w:rsidR="00A05122" w:rsidRPr="00A04B79" w:rsidRDefault="00A05122" w:rsidP="004627B1">
                  <w:pPr>
                    <w:pStyle w:val="ListParagraph"/>
                    <w:numPr>
                      <w:ilvl w:val="0"/>
                      <w:numId w:val="73"/>
                    </w:numPr>
                    <w:ind w:firstLineChars="0"/>
                    <w:rPr>
                      <w:rFonts w:cs="Times"/>
                      <w:iCs/>
                    </w:rPr>
                  </w:pPr>
                  <w:r w:rsidRPr="00A04B79">
                    <w:rPr>
                      <w:rFonts w:cs="Times"/>
                      <w:iCs/>
                    </w:rPr>
                    <w:lastRenderedPageBreak/>
                    <w:t xml:space="preserve">Option 2: Asymmetric packet size: </w:t>
                  </w:r>
                </w:p>
                <w:p w14:paraId="1DC48B27" w14:textId="77777777" w:rsidR="00A05122" w:rsidRPr="00A04B79" w:rsidRDefault="00A05122" w:rsidP="004627B1">
                  <w:pPr>
                    <w:pStyle w:val="ListParagraph"/>
                    <w:numPr>
                      <w:ilvl w:val="1"/>
                      <w:numId w:val="73"/>
                    </w:numPr>
                    <w:ind w:firstLineChars="0"/>
                    <w:rPr>
                      <w:rFonts w:cs="Times"/>
                      <w:iCs/>
                    </w:rPr>
                  </w:pPr>
                  <w:r w:rsidRPr="00A04B79">
                    <w:rPr>
                      <w:rFonts w:cs="Times"/>
                      <w:iCs/>
                    </w:rPr>
                    <w:t xml:space="preserve"> 4Kbytes for DL and 1Kbyte for UL, 0.5Mbyte for DL and 0.125 Mbytes for UL</w:t>
                  </w:r>
                </w:p>
              </w:tc>
            </w:tr>
            <w:tr w:rsidR="00A05122" w:rsidRPr="00A04B79" w14:paraId="0F8FFDC7"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4B2BCBA" w14:textId="77777777" w:rsidR="00A05122" w:rsidRPr="00A04B79" w:rsidRDefault="00A05122" w:rsidP="00A05122">
                  <w:pPr>
                    <w:rPr>
                      <w:rFonts w:cs="Times"/>
                      <w:iCs/>
                    </w:rPr>
                  </w:pPr>
                  <w:r w:rsidRPr="00A04B79">
                    <w:rPr>
                      <w:rFonts w:cs="Times"/>
                      <w:iCs/>
                    </w:rPr>
                    <w:lastRenderedPageBreak/>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37FF1419" w14:textId="77777777" w:rsidR="00A05122" w:rsidRPr="00A04B79" w:rsidRDefault="00A05122" w:rsidP="004627B1">
                  <w:pPr>
                    <w:pStyle w:val="ListParagraph"/>
                    <w:numPr>
                      <w:ilvl w:val="0"/>
                      <w:numId w:val="74"/>
                    </w:numPr>
                    <w:ind w:firstLineChars="0"/>
                    <w:rPr>
                      <w:rFonts w:cs="Times"/>
                      <w:iCs/>
                    </w:rPr>
                  </w:pPr>
                  <w:r w:rsidRPr="00A04B79">
                    <w:rPr>
                      <w:rFonts w:cs="Times"/>
                      <w:iCs/>
                    </w:rPr>
                    <w:t>The UL arrival rate is selected to reach a target UL traffic load (RU).</w:t>
                  </w:r>
                </w:p>
                <w:p w14:paraId="4FB2C578" w14:textId="77777777" w:rsidR="00A05122" w:rsidRPr="00A04B79" w:rsidRDefault="00A05122" w:rsidP="004627B1">
                  <w:pPr>
                    <w:pStyle w:val="ListParagraph"/>
                    <w:numPr>
                      <w:ilvl w:val="0"/>
                      <w:numId w:val="74"/>
                    </w:numPr>
                    <w:ind w:firstLineChars="0"/>
                    <w:rPr>
                      <w:rFonts w:cs="Times"/>
                      <w:iCs/>
                    </w:rPr>
                  </w:pPr>
                  <w:r w:rsidRPr="00A04B79">
                    <w:rPr>
                      <w:rFonts w:cs="Times"/>
                      <w:iCs/>
                    </w:rPr>
                    <w:t>UL Traffic load: low UL RU ([&lt;10%]), medium UL RU ([20%-30%]), and high UL RU ([~50%]).</w:t>
                  </w:r>
                </w:p>
                <w:p w14:paraId="184E63E3"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125AC665" w14:textId="77777777" w:rsidR="00A05122" w:rsidRPr="00A04B79" w:rsidRDefault="00A05122" w:rsidP="004627B1">
                  <w:pPr>
                    <w:pStyle w:val="ListParagraph"/>
                    <w:numPr>
                      <w:ilvl w:val="0"/>
                      <w:numId w:val="74"/>
                    </w:numPr>
                    <w:ind w:firstLineChars="0"/>
                    <w:rPr>
                      <w:rFonts w:cs="Times"/>
                      <w:iCs/>
                    </w:rPr>
                  </w:pPr>
                  <w:r w:rsidRPr="00A04B79">
                    <w:rPr>
                      <w:rFonts w:cs="Times"/>
                      <w:iCs/>
                    </w:rPr>
                    <w:t>The UL arrival rate#1 of Macro cell and UL arrival rate#2 of Micro cell are selected to reach target UL traffic load (RU)#1 of Macro cell and target UL traffic load (RU)#2 of Micro cell, respectively</w:t>
                  </w:r>
                </w:p>
                <w:p w14:paraId="3F79DCBE" w14:textId="77777777" w:rsidR="00A05122" w:rsidRPr="00A04B79" w:rsidRDefault="00A05122" w:rsidP="004627B1">
                  <w:pPr>
                    <w:pStyle w:val="ListParagraph"/>
                    <w:numPr>
                      <w:ilvl w:val="0"/>
                      <w:numId w:val="74"/>
                    </w:numPr>
                    <w:ind w:firstLineChars="0"/>
                    <w:rPr>
                      <w:rFonts w:cs="Times"/>
                      <w:iCs/>
                    </w:rPr>
                  </w:pPr>
                  <w:r w:rsidRPr="00A04B79">
                    <w:rPr>
                      <w:rFonts w:cs="Times"/>
                      <w:iCs/>
                    </w:rPr>
                    <w:t>UL Traffic load: low UL RU ([&lt;10%]), medium UL RU ([20%-30%]), and high UL RU ([~50%]).</w:t>
                  </w:r>
                </w:p>
                <w:p w14:paraId="41164CE0"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r>
            <w:tr w:rsidR="00A05122" w:rsidRPr="00A04B79" w14:paraId="6B1B9B7C"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tcPr>
                <w:p w14:paraId="22076AF3" w14:textId="77777777" w:rsidR="00A05122" w:rsidRPr="00A04B79" w:rsidRDefault="00A05122" w:rsidP="00A05122">
                  <w:pPr>
                    <w:rPr>
                      <w:rFonts w:cs="Times"/>
                      <w:iCs/>
                    </w:rPr>
                  </w:pPr>
                  <w:r w:rsidRPr="00A04B79">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119EB3D6" w14:textId="77777777" w:rsidR="00A05122" w:rsidRPr="00A04B79" w:rsidRDefault="00A05122" w:rsidP="004627B1">
                  <w:pPr>
                    <w:pStyle w:val="ListParagraph"/>
                    <w:numPr>
                      <w:ilvl w:val="0"/>
                      <w:numId w:val="74"/>
                    </w:numPr>
                    <w:ind w:firstLineChars="0"/>
                    <w:rPr>
                      <w:rFonts w:cs="Times"/>
                      <w:iCs/>
                    </w:rPr>
                  </w:pPr>
                  <w:r w:rsidRPr="00A04B79">
                    <w:rPr>
                      <w:rFonts w:cs="Times"/>
                      <w:iCs/>
                    </w:rPr>
                    <w:t>The DL arrival rate is selected to reach a target DL traffic load (RU).</w:t>
                  </w:r>
                </w:p>
                <w:p w14:paraId="1065DE21" w14:textId="77777777" w:rsidR="00A05122" w:rsidRPr="00A04B79" w:rsidRDefault="00A05122" w:rsidP="004627B1">
                  <w:pPr>
                    <w:pStyle w:val="ListParagraph"/>
                    <w:numPr>
                      <w:ilvl w:val="0"/>
                      <w:numId w:val="74"/>
                    </w:numPr>
                    <w:ind w:firstLineChars="0"/>
                    <w:rPr>
                      <w:rFonts w:cs="Times"/>
                      <w:iCs/>
                    </w:rPr>
                  </w:pPr>
                  <w:r w:rsidRPr="00A04B79">
                    <w:rPr>
                      <w:rFonts w:cs="Times"/>
                      <w:iCs/>
                    </w:rPr>
                    <w:t>DL Traffic load: low DL RU ([&lt;10%]), medium DL RU ([20%-30%]), and high DL RU ([~50%]).</w:t>
                  </w:r>
                </w:p>
                <w:p w14:paraId="2F07531C"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470C18B6" w14:textId="77777777" w:rsidR="00A05122" w:rsidRPr="00A04B79" w:rsidRDefault="00A05122" w:rsidP="004627B1">
                  <w:pPr>
                    <w:pStyle w:val="ListParagraph"/>
                    <w:numPr>
                      <w:ilvl w:val="0"/>
                      <w:numId w:val="74"/>
                    </w:numPr>
                    <w:ind w:firstLineChars="0"/>
                    <w:rPr>
                      <w:rFonts w:cs="Times"/>
                      <w:iCs/>
                    </w:rPr>
                  </w:pPr>
                  <w:r w:rsidRPr="00A04B79">
                    <w:rPr>
                      <w:rFonts w:cs="Times"/>
                      <w:iCs/>
                    </w:rPr>
                    <w:t>The DL arrival rate#1 of Macro cell and DL arrival rate#2 of Micro cell are selected to reach target DL traffic load (RU)#1 of Macro cell and target DL traffic load (RU)#2 of Micro cell, respectively</w:t>
                  </w:r>
                </w:p>
                <w:p w14:paraId="361CD928" w14:textId="77777777" w:rsidR="00A05122" w:rsidRPr="00A04B79" w:rsidRDefault="00A05122" w:rsidP="004627B1">
                  <w:pPr>
                    <w:pStyle w:val="ListParagraph"/>
                    <w:numPr>
                      <w:ilvl w:val="0"/>
                      <w:numId w:val="74"/>
                    </w:numPr>
                    <w:ind w:firstLineChars="0"/>
                    <w:rPr>
                      <w:rFonts w:cs="Times"/>
                      <w:iCs/>
                    </w:rPr>
                  </w:pPr>
                  <w:r w:rsidRPr="00A04B79">
                    <w:rPr>
                      <w:rFonts w:cs="Times"/>
                      <w:iCs/>
                    </w:rPr>
                    <w:t>DL Traffic load: low DL RU ([&lt;10%]), medium DL RU ([20%-30%]), and high DL RU ([~50%]).</w:t>
                  </w:r>
                </w:p>
                <w:p w14:paraId="0BC3A19C"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r>
            <w:tr w:rsidR="00A05122" w:rsidRPr="00A04B79" w14:paraId="2891FD53"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1D28DEA2" w14:textId="77777777" w:rsidR="00A05122" w:rsidRPr="00A04B79" w:rsidRDefault="00A05122" w:rsidP="00A05122">
                  <w:pPr>
                    <w:rPr>
                      <w:rFonts w:cs="Times"/>
                      <w:iCs/>
                    </w:rPr>
                  </w:pPr>
                  <w:r w:rsidRPr="00A04B79">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43F1A69F" w14:textId="77777777" w:rsidR="00A05122" w:rsidRPr="00A04B79" w:rsidRDefault="00A05122" w:rsidP="00A05122">
                  <w:pPr>
                    <w:rPr>
                      <w:rFonts w:cs="Times"/>
                      <w:iCs/>
                    </w:rPr>
                  </w:pPr>
                  <w:r w:rsidRPr="00A04B79">
                    <w:rPr>
                      <w:rFonts w:cs="Times"/>
                      <w:iCs/>
                    </w:rPr>
                    <w:t>The UL and DL FTP packet arrival rate for SBFD are the same as legacy TDD.</w:t>
                  </w:r>
                </w:p>
              </w:tc>
            </w:tr>
          </w:tbl>
          <w:p w14:paraId="1E13F999" w14:textId="77777777" w:rsidR="00352E6A" w:rsidRPr="00A05122" w:rsidRDefault="00352E6A" w:rsidP="00020130">
            <w:pPr>
              <w:spacing w:after="120"/>
              <w:rPr>
                <w:iCs/>
              </w:rPr>
            </w:pPr>
          </w:p>
        </w:tc>
      </w:tr>
    </w:tbl>
    <w:p w14:paraId="58CB69AC" w14:textId="5DC3528E" w:rsidR="00235337" w:rsidRDefault="00E91E94" w:rsidP="003E647B">
      <w:pPr>
        <w:spacing w:beforeLines="50" w:before="120" w:afterLines="50" w:after="120"/>
        <w:rPr>
          <w:bCs/>
        </w:rPr>
      </w:pPr>
      <w:r>
        <w:rPr>
          <w:rFonts w:hint="eastAsia"/>
          <w:iCs/>
        </w:rPr>
        <w:lastRenderedPageBreak/>
        <w:t>R</w:t>
      </w:r>
      <w:r>
        <w:rPr>
          <w:iCs/>
        </w:rPr>
        <w:t xml:space="preserve">egarding the </w:t>
      </w:r>
      <w:r w:rsidR="003E647B" w:rsidRPr="003E647B">
        <w:rPr>
          <w:bCs/>
        </w:rPr>
        <w:t>FFS on total number of UEs,</w:t>
      </w:r>
      <w:r w:rsidR="003E647B">
        <w:rPr>
          <w:bCs/>
        </w:rPr>
        <w:t xml:space="preserve"> </w:t>
      </w:r>
    </w:p>
    <w:p w14:paraId="6C017486" w14:textId="729CD0C3" w:rsidR="00235337" w:rsidRPr="00F54AFD" w:rsidRDefault="003A1A29" w:rsidP="004627B1">
      <w:pPr>
        <w:pStyle w:val="ListParagraph"/>
        <w:numPr>
          <w:ilvl w:val="0"/>
          <w:numId w:val="48"/>
        </w:numPr>
        <w:spacing w:beforeLines="50" w:before="120" w:afterLines="50" w:after="120"/>
        <w:ind w:firstLineChars="0"/>
        <w:rPr>
          <w:bCs/>
        </w:rPr>
      </w:pPr>
      <w:r w:rsidRPr="001045C4">
        <w:t>Spreadtrum</w:t>
      </w:r>
      <w:r>
        <w:t xml:space="preserve"> </w:t>
      </w:r>
      <w:r w:rsidR="009A45FE">
        <w:t>suggests the n</w:t>
      </w:r>
      <w:r w:rsidR="009A45FE" w:rsidRPr="009A45FE">
        <w:t>umber of UEs per direction can be set for each scenario for UE distribution.</w:t>
      </w:r>
    </w:p>
    <w:p w14:paraId="58E67D0A" w14:textId="1C169618" w:rsidR="00F66921" w:rsidRDefault="00BF13EA" w:rsidP="004627B1">
      <w:pPr>
        <w:pStyle w:val="ListParagraph"/>
        <w:numPr>
          <w:ilvl w:val="0"/>
          <w:numId w:val="48"/>
        </w:numPr>
        <w:spacing w:beforeLines="50" w:before="120" w:afterLines="50" w:after="120"/>
        <w:ind w:firstLineChars="0"/>
      </w:pPr>
      <w:r>
        <w:rPr>
          <w:rFonts w:hint="eastAsia"/>
          <w:bCs/>
        </w:rPr>
        <w:t>T</w:t>
      </w:r>
      <w:r>
        <w:rPr>
          <w:bCs/>
        </w:rPr>
        <w:t xml:space="preserve">wo companies [Samsung, CMCC] </w:t>
      </w:r>
      <w:r w:rsidR="00481B89" w:rsidRPr="00D60BCE">
        <w:t>suggest</w:t>
      </w:r>
      <w:r w:rsidR="00F66921" w:rsidRPr="00D60BCE">
        <w:t xml:space="preserve"> UEs with either DL traffic or UL traffic, </w:t>
      </w:r>
      <w:r w:rsidR="00D60BCE">
        <w:t>t</w:t>
      </w:r>
      <w:r w:rsidR="00F66921" w:rsidRPr="00D60BCE">
        <w:t>he number of total UEs (including DL UE and UL UE) is doubled (compared to the case where each UE has both DL and UL traffic)</w:t>
      </w:r>
      <w:r w:rsidR="00D60BCE">
        <w:t>.</w:t>
      </w:r>
    </w:p>
    <w:p w14:paraId="20EB8C47" w14:textId="3436E169" w:rsidR="001177B9" w:rsidRDefault="001177B9" w:rsidP="004627B1">
      <w:pPr>
        <w:pStyle w:val="ListParagraph"/>
        <w:numPr>
          <w:ilvl w:val="0"/>
          <w:numId w:val="48"/>
        </w:numPr>
        <w:spacing w:beforeLines="50" w:before="120" w:afterLines="50" w:after="120"/>
        <w:ind w:firstLineChars="0"/>
      </w:pPr>
      <w:r>
        <w:rPr>
          <w:rFonts w:hint="eastAsia"/>
        </w:rPr>
        <w:t>T</w:t>
      </w:r>
      <w:r>
        <w:t xml:space="preserve">his issue has been considered in </w:t>
      </w:r>
      <w:r w:rsidRPr="001177B9">
        <w:rPr>
          <w:b/>
          <w:bCs/>
        </w:rPr>
        <w:t>initial proposal 2-3-3</w:t>
      </w:r>
    </w:p>
    <w:p w14:paraId="6F399079" w14:textId="77777777" w:rsidR="0032029D" w:rsidRDefault="0032029D" w:rsidP="0032029D">
      <w:pPr>
        <w:spacing w:beforeLines="50" w:before="120" w:afterLines="50" w:after="120"/>
        <w:rPr>
          <w:bCs/>
        </w:rPr>
      </w:pPr>
      <w:r>
        <w:rPr>
          <w:rFonts w:hint="eastAsia"/>
          <w:iCs/>
        </w:rPr>
        <w:t>R</w:t>
      </w:r>
      <w:r>
        <w:rPr>
          <w:iCs/>
        </w:rPr>
        <w:t xml:space="preserve">egarding the </w:t>
      </w:r>
      <w:r w:rsidRPr="003E647B">
        <w:rPr>
          <w:bCs/>
        </w:rPr>
        <w:t xml:space="preserve">FFS on </w:t>
      </w:r>
      <w:r w:rsidRPr="0032029D">
        <w:rPr>
          <w:bCs/>
        </w:rPr>
        <w:t>how to handle the UE clustering case</w:t>
      </w:r>
      <w:r>
        <w:rPr>
          <w:bCs/>
        </w:rPr>
        <w:t>,</w:t>
      </w:r>
    </w:p>
    <w:p w14:paraId="57D3A1EF" w14:textId="6CCF0ED7" w:rsidR="0032029D" w:rsidRPr="0059724D" w:rsidRDefault="00782483" w:rsidP="004627B1">
      <w:pPr>
        <w:pStyle w:val="ListParagraph"/>
        <w:numPr>
          <w:ilvl w:val="0"/>
          <w:numId w:val="48"/>
        </w:numPr>
        <w:spacing w:beforeLines="50" w:before="120" w:afterLines="50" w:after="120"/>
        <w:ind w:firstLineChars="0"/>
        <w:rPr>
          <w:bCs/>
        </w:rPr>
      </w:pPr>
      <w:r>
        <w:rPr>
          <w:rFonts w:hint="eastAsia"/>
          <w:bCs/>
        </w:rPr>
        <w:lastRenderedPageBreak/>
        <w:t>T</w:t>
      </w:r>
      <w:r>
        <w:rPr>
          <w:bCs/>
        </w:rPr>
        <w:t xml:space="preserve">wo companies [Samsung, CMCC] </w:t>
      </w:r>
      <w:r w:rsidR="00F453C6">
        <w:rPr>
          <w:bCs/>
        </w:rPr>
        <w:t xml:space="preserve">suggest </w:t>
      </w:r>
      <w:r w:rsidR="00F453C6" w:rsidRPr="0032029D">
        <w:rPr>
          <w:bCs/>
        </w:rPr>
        <w:t>each UE can be randomly assigned UL traffic or DL traffic, which has no dependency with its location (i.e., the probability for UE to be assigned UL traffic or DL traffic has no dependency with whether the UE is located inside or outside the UE cluster)</w:t>
      </w:r>
      <w:r w:rsidR="00923618">
        <w:rPr>
          <w:bCs/>
        </w:rPr>
        <w:t>.</w:t>
      </w:r>
    </w:p>
    <w:p w14:paraId="1096839B" w14:textId="64E7F689" w:rsidR="0032029D" w:rsidRDefault="00F167C8" w:rsidP="003E647B">
      <w:pPr>
        <w:spacing w:beforeLines="50" w:before="120" w:afterLines="50" w:after="120"/>
        <w:rPr>
          <w:bCs/>
        </w:rPr>
      </w:pPr>
      <w:r w:rsidRPr="001045C4">
        <w:t>Qualcomm</w:t>
      </w:r>
      <w:r>
        <w:t xml:space="preserve"> suggests to r</w:t>
      </w:r>
      <w:r w:rsidRPr="00F167C8">
        <w:t>emove square bracket for the traffic load (i.e., low (&lt;10%), medium (20%-40%) and high (~50%)).</w:t>
      </w:r>
    </w:p>
    <w:p w14:paraId="59EB5FC0" w14:textId="0E6A38ED" w:rsidR="00720DFC" w:rsidRDefault="00720DFC" w:rsidP="00720DFC">
      <w:pPr>
        <w:spacing w:after="120"/>
        <w:rPr>
          <w:b/>
          <w:bCs/>
        </w:rPr>
      </w:pPr>
      <w:r>
        <w:t xml:space="preserve">Moderator suggests </w:t>
      </w:r>
      <w:r>
        <w:rPr>
          <w:b/>
          <w:bCs/>
        </w:rPr>
        <w:t>Initial proposal 2-5-</w:t>
      </w:r>
      <w:r w:rsidR="00B07182">
        <w:rPr>
          <w:b/>
          <w:bCs/>
        </w:rPr>
        <w:t>1</w:t>
      </w:r>
      <w:r w:rsidR="00267621">
        <w:rPr>
          <w:b/>
          <w:bCs/>
        </w:rPr>
        <w:t>/2-5-2</w:t>
      </w:r>
      <w:r w:rsidRPr="00126227">
        <w:rPr>
          <w:bCs/>
        </w:rPr>
        <w:t xml:space="preserve"> based on the submitted proposals.</w:t>
      </w:r>
    </w:p>
    <w:p w14:paraId="2CE47ACB" w14:textId="54477A10" w:rsidR="00F167C8" w:rsidRPr="00AD619C" w:rsidRDefault="00F167C8" w:rsidP="003E647B">
      <w:pPr>
        <w:spacing w:beforeLines="50" w:before="120" w:afterLines="50" w:after="120"/>
        <w:rPr>
          <w:bCs/>
        </w:rPr>
      </w:pPr>
    </w:p>
    <w:p w14:paraId="37CCC85D" w14:textId="77777777" w:rsidR="00171547" w:rsidRPr="00171547" w:rsidRDefault="00171547" w:rsidP="003D6701">
      <w:pPr>
        <w:spacing w:beforeLines="50" w:before="120" w:afterLines="50" w:after="120"/>
        <w:rPr>
          <w:b/>
          <w:bCs/>
          <w:u w:val="single"/>
        </w:rPr>
      </w:pPr>
      <w:r w:rsidRPr="00171547">
        <w:rPr>
          <w:b/>
          <w:bCs/>
          <w:u w:val="single"/>
        </w:rPr>
        <w:t>SBFD Deployment Case 3-2</w:t>
      </w:r>
    </w:p>
    <w:p w14:paraId="6B7428D3" w14:textId="7F131C34" w:rsidR="003D6701" w:rsidRDefault="003D6701" w:rsidP="003D6701">
      <w:pPr>
        <w:spacing w:beforeLines="50" w:before="120" w:afterLines="50" w:after="120"/>
        <w:rPr>
          <w:bCs/>
        </w:rPr>
      </w:pPr>
      <w:r w:rsidRPr="003D6701">
        <w:rPr>
          <w:bCs/>
        </w:rPr>
        <w:t xml:space="preserve">For performance evaluation and comparison between </w:t>
      </w:r>
      <w:r w:rsidR="008D0469">
        <w:rPr>
          <w:bCs/>
        </w:rPr>
        <w:t>baseline legacy</w:t>
      </w:r>
      <w:r w:rsidRPr="003D6701">
        <w:rPr>
          <w:bCs/>
        </w:rPr>
        <w:t xml:space="preserve"> TDD </w:t>
      </w:r>
      <w:r w:rsidR="004905B1">
        <w:rPr>
          <w:bCs/>
        </w:rPr>
        <w:t>network</w:t>
      </w:r>
      <w:r w:rsidRPr="003D6701">
        <w:rPr>
          <w:bCs/>
        </w:rPr>
        <w:t xml:space="preserve"> and SBFD Deployment Case 3-2, </w:t>
      </w:r>
      <w:r>
        <w:rPr>
          <w:iCs/>
        </w:rPr>
        <w:t xml:space="preserve">two companies [Ericsson, CMCC] suggest to </w:t>
      </w:r>
      <w:r w:rsidRPr="00C148FE">
        <w:rPr>
          <w:iCs/>
        </w:rPr>
        <w:t xml:space="preserve">reuse </w:t>
      </w:r>
      <w:r w:rsidR="00D301E6" w:rsidRPr="00C148FE">
        <w:rPr>
          <w:iCs/>
        </w:rPr>
        <w:t xml:space="preserve">the traffic model </w:t>
      </w:r>
      <w:r w:rsidR="00D301E6">
        <w:rPr>
          <w:iCs/>
        </w:rPr>
        <w:t>of</w:t>
      </w:r>
      <w:r w:rsidR="00D301E6" w:rsidRPr="00C148FE">
        <w:rPr>
          <w:iCs/>
        </w:rPr>
        <w:t xml:space="preserve"> Deployment Case 1</w:t>
      </w:r>
      <w:r w:rsidR="00D301E6">
        <w:rPr>
          <w:iCs/>
        </w:rPr>
        <w:t xml:space="preserve"> as </w:t>
      </w:r>
      <w:r w:rsidR="00D301E6" w:rsidRPr="003D6701">
        <w:rPr>
          <w:iCs/>
        </w:rPr>
        <w:t>much as possible</w:t>
      </w:r>
      <w:r w:rsidRPr="00C148FE">
        <w:rPr>
          <w:iCs/>
        </w:rPr>
        <w:t>.</w:t>
      </w:r>
    </w:p>
    <w:p w14:paraId="23BB20AE" w14:textId="3E096704" w:rsidR="00A87B8D" w:rsidRDefault="00A87B8D" w:rsidP="00A87B8D">
      <w:pPr>
        <w:spacing w:after="120"/>
        <w:rPr>
          <w:b/>
          <w:bCs/>
        </w:rPr>
      </w:pPr>
      <w:r>
        <w:t xml:space="preserve">Moderator suggests </w:t>
      </w:r>
      <w:r>
        <w:rPr>
          <w:b/>
          <w:bCs/>
        </w:rPr>
        <w:t>Initial proposal 2-5-</w:t>
      </w:r>
      <w:r w:rsidR="00B672ED">
        <w:rPr>
          <w:b/>
          <w:bCs/>
        </w:rPr>
        <w:t>3</w:t>
      </w:r>
      <w:r w:rsidRPr="00126227">
        <w:rPr>
          <w:bCs/>
        </w:rPr>
        <w:t xml:space="preserve"> based on the submitted proposals.</w:t>
      </w:r>
    </w:p>
    <w:p w14:paraId="3C370B8A" w14:textId="2F6A34B7" w:rsidR="00E91E94" w:rsidRDefault="00E91E94" w:rsidP="00020130">
      <w:pPr>
        <w:spacing w:after="120"/>
        <w:rPr>
          <w:iCs/>
        </w:rPr>
      </w:pPr>
    </w:p>
    <w:p w14:paraId="187521A1" w14:textId="1488C7AF" w:rsidR="00E87A5A" w:rsidRPr="00E87A5A" w:rsidRDefault="00E87A5A" w:rsidP="00020130">
      <w:pPr>
        <w:spacing w:after="120"/>
        <w:rPr>
          <w:b/>
          <w:iCs/>
          <w:u w:val="single"/>
        </w:rPr>
      </w:pPr>
      <w:r w:rsidRPr="00E87A5A">
        <w:rPr>
          <w:b/>
          <w:bCs/>
          <w:u w:val="single"/>
        </w:rPr>
        <w:t>SBFD Deployment Case 4</w:t>
      </w:r>
    </w:p>
    <w:p w14:paraId="008AA4A0" w14:textId="4ADDC2F4" w:rsidR="00CE3012" w:rsidRDefault="003D6701" w:rsidP="003D6701">
      <w:pPr>
        <w:spacing w:after="120"/>
        <w:rPr>
          <w:iCs/>
        </w:rPr>
      </w:pPr>
      <w:r w:rsidRPr="003D6701">
        <w:rPr>
          <w:iCs/>
        </w:rPr>
        <w:t xml:space="preserve">For performance evaluation and comparison between </w:t>
      </w:r>
      <w:r w:rsidR="008D0469">
        <w:rPr>
          <w:bCs/>
        </w:rPr>
        <w:t>baseline legacy</w:t>
      </w:r>
      <w:r w:rsidR="004905B1" w:rsidRPr="003D6701">
        <w:rPr>
          <w:bCs/>
        </w:rPr>
        <w:t xml:space="preserve"> TDD </w:t>
      </w:r>
      <w:r w:rsidR="004905B1">
        <w:rPr>
          <w:bCs/>
        </w:rPr>
        <w:t>network</w:t>
      </w:r>
      <w:r w:rsidRPr="003D6701">
        <w:rPr>
          <w:iCs/>
        </w:rPr>
        <w:t xml:space="preserve"> and SBFD Deployment Case </w:t>
      </w:r>
      <w:r>
        <w:rPr>
          <w:iCs/>
        </w:rPr>
        <w:t>4</w:t>
      </w:r>
      <w:r w:rsidRPr="003D6701">
        <w:rPr>
          <w:iCs/>
        </w:rPr>
        <w:t xml:space="preserve">, </w:t>
      </w:r>
      <w:r w:rsidR="001F50F3">
        <w:rPr>
          <w:iCs/>
        </w:rPr>
        <w:t>three</w:t>
      </w:r>
      <w:r w:rsidR="00CE3012">
        <w:rPr>
          <w:iCs/>
        </w:rPr>
        <w:t xml:space="preserve"> companies [Ericsson, </w:t>
      </w:r>
      <w:r w:rsidR="001F50F3">
        <w:rPr>
          <w:iCs/>
        </w:rPr>
        <w:t xml:space="preserve">CATT, </w:t>
      </w:r>
      <w:r w:rsidR="00CE3012">
        <w:rPr>
          <w:iCs/>
        </w:rPr>
        <w:t xml:space="preserve">CMCC] suggest to </w:t>
      </w:r>
      <w:r w:rsidR="00CE3012" w:rsidRPr="00C148FE">
        <w:rPr>
          <w:iCs/>
        </w:rPr>
        <w:t xml:space="preserve">reuse the traffic model </w:t>
      </w:r>
      <w:r w:rsidR="00D301E6">
        <w:rPr>
          <w:iCs/>
        </w:rPr>
        <w:t>of</w:t>
      </w:r>
      <w:r w:rsidR="00CE3012" w:rsidRPr="00C148FE">
        <w:rPr>
          <w:iCs/>
        </w:rPr>
        <w:t xml:space="preserve"> Deployment Case 1</w:t>
      </w:r>
      <w:r>
        <w:rPr>
          <w:iCs/>
        </w:rPr>
        <w:t xml:space="preserve"> as </w:t>
      </w:r>
      <w:r w:rsidRPr="003D6701">
        <w:rPr>
          <w:iCs/>
        </w:rPr>
        <w:t>much as possible</w:t>
      </w:r>
      <w:r w:rsidR="00CE3012" w:rsidRPr="00C148FE">
        <w:rPr>
          <w:iCs/>
        </w:rPr>
        <w:t>.</w:t>
      </w:r>
    </w:p>
    <w:p w14:paraId="3EE48A7A" w14:textId="59571081" w:rsidR="00100A35" w:rsidRDefault="00100A35" w:rsidP="003D6701">
      <w:pPr>
        <w:spacing w:after="120"/>
        <w:rPr>
          <w:iCs/>
        </w:rPr>
      </w:pPr>
      <w:r w:rsidRPr="00F05397">
        <w:t>DOCOMO</w:t>
      </w:r>
      <w:r>
        <w:t xml:space="preserve"> </w:t>
      </w:r>
      <w:r>
        <w:rPr>
          <w:iCs/>
        </w:rPr>
        <w:t>suggests c</w:t>
      </w:r>
      <w:r w:rsidRPr="00100A35">
        <w:rPr>
          <w:iCs/>
        </w:rPr>
        <w:t xml:space="preserve">ommon load levels </w:t>
      </w:r>
      <w:r>
        <w:rPr>
          <w:iCs/>
        </w:rPr>
        <w:t>to</w:t>
      </w:r>
      <w:r w:rsidRPr="00100A35">
        <w:rPr>
          <w:iCs/>
        </w:rPr>
        <w:t xml:space="preserve"> be used for deployment case 1 and 4.</w:t>
      </w:r>
    </w:p>
    <w:p w14:paraId="4113A602" w14:textId="6F3CFC9B" w:rsidR="00BA6A1B" w:rsidRDefault="00BA6A1B" w:rsidP="003D6701">
      <w:pPr>
        <w:spacing w:after="120"/>
        <w:rPr>
          <w:iCs/>
        </w:rPr>
      </w:pPr>
      <w:r>
        <w:rPr>
          <w:rFonts w:hint="eastAsia"/>
          <w:iCs/>
        </w:rPr>
        <w:t>N</w:t>
      </w:r>
      <w:r>
        <w:rPr>
          <w:iCs/>
        </w:rPr>
        <w:t xml:space="preserve">okia suggests </w:t>
      </w:r>
      <w:r w:rsidRPr="00BA6A1B">
        <w:rPr>
          <w:iCs/>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p w14:paraId="387C0043" w14:textId="434886E4" w:rsidR="005F5C2E" w:rsidRDefault="009F3FB8" w:rsidP="003D6701">
      <w:pPr>
        <w:spacing w:after="120"/>
      </w:pPr>
      <w:r>
        <w:rPr>
          <w:iCs/>
        </w:rPr>
        <w:t xml:space="preserve">Ericsson suggests to </w:t>
      </w:r>
      <w:r w:rsidRPr="001045C4">
        <w:t>further consider high input traffic in the aggressor network and low traffic in the victim network.</w:t>
      </w:r>
    </w:p>
    <w:p w14:paraId="506BA22F" w14:textId="5AABB177" w:rsidR="00097293" w:rsidRDefault="00097293" w:rsidP="003D6701">
      <w:pPr>
        <w:spacing w:after="120"/>
      </w:pPr>
      <w:r>
        <w:rPr>
          <w:rFonts w:hint="eastAsia"/>
        </w:rPr>
        <w:t>I</w:t>
      </w:r>
      <w:r>
        <w:t xml:space="preserve">ntel suggests </w:t>
      </w:r>
      <w:r w:rsidRPr="00097293">
        <w:t>the following combinations of loads should be considered across operators</w:t>
      </w:r>
      <w:r>
        <w:t>.</w:t>
      </w:r>
    </w:p>
    <w:tbl>
      <w:tblPr>
        <w:tblStyle w:val="TableGrid"/>
        <w:tblW w:w="0" w:type="auto"/>
        <w:tblInd w:w="1080" w:type="dxa"/>
        <w:tblLook w:val="04A0" w:firstRow="1" w:lastRow="0" w:firstColumn="1" w:lastColumn="0" w:noHBand="0" w:noVBand="1"/>
      </w:tblPr>
      <w:tblGrid>
        <w:gridCol w:w="1836"/>
        <w:gridCol w:w="2669"/>
        <w:gridCol w:w="2669"/>
      </w:tblGrid>
      <w:tr w:rsidR="00097293" w:rsidRPr="00097293" w14:paraId="43B7C7F0" w14:textId="77777777" w:rsidTr="00E565D4">
        <w:tc>
          <w:tcPr>
            <w:tcW w:w="0" w:type="auto"/>
          </w:tcPr>
          <w:p w14:paraId="0AD080D0" w14:textId="77777777" w:rsidR="00097293" w:rsidRPr="00097293" w:rsidRDefault="00097293" w:rsidP="00375817">
            <w:pPr>
              <w:pStyle w:val="ListParagraph"/>
              <w:spacing w:line="240" w:lineRule="auto"/>
              <w:ind w:firstLine="440"/>
              <w:rPr>
                <w:rFonts w:eastAsia="Batang"/>
                <w:b/>
                <w:bCs/>
                <w:iCs/>
              </w:rPr>
            </w:pPr>
            <w:r w:rsidRPr="00097293">
              <w:rPr>
                <w:rFonts w:eastAsia="Batang"/>
                <w:b/>
                <w:bCs/>
                <w:iCs/>
              </w:rPr>
              <w:t>Combination</w:t>
            </w:r>
          </w:p>
        </w:tc>
        <w:tc>
          <w:tcPr>
            <w:tcW w:w="0" w:type="auto"/>
          </w:tcPr>
          <w:p w14:paraId="7BEA554B" w14:textId="77777777" w:rsidR="00097293" w:rsidRPr="00097293" w:rsidRDefault="00097293" w:rsidP="00375817">
            <w:pPr>
              <w:pStyle w:val="ListParagraph"/>
              <w:spacing w:line="240" w:lineRule="auto"/>
              <w:ind w:firstLine="440"/>
              <w:rPr>
                <w:rFonts w:eastAsia="Batang"/>
                <w:b/>
                <w:bCs/>
                <w:iCs/>
              </w:rPr>
            </w:pPr>
            <w:r w:rsidRPr="00097293">
              <w:rPr>
                <w:rFonts w:eastAsia="Batang"/>
                <w:b/>
                <w:bCs/>
                <w:iCs/>
              </w:rPr>
              <w:t>Operator #1 (TDD)</w:t>
            </w:r>
          </w:p>
        </w:tc>
        <w:tc>
          <w:tcPr>
            <w:tcW w:w="0" w:type="auto"/>
          </w:tcPr>
          <w:p w14:paraId="67D7251D" w14:textId="77777777" w:rsidR="00097293" w:rsidRPr="00097293" w:rsidRDefault="00097293" w:rsidP="00375817">
            <w:pPr>
              <w:pStyle w:val="ListParagraph"/>
              <w:spacing w:line="240" w:lineRule="auto"/>
              <w:ind w:firstLine="440"/>
              <w:rPr>
                <w:rFonts w:eastAsia="Batang"/>
                <w:b/>
                <w:bCs/>
                <w:iCs/>
              </w:rPr>
            </w:pPr>
            <w:r w:rsidRPr="00097293">
              <w:rPr>
                <w:rFonts w:eastAsia="Batang"/>
                <w:b/>
                <w:bCs/>
                <w:iCs/>
              </w:rPr>
              <w:t>Operator #2 (SBFD)</w:t>
            </w:r>
          </w:p>
        </w:tc>
      </w:tr>
      <w:tr w:rsidR="00097293" w:rsidRPr="00097293" w14:paraId="0A99BC04" w14:textId="77777777" w:rsidTr="00E565D4">
        <w:tc>
          <w:tcPr>
            <w:tcW w:w="0" w:type="auto"/>
          </w:tcPr>
          <w:p w14:paraId="7C7E2C6F"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Case #1</w:t>
            </w:r>
          </w:p>
        </w:tc>
        <w:tc>
          <w:tcPr>
            <w:tcW w:w="0" w:type="auto"/>
          </w:tcPr>
          <w:p w14:paraId="0F7B8DE5"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High DL and UL RU</w:t>
            </w:r>
          </w:p>
        </w:tc>
        <w:tc>
          <w:tcPr>
            <w:tcW w:w="0" w:type="auto"/>
          </w:tcPr>
          <w:p w14:paraId="11FF4F81"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High DL and UL RU</w:t>
            </w:r>
          </w:p>
        </w:tc>
      </w:tr>
      <w:tr w:rsidR="00097293" w:rsidRPr="00097293" w14:paraId="1C3DD40D" w14:textId="77777777" w:rsidTr="00E565D4">
        <w:tc>
          <w:tcPr>
            <w:tcW w:w="0" w:type="auto"/>
          </w:tcPr>
          <w:p w14:paraId="46CEA91D"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Case #2</w:t>
            </w:r>
          </w:p>
        </w:tc>
        <w:tc>
          <w:tcPr>
            <w:tcW w:w="0" w:type="auto"/>
          </w:tcPr>
          <w:p w14:paraId="013A9834"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High DL and UL RU</w:t>
            </w:r>
          </w:p>
        </w:tc>
        <w:tc>
          <w:tcPr>
            <w:tcW w:w="0" w:type="auto"/>
          </w:tcPr>
          <w:p w14:paraId="3FEDAE20"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Medium DL and UL RU</w:t>
            </w:r>
          </w:p>
        </w:tc>
      </w:tr>
      <w:tr w:rsidR="00097293" w:rsidRPr="00097293" w14:paraId="4CEA0158" w14:textId="77777777" w:rsidTr="00E565D4">
        <w:tc>
          <w:tcPr>
            <w:tcW w:w="0" w:type="auto"/>
          </w:tcPr>
          <w:p w14:paraId="0AFCAE2C"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Case #3</w:t>
            </w:r>
          </w:p>
        </w:tc>
        <w:tc>
          <w:tcPr>
            <w:tcW w:w="0" w:type="auto"/>
          </w:tcPr>
          <w:p w14:paraId="1AB29159"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Medium DL and UL RU</w:t>
            </w:r>
          </w:p>
        </w:tc>
        <w:tc>
          <w:tcPr>
            <w:tcW w:w="0" w:type="auto"/>
          </w:tcPr>
          <w:p w14:paraId="4F7EC21F"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High DL and UL RU</w:t>
            </w:r>
          </w:p>
        </w:tc>
      </w:tr>
      <w:tr w:rsidR="00097293" w:rsidRPr="00097293" w14:paraId="07EEAD85" w14:textId="77777777" w:rsidTr="00E565D4">
        <w:tc>
          <w:tcPr>
            <w:tcW w:w="0" w:type="auto"/>
          </w:tcPr>
          <w:p w14:paraId="48425DE4"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Case #4</w:t>
            </w:r>
          </w:p>
        </w:tc>
        <w:tc>
          <w:tcPr>
            <w:tcW w:w="0" w:type="auto"/>
          </w:tcPr>
          <w:p w14:paraId="3518D443"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Medium DL and UL RU</w:t>
            </w:r>
          </w:p>
        </w:tc>
        <w:tc>
          <w:tcPr>
            <w:tcW w:w="0" w:type="auto"/>
          </w:tcPr>
          <w:p w14:paraId="1493DF6A"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Medium DL and UL RU</w:t>
            </w:r>
          </w:p>
        </w:tc>
      </w:tr>
    </w:tbl>
    <w:p w14:paraId="0D78EBE2" w14:textId="77777777" w:rsidR="00E96EE7" w:rsidRPr="00E97B0B" w:rsidRDefault="00E96EE7" w:rsidP="00E96EE7">
      <w:pPr>
        <w:spacing w:after="120"/>
        <w:rPr>
          <w:bCs/>
        </w:rPr>
      </w:pPr>
      <w:r>
        <w:rPr>
          <w:rFonts w:hint="eastAsia"/>
          <w:bCs/>
        </w:rPr>
        <w:t>Z</w:t>
      </w:r>
      <w:r>
        <w:rPr>
          <w:bCs/>
        </w:rPr>
        <w:t>TE suggests d</w:t>
      </w:r>
      <w:r w:rsidRPr="00E97B0B">
        <w:rPr>
          <w:bCs/>
        </w:rPr>
        <w:t>ifferent load levels in adjacent carriers can be simulated and consider the following as baseline.</w:t>
      </w:r>
    </w:p>
    <w:p w14:paraId="72FDEC14" w14:textId="77777777" w:rsidR="00E96EE7" w:rsidRPr="00E97B0B" w:rsidRDefault="00E96EE7" w:rsidP="00E96EE7">
      <w:pPr>
        <w:pStyle w:val="ListParagraph"/>
        <w:numPr>
          <w:ilvl w:val="0"/>
          <w:numId w:val="48"/>
        </w:numPr>
        <w:spacing w:beforeLines="50" w:before="120" w:afterLines="50" w:after="120"/>
        <w:ind w:firstLineChars="0"/>
        <w:rPr>
          <w:bCs/>
        </w:rPr>
      </w:pPr>
      <w:r w:rsidRPr="00E97B0B">
        <w:rPr>
          <w:bCs/>
        </w:rPr>
        <w:t xml:space="preserve">for low load, the adjacent channel interference will be applied with 10% as the probability; </w:t>
      </w:r>
    </w:p>
    <w:p w14:paraId="1256B733" w14:textId="77777777" w:rsidR="00E96EE7" w:rsidRPr="00E97B0B" w:rsidRDefault="00E96EE7" w:rsidP="00E96EE7">
      <w:pPr>
        <w:pStyle w:val="ListParagraph"/>
        <w:numPr>
          <w:ilvl w:val="0"/>
          <w:numId w:val="48"/>
        </w:numPr>
        <w:spacing w:beforeLines="50" w:before="120" w:afterLines="50" w:after="120"/>
        <w:ind w:firstLineChars="0"/>
        <w:rPr>
          <w:bCs/>
        </w:rPr>
      </w:pPr>
      <w:r w:rsidRPr="00E97B0B">
        <w:rPr>
          <w:bCs/>
        </w:rPr>
        <w:t xml:space="preserve">for medium load, the adjacent channel interference will be applied with 50% as the probability; </w:t>
      </w:r>
    </w:p>
    <w:p w14:paraId="23BEE3CA" w14:textId="77777777" w:rsidR="00E96EE7" w:rsidRDefault="00E96EE7" w:rsidP="00E96EE7">
      <w:pPr>
        <w:pStyle w:val="ListParagraph"/>
        <w:numPr>
          <w:ilvl w:val="0"/>
          <w:numId w:val="48"/>
        </w:numPr>
        <w:spacing w:beforeLines="50" w:before="120" w:afterLines="50" w:after="120"/>
        <w:ind w:firstLineChars="0"/>
        <w:rPr>
          <w:bCs/>
        </w:rPr>
      </w:pPr>
      <w:r w:rsidRPr="00E97B0B">
        <w:rPr>
          <w:bCs/>
        </w:rPr>
        <w:t>for high load, the adjacent channel interference will be applied with 100% as the probability</w:t>
      </w:r>
    </w:p>
    <w:p w14:paraId="25C837EA" w14:textId="443F53A6" w:rsidR="0008170D" w:rsidRDefault="0008170D" w:rsidP="0008170D">
      <w:pPr>
        <w:spacing w:after="120"/>
        <w:rPr>
          <w:b/>
          <w:bCs/>
        </w:rPr>
      </w:pPr>
      <w:r>
        <w:t xml:space="preserve">Moderator suggests </w:t>
      </w:r>
      <w:r>
        <w:rPr>
          <w:b/>
          <w:bCs/>
        </w:rPr>
        <w:t>Initial proposal 2-5-</w:t>
      </w:r>
      <w:r w:rsidR="00AD7961">
        <w:rPr>
          <w:b/>
          <w:bCs/>
        </w:rPr>
        <w:t>4</w:t>
      </w:r>
      <w:r w:rsidRPr="00126227">
        <w:rPr>
          <w:bCs/>
        </w:rPr>
        <w:t xml:space="preserve"> based on the submitted proposals.</w:t>
      </w:r>
    </w:p>
    <w:p w14:paraId="0C59D751" w14:textId="5E6142D7" w:rsidR="00E91E94" w:rsidRDefault="00E91E94" w:rsidP="00020130">
      <w:pPr>
        <w:spacing w:after="120"/>
        <w:rPr>
          <w:iCs/>
        </w:rPr>
      </w:pPr>
    </w:p>
    <w:p w14:paraId="4D49B385" w14:textId="78540757" w:rsidR="00E87A5A" w:rsidRPr="00E87A5A" w:rsidRDefault="00E87A5A" w:rsidP="003D6701">
      <w:pPr>
        <w:spacing w:after="120"/>
        <w:rPr>
          <w:b/>
          <w:bCs/>
          <w:u w:val="single"/>
        </w:rPr>
      </w:pPr>
      <w:r w:rsidRPr="00E87A5A">
        <w:rPr>
          <w:b/>
          <w:bCs/>
          <w:u w:val="single"/>
        </w:rPr>
        <w:t xml:space="preserve">Dynamic/flexible TDD </w:t>
      </w:r>
    </w:p>
    <w:p w14:paraId="773C1C72" w14:textId="27F887E8" w:rsidR="003D6701" w:rsidRDefault="003D6701" w:rsidP="003D6701">
      <w:pPr>
        <w:spacing w:after="120"/>
        <w:rPr>
          <w:bCs/>
        </w:rPr>
      </w:pPr>
      <w:r w:rsidRPr="003D6701">
        <w:rPr>
          <w:iCs/>
        </w:rPr>
        <w:t xml:space="preserve">For performance evaluation and comparison between baseline legacy TDD operation and </w:t>
      </w:r>
      <w:r w:rsidRPr="00BD3135">
        <w:rPr>
          <w:bCs/>
        </w:rPr>
        <w:t>dynamic/flexible TDD</w:t>
      </w:r>
      <w:r w:rsidRPr="003D6701">
        <w:rPr>
          <w:iCs/>
        </w:rPr>
        <w:t xml:space="preserve">, </w:t>
      </w:r>
      <w:r>
        <w:rPr>
          <w:iCs/>
        </w:rPr>
        <w:t>CMCC suggest</w:t>
      </w:r>
      <w:r w:rsidR="00675792">
        <w:rPr>
          <w:iCs/>
        </w:rPr>
        <w:t>s</w:t>
      </w:r>
      <w:r>
        <w:rPr>
          <w:iCs/>
        </w:rPr>
        <w:t xml:space="preserve"> to </w:t>
      </w:r>
      <w:r w:rsidRPr="00C148FE">
        <w:rPr>
          <w:iCs/>
        </w:rPr>
        <w:t>reuse the traffic model in Deployment Case 1</w:t>
      </w:r>
      <w:r>
        <w:rPr>
          <w:iCs/>
        </w:rPr>
        <w:t xml:space="preserve"> as </w:t>
      </w:r>
      <w:r w:rsidRPr="003D6701">
        <w:rPr>
          <w:iCs/>
        </w:rPr>
        <w:t>much as possible</w:t>
      </w:r>
      <w:r w:rsidRPr="00C148FE">
        <w:rPr>
          <w:iCs/>
        </w:rPr>
        <w:t>.</w:t>
      </w:r>
    </w:p>
    <w:p w14:paraId="13D0B57E" w14:textId="3A071497" w:rsidR="00BD3135" w:rsidRDefault="00BD3135" w:rsidP="00BD3135">
      <w:pPr>
        <w:spacing w:after="120"/>
        <w:rPr>
          <w:b/>
          <w:bCs/>
        </w:rPr>
      </w:pPr>
      <w:r>
        <w:t xml:space="preserve">Moderator suggests </w:t>
      </w:r>
      <w:r>
        <w:rPr>
          <w:b/>
          <w:bCs/>
        </w:rPr>
        <w:t>Initial proposal 2-5-</w:t>
      </w:r>
      <w:r w:rsidR="00675792">
        <w:rPr>
          <w:b/>
          <w:bCs/>
        </w:rPr>
        <w:t>5</w:t>
      </w:r>
      <w:r w:rsidRPr="00126227">
        <w:rPr>
          <w:bCs/>
        </w:rPr>
        <w:t xml:space="preserve"> based on the submitted proposals.</w:t>
      </w:r>
    </w:p>
    <w:p w14:paraId="5A023C7C" w14:textId="34756383" w:rsidR="008D08B3" w:rsidRDefault="008D08B3" w:rsidP="00020130">
      <w:pPr>
        <w:spacing w:after="120"/>
        <w:rPr>
          <w:iCs/>
        </w:rPr>
      </w:pPr>
    </w:p>
    <w:p w14:paraId="19DD3B83" w14:textId="525DFA00" w:rsidR="00903854" w:rsidRDefault="00903854" w:rsidP="00B8300E">
      <w:pPr>
        <w:pStyle w:val="Heading3"/>
      </w:pPr>
      <w:r>
        <w:t>1st Round Proposals</w:t>
      </w:r>
      <w:r w:rsidR="00C2237E" w:rsidRPr="00C2237E">
        <w:t>(Closed)</w:t>
      </w:r>
    </w:p>
    <w:p w14:paraId="089F9763" w14:textId="7941967D"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914A77">
        <w:rPr>
          <w:b/>
          <w:i/>
          <w:u w:val="single"/>
        </w:rPr>
        <w:t>5</w:t>
      </w:r>
      <w:r w:rsidRPr="00394EBD">
        <w:rPr>
          <w:b/>
          <w:i/>
          <w:u w:val="single"/>
        </w:rPr>
        <w:t>-1</w:t>
      </w:r>
      <w:r w:rsidR="00C2237E" w:rsidRPr="00C2237E">
        <w:rPr>
          <w:b/>
          <w:i/>
          <w:u w:val="single"/>
        </w:rPr>
        <w:t>(Closed)</w:t>
      </w:r>
      <w:r w:rsidRPr="00394EBD">
        <w:rPr>
          <w:b/>
          <w:i/>
          <w:u w:val="single"/>
        </w:rPr>
        <w:t>:</w:t>
      </w:r>
    </w:p>
    <w:p w14:paraId="3CB83856" w14:textId="2C614790" w:rsidR="00F61A8E" w:rsidRPr="00F61A8E" w:rsidRDefault="00F61A8E" w:rsidP="00F61A8E">
      <w:pPr>
        <w:rPr>
          <w:rFonts w:cs="Times"/>
          <w:iCs/>
        </w:rPr>
      </w:pPr>
      <w:r w:rsidRPr="00F61A8E">
        <w:rPr>
          <w:rFonts w:cs="Times"/>
          <w:iCs/>
        </w:rPr>
        <w:t xml:space="preserve">To generate UEs with either </w:t>
      </w:r>
      <w:r w:rsidR="009751F5">
        <w:rPr>
          <w:rFonts w:cs="Times"/>
          <w:iCs/>
        </w:rPr>
        <w:t>U</w:t>
      </w:r>
      <w:r w:rsidRPr="00F61A8E">
        <w:rPr>
          <w:rFonts w:cs="Times"/>
          <w:iCs/>
        </w:rPr>
        <w:t xml:space="preserve">L traffic or </w:t>
      </w:r>
      <w:r w:rsidR="009751F5">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009751F5" w:rsidRPr="009751F5">
        <w:rPr>
          <w:rFonts w:cs="Times"/>
          <w:iCs/>
        </w:rPr>
        <w:t xml:space="preserve">each UE </w:t>
      </w:r>
      <w:r w:rsidR="00397C29">
        <w:rPr>
          <w:rFonts w:cs="Times"/>
          <w:iCs/>
        </w:rPr>
        <w:t>is</w:t>
      </w:r>
      <w:r w:rsidR="009751F5" w:rsidRPr="009751F5">
        <w:rPr>
          <w:rFonts w:cs="Times"/>
          <w:iCs/>
        </w:rPr>
        <w:t xml:space="preserve"> randomly assigned UL traffic or DL traffic, which has no dependency with whether </w:t>
      </w:r>
      <w:r w:rsidR="009751F5">
        <w:rPr>
          <w:rFonts w:cs="Times"/>
          <w:iCs/>
        </w:rPr>
        <w:t>it</w:t>
      </w:r>
      <w:r w:rsidR="009751F5" w:rsidRPr="009751F5">
        <w:rPr>
          <w:rFonts w:cs="Times"/>
          <w:iCs/>
        </w:rPr>
        <w:t xml:space="preserve"> is located inside or outside the UE cluster</w:t>
      </w:r>
      <w:r w:rsidR="009751F5">
        <w:rPr>
          <w:rFonts w:cs="Times"/>
          <w:iCs/>
        </w:rPr>
        <w:t>.</w:t>
      </w:r>
    </w:p>
    <w:p w14:paraId="3B4CE103" w14:textId="5EF6B058" w:rsidR="00F61A8E" w:rsidRDefault="00F61A8E" w:rsidP="001B6E12">
      <w:pPr>
        <w:spacing w:after="120"/>
      </w:pPr>
    </w:p>
    <w:p w14:paraId="528B755E"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8DBEBE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227C60"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0A57EE" w14:textId="77777777" w:rsidR="00453542" w:rsidRDefault="00453542" w:rsidP="00C635E4">
            <w:pPr>
              <w:spacing w:line="240" w:lineRule="auto"/>
              <w:jc w:val="center"/>
              <w:rPr>
                <w:b/>
              </w:rPr>
            </w:pPr>
            <w:r>
              <w:rPr>
                <w:b/>
              </w:rPr>
              <w:t>Comment</w:t>
            </w:r>
          </w:p>
        </w:tc>
      </w:tr>
      <w:tr w:rsidR="00453542" w14:paraId="3CE6150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7F5B75D" w14:textId="079960CF"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883857" w14:textId="703F2A89" w:rsidR="00453542" w:rsidRDefault="00931A64" w:rsidP="00C635E4">
            <w:pPr>
              <w:spacing w:line="240" w:lineRule="auto"/>
              <w:rPr>
                <w:bCs/>
              </w:rPr>
            </w:pPr>
            <w:r>
              <w:rPr>
                <w:rFonts w:hint="eastAsia"/>
                <w:bCs/>
              </w:rPr>
              <w:t>O</w:t>
            </w:r>
            <w:r>
              <w:rPr>
                <w:bCs/>
              </w:rPr>
              <w:t>K</w:t>
            </w:r>
          </w:p>
        </w:tc>
      </w:tr>
      <w:tr w:rsidR="00D157AC" w14:paraId="33EA64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B8DC092" w14:textId="15F43FBE" w:rsidR="00D157AC" w:rsidRDefault="00D157AC" w:rsidP="00C635E4">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216346" w14:textId="39D79F0E" w:rsidR="00D157AC" w:rsidRDefault="00D157AC" w:rsidP="00C635E4">
            <w:pPr>
              <w:spacing w:line="240" w:lineRule="auto"/>
              <w:rPr>
                <w:bCs/>
              </w:rPr>
            </w:pPr>
            <w:r>
              <w:rPr>
                <w:rFonts w:hint="eastAsia"/>
                <w:bCs/>
              </w:rPr>
              <w:t>F</w:t>
            </w:r>
            <w:r>
              <w:rPr>
                <w:bCs/>
              </w:rPr>
              <w:t>ine</w:t>
            </w:r>
          </w:p>
        </w:tc>
      </w:tr>
      <w:tr w:rsidR="00892D8B" w14:paraId="6C6C1BF9" w14:textId="77777777" w:rsidTr="00892D8B">
        <w:tc>
          <w:tcPr>
            <w:tcW w:w="1555" w:type="dxa"/>
          </w:tcPr>
          <w:p w14:paraId="41F9FAA5" w14:textId="77777777" w:rsidR="00892D8B" w:rsidRDefault="00892D8B" w:rsidP="001E2249">
            <w:pPr>
              <w:spacing w:line="240" w:lineRule="auto"/>
              <w:rPr>
                <w:bCs/>
              </w:rPr>
            </w:pPr>
            <w:r>
              <w:rPr>
                <w:bCs/>
              </w:rPr>
              <w:t>Sony</w:t>
            </w:r>
          </w:p>
        </w:tc>
        <w:tc>
          <w:tcPr>
            <w:tcW w:w="8407" w:type="dxa"/>
          </w:tcPr>
          <w:p w14:paraId="2E116568" w14:textId="77777777" w:rsidR="00892D8B" w:rsidRDefault="00892D8B" w:rsidP="001E2249">
            <w:pPr>
              <w:spacing w:line="240" w:lineRule="auto"/>
              <w:rPr>
                <w:bCs/>
              </w:rPr>
            </w:pPr>
            <w:r>
              <w:rPr>
                <w:bCs/>
              </w:rPr>
              <w:t>Fine with the proposal.</w:t>
            </w:r>
          </w:p>
        </w:tc>
      </w:tr>
      <w:tr w:rsidR="00533B37" w14:paraId="0A218595" w14:textId="77777777" w:rsidTr="00892D8B">
        <w:tc>
          <w:tcPr>
            <w:tcW w:w="1555" w:type="dxa"/>
          </w:tcPr>
          <w:p w14:paraId="5127D94A" w14:textId="3B62FB7C" w:rsidR="00533B37" w:rsidRDefault="00360CB2" w:rsidP="001E2249">
            <w:pPr>
              <w:spacing w:line="240" w:lineRule="auto"/>
              <w:rPr>
                <w:bCs/>
              </w:rPr>
            </w:pPr>
            <w:r>
              <w:rPr>
                <w:bCs/>
              </w:rPr>
              <w:t>MediaTek</w:t>
            </w:r>
          </w:p>
        </w:tc>
        <w:tc>
          <w:tcPr>
            <w:tcW w:w="8407" w:type="dxa"/>
          </w:tcPr>
          <w:p w14:paraId="00C7C01B" w14:textId="39F530C9" w:rsidR="00533B37" w:rsidRDefault="00533B37" w:rsidP="001E2249">
            <w:pPr>
              <w:spacing w:line="240" w:lineRule="auto"/>
              <w:rPr>
                <w:bCs/>
              </w:rPr>
            </w:pPr>
            <w:r>
              <w:rPr>
                <w:bCs/>
              </w:rPr>
              <w:t>We should have 50%</w:t>
            </w:r>
            <w:r w:rsidR="005D1A82">
              <w:rPr>
                <w:bCs/>
              </w:rPr>
              <w:t xml:space="preserve"> UL-UEs and 50% DL-UEs in each cluster.</w:t>
            </w:r>
          </w:p>
        </w:tc>
      </w:tr>
      <w:tr w:rsidR="00073D4E" w:rsidRPr="00F25ABF" w14:paraId="3B5D7401" w14:textId="77777777" w:rsidTr="00073D4E">
        <w:tc>
          <w:tcPr>
            <w:tcW w:w="1555" w:type="dxa"/>
          </w:tcPr>
          <w:p w14:paraId="42F634EA" w14:textId="77777777" w:rsidR="00073D4E" w:rsidRPr="00F25ABF" w:rsidRDefault="00073D4E" w:rsidP="001E2249">
            <w:pPr>
              <w:spacing w:line="240" w:lineRule="auto"/>
              <w:rPr>
                <w:bCs/>
              </w:rPr>
            </w:pPr>
            <w:r>
              <w:rPr>
                <w:bCs/>
              </w:rPr>
              <w:t>Ericsson</w:t>
            </w:r>
          </w:p>
        </w:tc>
        <w:tc>
          <w:tcPr>
            <w:tcW w:w="8407" w:type="dxa"/>
          </w:tcPr>
          <w:p w14:paraId="7A58CA7F" w14:textId="77777777" w:rsidR="00073D4E" w:rsidRPr="00F25ABF" w:rsidRDefault="00073D4E" w:rsidP="001E2249">
            <w:pPr>
              <w:spacing w:line="240" w:lineRule="auto"/>
              <w:rPr>
                <w:bCs/>
              </w:rPr>
            </w:pPr>
            <w:r>
              <w:rPr>
                <w:bCs/>
              </w:rPr>
              <w:t>We support this proposal.</w:t>
            </w:r>
          </w:p>
        </w:tc>
      </w:tr>
      <w:tr w:rsidR="00595D24" w:rsidRPr="00F25ABF" w14:paraId="3DFA33D4" w14:textId="77777777" w:rsidTr="008D0CCA">
        <w:tc>
          <w:tcPr>
            <w:tcW w:w="1555" w:type="dxa"/>
            <w:vAlign w:val="center"/>
          </w:tcPr>
          <w:p w14:paraId="53994505" w14:textId="0E45A840" w:rsidR="00595D24" w:rsidRDefault="00595D24" w:rsidP="00595D24">
            <w:pPr>
              <w:spacing w:line="240" w:lineRule="auto"/>
              <w:rPr>
                <w:bCs/>
              </w:rPr>
            </w:pPr>
            <w:r>
              <w:rPr>
                <w:bCs/>
              </w:rPr>
              <w:t>QC</w:t>
            </w:r>
          </w:p>
        </w:tc>
        <w:tc>
          <w:tcPr>
            <w:tcW w:w="8407" w:type="dxa"/>
            <w:vAlign w:val="center"/>
          </w:tcPr>
          <w:p w14:paraId="39F9C4A8" w14:textId="21546982" w:rsidR="00595D24" w:rsidRDefault="00595D24" w:rsidP="00595D24">
            <w:pPr>
              <w:spacing w:line="240" w:lineRule="auto"/>
              <w:rPr>
                <w:bCs/>
              </w:rPr>
            </w:pPr>
            <w:r>
              <w:rPr>
                <w:bCs/>
              </w:rPr>
              <w:t>We think that half of the UEs (M/2) should be assigned DL traffic and other M/2 assigned UL traffic.</w:t>
            </w:r>
          </w:p>
        </w:tc>
      </w:tr>
      <w:tr w:rsidR="003209E2" w:rsidRPr="00F25ABF" w14:paraId="3BF8B41B" w14:textId="77777777" w:rsidTr="008D0CCA">
        <w:tc>
          <w:tcPr>
            <w:tcW w:w="1555" w:type="dxa"/>
          </w:tcPr>
          <w:p w14:paraId="6BA26680" w14:textId="33785622" w:rsidR="003209E2" w:rsidRDefault="003209E2" w:rsidP="003209E2">
            <w:pPr>
              <w:spacing w:line="240" w:lineRule="auto"/>
              <w:rPr>
                <w:bCs/>
              </w:rPr>
            </w:pPr>
            <w:r>
              <w:rPr>
                <w:bCs/>
              </w:rPr>
              <w:t>Intel</w:t>
            </w:r>
          </w:p>
        </w:tc>
        <w:tc>
          <w:tcPr>
            <w:tcW w:w="8407" w:type="dxa"/>
          </w:tcPr>
          <w:p w14:paraId="50432BEB" w14:textId="2A8D258D" w:rsidR="003209E2" w:rsidRDefault="003209E2" w:rsidP="003209E2">
            <w:pPr>
              <w:spacing w:line="240" w:lineRule="auto"/>
              <w:rPr>
                <w:bCs/>
              </w:rPr>
            </w:pPr>
            <w:r>
              <w:rPr>
                <w:bCs/>
              </w:rPr>
              <w:t>OK with the proposal.</w:t>
            </w:r>
          </w:p>
        </w:tc>
      </w:tr>
      <w:tr w:rsidR="00361CDC" w:rsidRPr="00F25ABF" w14:paraId="07DF8F1C" w14:textId="77777777" w:rsidTr="008D0CCA">
        <w:tc>
          <w:tcPr>
            <w:tcW w:w="1555" w:type="dxa"/>
          </w:tcPr>
          <w:p w14:paraId="7B966443" w14:textId="149C707F" w:rsidR="00361CDC" w:rsidRDefault="00361CDC" w:rsidP="00361CDC">
            <w:pPr>
              <w:spacing w:line="240" w:lineRule="auto"/>
              <w:rPr>
                <w:bCs/>
              </w:rPr>
            </w:pPr>
            <w:r>
              <w:rPr>
                <w:rFonts w:eastAsia="Malgun Gothic" w:hint="eastAsia"/>
                <w:bCs/>
              </w:rPr>
              <w:t>Samsung</w:t>
            </w:r>
          </w:p>
        </w:tc>
        <w:tc>
          <w:tcPr>
            <w:tcW w:w="8407" w:type="dxa"/>
          </w:tcPr>
          <w:p w14:paraId="53914A63" w14:textId="50948217" w:rsidR="00361CDC" w:rsidRDefault="00361CDC" w:rsidP="00361CDC">
            <w:pPr>
              <w:spacing w:line="240" w:lineRule="auto"/>
              <w:rPr>
                <w:bCs/>
              </w:rPr>
            </w:pPr>
            <w:r>
              <w:rPr>
                <w:rFonts w:eastAsia="Malgun Gothic" w:hint="eastAsia"/>
                <w:bCs/>
              </w:rPr>
              <w:t>Support</w:t>
            </w:r>
          </w:p>
        </w:tc>
      </w:tr>
      <w:tr w:rsidR="00C74C74" w:rsidRPr="00F25ABF" w14:paraId="58CF6360" w14:textId="77777777" w:rsidTr="008D0CCA">
        <w:tc>
          <w:tcPr>
            <w:tcW w:w="1555" w:type="dxa"/>
            <w:vAlign w:val="center"/>
          </w:tcPr>
          <w:p w14:paraId="661B1C82" w14:textId="1841E38C" w:rsidR="00C74C74" w:rsidRDefault="00C74C74" w:rsidP="00361CDC">
            <w:pPr>
              <w:rPr>
                <w:rFonts w:eastAsia="Malgun Gothic"/>
                <w:bCs/>
              </w:rPr>
            </w:pPr>
            <w:r>
              <w:rPr>
                <w:rFonts w:hint="eastAsia"/>
                <w:bCs/>
              </w:rPr>
              <w:t>CATT</w:t>
            </w:r>
          </w:p>
        </w:tc>
        <w:tc>
          <w:tcPr>
            <w:tcW w:w="8407" w:type="dxa"/>
            <w:vAlign w:val="center"/>
          </w:tcPr>
          <w:p w14:paraId="392197F5" w14:textId="32C33EE3" w:rsidR="00C74C74" w:rsidRDefault="00C74C74" w:rsidP="00361CDC">
            <w:pPr>
              <w:rPr>
                <w:rFonts w:eastAsia="Malgun Gothic"/>
                <w:bCs/>
              </w:rPr>
            </w:pPr>
            <w:r>
              <w:rPr>
                <w:bCs/>
              </w:rPr>
              <w:t>Fine with the proposal.</w:t>
            </w:r>
          </w:p>
        </w:tc>
      </w:tr>
      <w:tr w:rsidR="00E2174F" w:rsidRPr="00F25ABF" w14:paraId="2A5F6DD1" w14:textId="77777777" w:rsidTr="008D0CCA">
        <w:tc>
          <w:tcPr>
            <w:tcW w:w="1555" w:type="dxa"/>
          </w:tcPr>
          <w:p w14:paraId="7BF72B82" w14:textId="143ADD70" w:rsidR="00E2174F" w:rsidRDefault="00E2174F" w:rsidP="00E2174F">
            <w:pPr>
              <w:rPr>
                <w:bCs/>
              </w:rPr>
            </w:pPr>
            <w:r>
              <w:rPr>
                <w:rFonts w:eastAsia="MS Mincho" w:hint="eastAsia"/>
                <w:bCs/>
              </w:rPr>
              <w:t>N</w:t>
            </w:r>
            <w:r>
              <w:rPr>
                <w:rFonts w:eastAsia="MS Mincho"/>
                <w:bCs/>
              </w:rPr>
              <w:t>TT DOCOMO</w:t>
            </w:r>
          </w:p>
        </w:tc>
        <w:tc>
          <w:tcPr>
            <w:tcW w:w="8407" w:type="dxa"/>
          </w:tcPr>
          <w:p w14:paraId="544D0902" w14:textId="314DDE0A" w:rsidR="00E2174F" w:rsidRDefault="00E2174F" w:rsidP="00E2174F">
            <w:pPr>
              <w:rPr>
                <w:bCs/>
              </w:rPr>
            </w:pPr>
            <w:r>
              <w:rPr>
                <w:rFonts w:eastAsia="MS Mincho" w:hint="eastAsia"/>
                <w:bCs/>
              </w:rPr>
              <w:t>W</w:t>
            </w:r>
            <w:r>
              <w:rPr>
                <w:rFonts w:eastAsia="MS Mincho"/>
                <w:bCs/>
              </w:rPr>
              <w:t>e are fine.</w:t>
            </w:r>
          </w:p>
        </w:tc>
      </w:tr>
      <w:tr w:rsidR="00834F3D" w14:paraId="37A0A851" w14:textId="77777777" w:rsidTr="00834F3D">
        <w:tc>
          <w:tcPr>
            <w:tcW w:w="1555" w:type="dxa"/>
          </w:tcPr>
          <w:p w14:paraId="2694F05C" w14:textId="77777777" w:rsidR="00834F3D" w:rsidRDefault="00834F3D" w:rsidP="008D0CCA">
            <w:pPr>
              <w:spacing w:line="240" w:lineRule="auto"/>
              <w:rPr>
                <w:bCs/>
              </w:rPr>
            </w:pPr>
            <w:r>
              <w:rPr>
                <w:rFonts w:hint="eastAsia"/>
                <w:bCs/>
              </w:rPr>
              <w:t>X</w:t>
            </w:r>
            <w:r>
              <w:rPr>
                <w:bCs/>
              </w:rPr>
              <w:t>iaomi</w:t>
            </w:r>
          </w:p>
        </w:tc>
        <w:tc>
          <w:tcPr>
            <w:tcW w:w="8407" w:type="dxa"/>
          </w:tcPr>
          <w:p w14:paraId="3AD5D031" w14:textId="77777777" w:rsidR="00834F3D" w:rsidRDefault="00834F3D" w:rsidP="008D0CCA">
            <w:pPr>
              <w:spacing w:line="240" w:lineRule="auto"/>
              <w:rPr>
                <w:bCs/>
              </w:rPr>
            </w:pPr>
            <w:r>
              <w:rPr>
                <w:rFonts w:hint="eastAsia"/>
                <w:bCs/>
              </w:rPr>
              <w:t>F</w:t>
            </w:r>
            <w:r>
              <w:rPr>
                <w:bCs/>
              </w:rPr>
              <w:t>ine with the proposal.</w:t>
            </w:r>
          </w:p>
        </w:tc>
      </w:tr>
      <w:tr w:rsidR="00707102" w14:paraId="3CEA5819" w14:textId="77777777" w:rsidTr="008D0CCA">
        <w:tc>
          <w:tcPr>
            <w:tcW w:w="1555" w:type="dxa"/>
            <w:vAlign w:val="center"/>
          </w:tcPr>
          <w:p w14:paraId="060C358B" w14:textId="778AE7E1" w:rsidR="00707102" w:rsidRDefault="00707102" w:rsidP="00707102">
            <w:pPr>
              <w:spacing w:line="240" w:lineRule="auto"/>
              <w:rPr>
                <w:bCs/>
              </w:rPr>
            </w:pPr>
            <w:r>
              <w:rPr>
                <w:bCs/>
              </w:rPr>
              <w:t>Nokia, NSB</w:t>
            </w:r>
          </w:p>
        </w:tc>
        <w:tc>
          <w:tcPr>
            <w:tcW w:w="8407" w:type="dxa"/>
            <w:vAlign w:val="center"/>
          </w:tcPr>
          <w:p w14:paraId="1D6EC0E2" w14:textId="26EE8D23" w:rsidR="00707102" w:rsidRDefault="00707102" w:rsidP="00707102">
            <w:pPr>
              <w:spacing w:line="240" w:lineRule="auto"/>
              <w:rPr>
                <w:bCs/>
              </w:rPr>
            </w:pPr>
            <w:r>
              <w:rPr>
                <w:bCs/>
              </w:rPr>
              <w:t>OK.</w:t>
            </w:r>
          </w:p>
        </w:tc>
      </w:tr>
      <w:tr w:rsidR="00EF5744" w14:paraId="502BB9D3" w14:textId="77777777" w:rsidTr="00EF5744">
        <w:tc>
          <w:tcPr>
            <w:tcW w:w="1555" w:type="dxa"/>
          </w:tcPr>
          <w:p w14:paraId="5489D1C4" w14:textId="77777777" w:rsidR="00EF5744" w:rsidRDefault="00EF5744" w:rsidP="008D0CCA">
            <w:pPr>
              <w:spacing w:line="240" w:lineRule="auto"/>
              <w:rPr>
                <w:bCs/>
              </w:rPr>
            </w:pPr>
            <w:r>
              <w:rPr>
                <w:rFonts w:hint="eastAsia"/>
                <w:bCs/>
              </w:rPr>
              <w:t>S</w:t>
            </w:r>
            <w:r>
              <w:rPr>
                <w:bCs/>
              </w:rPr>
              <w:t>preadtrum</w:t>
            </w:r>
          </w:p>
        </w:tc>
        <w:tc>
          <w:tcPr>
            <w:tcW w:w="8407" w:type="dxa"/>
          </w:tcPr>
          <w:p w14:paraId="46413F71" w14:textId="77777777" w:rsidR="00EF5744" w:rsidRDefault="00EF5744" w:rsidP="008D0CCA">
            <w:pPr>
              <w:spacing w:line="240" w:lineRule="auto"/>
              <w:rPr>
                <w:bCs/>
              </w:rPr>
            </w:pPr>
            <w:r>
              <w:rPr>
                <w:rFonts w:hint="eastAsia"/>
                <w:bCs/>
              </w:rPr>
              <w:t>S</w:t>
            </w:r>
            <w:r>
              <w:rPr>
                <w:bCs/>
              </w:rPr>
              <w:t>upport</w:t>
            </w:r>
          </w:p>
        </w:tc>
      </w:tr>
      <w:tr w:rsidR="002218B5" w14:paraId="16B533B2" w14:textId="77777777" w:rsidTr="007351D2">
        <w:tc>
          <w:tcPr>
            <w:tcW w:w="1555" w:type="dxa"/>
            <w:vAlign w:val="center"/>
          </w:tcPr>
          <w:p w14:paraId="0521F1EF" w14:textId="21CE554E" w:rsidR="002218B5" w:rsidRDefault="002218B5" w:rsidP="002218B5">
            <w:pPr>
              <w:spacing w:line="240" w:lineRule="auto"/>
              <w:rPr>
                <w:bCs/>
              </w:rPr>
            </w:pPr>
            <w:r>
              <w:rPr>
                <w:rFonts w:hint="eastAsia"/>
                <w:bCs/>
              </w:rPr>
              <w:t>v</w:t>
            </w:r>
            <w:r>
              <w:rPr>
                <w:bCs/>
              </w:rPr>
              <w:t>ivo</w:t>
            </w:r>
          </w:p>
        </w:tc>
        <w:tc>
          <w:tcPr>
            <w:tcW w:w="8407" w:type="dxa"/>
            <w:vAlign w:val="center"/>
          </w:tcPr>
          <w:p w14:paraId="024B1D71" w14:textId="5F3BF18C" w:rsidR="002218B5" w:rsidRDefault="002218B5" w:rsidP="002218B5">
            <w:pPr>
              <w:spacing w:line="240" w:lineRule="auto"/>
              <w:rPr>
                <w:bCs/>
              </w:rPr>
            </w:pPr>
            <w:r>
              <w:rPr>
                <w:bCs/>
              </w:rPr>
              <w:t xml:space="preserve">We are generally fine with the proposal. For the probability of random DL or UL traffic for a UE, it is better to clarify whether uniform distribution is assumed. </w:t>
            </w:r>
          </w:p>
        </w:tc>
      </w:tr>
    </w:tbl>
    <w:p w14:paraId="38D806D9" w14:textId="77777777" w:rsidR="00453542" w:rsidRPr="002218B5" w:rsidRDefault="00453542" w:rsidP="001B6E12">
      <w:pPr>
        <w:spacing w:after="120"/>
      </w:pPr>
    </w:p>
    <w:p w14:paraId="6DED0FC6" w14:textId="646CC198" w:rsidR="00F61A8E" w:rsidRPr="00394EBD" w:rsidRDefault="00F61A8E" w:rsidP="00F61A8E">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00C2237E" w:rsidRPr="00C2237E">
        <w:rPr>
          <w:b/>
          <w:i/>
          <w:u w:val="single"/>
        </w:rPr>
        <w:t>(Closed)</w:t>
      </w:r>
      <w:r w:rsidRPr="00394EBD">
        <w:rPr>
          <w:b/>
          <w:i/>
          <w:u w:val="single"/>
        </w:rPr>
        <w:t>:</w:t>
      </w:r>
    </w:p>
    <w:p w14:paraId="5685D935" w14:textId="3140A823" w:rsidR="00F61A8E" w:rsidRDefault="00F61A8E" w:rsidP="001B6E12">
      <w:pPr>
        <w:spacing w:after="120"/>
      </w:pPr>
      <w:r w:rsidRPr="00F61A8E">
        <w:t>Remove square bracket for the traffic load (i.e., low (&lt;10%), medium (20%-40%) and high (~50%))</w:t>
      </w:r>
      <w:r>
        <w:t xml:space="preserve"> in previous agreem</w:t>
      </w:r>
      <w:r w:rsidR="00724ADD">
        <w:t>e</w:t>
      </w:r>
      <w:r>
        <w:t>nt</w:t>
      </w:r>
      <w:r w:rsidR="003E3458">
        <w:t xml:space="preserve"> made in RAN1#110</w:t>
      </w:r>
      <w:r w:rsidRPr="00F61A8E">
        <w:t>.</w:t>
      </w:r>
    </w:p>
    <w:p w14:paraId="08DE9937" w14:textId="77777777" w:rsidR="00F61A8E" w:rsidRPr="00F61A8E" w:rsidRDefault="00F61A8E" w:rsidP="001B6E12">
      <w:pPr>
        <w:spacing w:after="120"/>
      </w:pPr>
    </w:p>
    <w:p w14:paraId="4A571F12"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FA84C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4FBF7F"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722955" w14:textId="77777777" w:rsidR="001B6E12" w:rsidRDefault="001B6E12" w:rsidP="00D66F36">
            <w:pPr>
              <w:spacing w:line="240" w:lineRule="auto"/>
              <w:jc w:val="center"/>
              <w:rPr>
                <w:b/>
              </w:rPr>
            </w:pPr>
            <w:r>
              <w:rPr>
                <w:b/>
              </w:rPr>
              <w:t>Comment</w:t>
            </w:r>
          </w:p>
        </w:tc>
      </w:tr>
      <w:tr w:rsidR="001B6E12" w14:paraId="12C8C5A5"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680A583" w14:textId="6EEA077B"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5A49AA" w14:textId="094C2F7C" w:rsidR="001B6E12" w:rsidRDefault="00931A64" w:rsidP="00D66F36">
            <w:pPr>
              <w:spacing w:line="240" w:lineRule="auto"/>
              <w:rPr>
                <w:bCs/>
              </w:rPr>
            </w:pPr>
            <w:r>
              <w:rPr>
                <w:rFonts w:hint="eastAsia"/>
                <w:bCs/>
              </w:rPr>
              <w:t>O</w:t>
            </w:r>
            <w:r>
              <w:rPr>
                <w:bCs/>
              </w:rPr>
              <w:t>K</w:t>
            </w:r>
          </w:p>
        </w:tc>
      </w:tr>
      <w:tr w:rsidR="00F0249A" w14:paraId="09ADA4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6C61D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8F2E7A6" w14:textId="77777777" w:rsidR="00F0249A" w:rsidRDefault="00F0249A" w:rsidP="0055581A">
            <w:pPr>
              <w:spacing w:line="240" w:lineRule="auto"/>
              <w:rPr>
                <w:bCs/>
              </w:rPr>
            </w:pPr>
            <w:r>
              <w:rPr>
                <w:rFonts w:hint="eastAsia"/>
                <w:bCs/>
              </w:rPr>
              <w:t>F</w:t>
            </w:r>
            <w:r>
              <w:rPr>
                <w:bCs/>
              </w:rPr>
              <w:t>ine.</w:t>
            </w:r>
          </w:p>
        </w:tc>
      </w:tr>
      <w:tr w:rsidR="00892D8B" w14:paraId="6EC5DC13" w14:textId="77777777" w:rsidTr="00892D8B">
        <w:tc>
          <w:tcPr>
            <w:tcW w:w="1555" w:type="dxa"/>
          </w:tcPr>
          <w:p w14:paraId="23DA741C" w14:textId="77777777" w:rsidR="00892D8B" w:rsidRDefault="00892D8B" w:rsidP="001E2249">
            <w:pPr>
              <w:spacing w:line="240" w:lineRule="auto"/>
              <w:rPr>
                <w:bCs/>
              </w:rPr>
            </w:pPr>
            <w:r>
              <w:rPr>
                <w:bCs/>
              </w:rPr>
              <w:t>Sony</w:t>
            </w:r>
          </w:p>
        </w:tc>
        <w:tc>
          <w:tcPr>
            <w:tcW w:w="8407" w:type="dxa"/>
          </w:tcPr>
          <w:p w14:paraId="0EA5193C" w14:textId="77777777" w:rsidR="00892D8B" w:rsidRDefault="00892D8B" w:rsidP="001E2249">
            <w:pPr>
              <w:spacing w:line="240" w:lineRule="auto"/>
              <w:rPr>
                <w:bCs/>
              </w:rPr>
            </w:pPr>
            <w:r>
              <w:rPr>
                <w:bCs/>
              </w:rPr>
              <w:t>Fine with the proposal.</w:t>
            </w:r>
          </w:p>
        </w:tc>
      </w:tr>
      <w:tr w:rsidR="00840602" w:rsidRPr="0011075A" w14:paraId="50F74229" w14:textId="77777777" w:rsidTr="00840602">
        <w:tc>
          <w:tcPr>
            <w:tcW w:w="1555" w:type="dxa"/>
          </w:tcPr>
          <w:p w14:paraId="2B93D6CE" w14:textId="77777777" w:rsidR="00840602" w:rsidRPr="00F25ABF" w:rsidRDefault="00840602" w:rsidP="001E2249">
            <w:pPr>
              <w:spacing w:line="240" w:lineRule="auto"/>
              <w:rPr>
                <w:bCs/>
              </w:rPr>
            </w:pPr>
            <w:r>
              <w:rPr>
                <w:bCs/>
              </w:rPr>
              <w:t>Ericsson</w:t>
            </w:r>
          </w:p>
        </w:tc>
        <w:tc>
          <w:tcPr>
            <w:tcW w:w="8407" w:type="dxa"/>
          </w:tcPr>
          <w:p w14:paraId="61A45C60" w14:textId="77777777" w:rsidR="00840602" w:rsidRDefault="00840602" w:rsidP="001E2249">
            <w:pPr>
              <w:spacing w:line="240" w:lineRule="auto"/>
              <w:rPr>
                <w:bCs/>
              </w:rPr>
            </w:pPr>
            <w:r>
              <w:rPr>
                <w:bCs/>
              </w:rPr>
              <w:t xml:space="preserve">We support the proposal with minor modification. For high loads, it does not need to be exactly 50% as mentioned but can be above 50%. </w:t>
            </w:r>
          </w:p>
          <w:p w14:paraId="7978A9E9" w14:textId="77777777" w:rsidR="00840602" w:rsidRPr="00394EBD" w:rsidRDefault="00840602"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251B4416" w14:textId="77777777" w:rsidR="00840602" w:rsidRDefault="00840602" w:rsidP="001E2249">
            <w:pPr>
              <w:spacing w:after="120"/>
            </w:pPr>
            <w:r w:rsidRPr="00F61A8E">
              <w:t>Remove square bracket for the traffic load (i.e., low (&lt;10%), medium (20%-40%) and high (</w:t>
            </w:r>
            <w:r w:rsidRPr="00F25ABF">
              <w:rPr>
                <w:rFonts w:cstheme="minorHAnsi"/>
                <w:color w:val="FF0000"/>
              </w:rPr>
              <w:t>≥</w:t>
            </w:r>
            <w:r w:rsidRPr="00F61A8E">
              <w:t>50%))</w:t>
            </w:r>
            <w:r>
              <w:t xml:space="preserve"> in previous agreement made in RAN1#110</w:t>
            </w:r>
            <w:r w:rsidRPr="00F61A8E">
              <w:t>.</w:t>
            </w:r>
          </w:p>
          <w:p w14:paraId="220FBDF6" w14:textId="77777777" w:rsidR="00840602" w:rsidRPr="0011075A" w:rsidRDefault="00840602" w:rsidP="001E2249">
            <w:pPr>
              <w:spacing w:line="240" w:lineRule="auto"/>
            </w:pPr>
          </w:p>
        </w:tc>
      </w:tr>
      <w:tr w:rsidR="00595D24" w:rsidRPr="0011075A" w14:paraId="1DE9FA06" w14:textId="77777777" w:rsidTr="008D0CCA">
        <w:tc>
          <w:tcPr>
            <w:tcW w:w="1555" w:type="dxa"/>
            <w:vAlign w:val="center"/>
          </w:tcPr>
          <w:p w14:paraId="64FFB549" w14:textId="054B8A8A" w:rsidR="00595D24" w:rsidRDefault="00595D24" w:rsidP="00595D24">
            <w:pPr>
              <w:spacing w:line="240" w:lineRule="auto"/>
              <w:rPr>
                <w:bCs/>
              </w:rPr>
            </w:pPr>
            <w:r>
              <w:rPr>
                <w:bCs/>
              </w:rPr>
              <w:t>QC</w:t>
            </w:r>
          </w:p>
        </w:tc>
        <w:tc>
          <w:tcPr>
            <w:tcW w:w="8407" w:type="dxa"/>
            <w:vAlign w:val="center"/>
          </w:tcPr>
          <w:p w14:paraId="40DA9DF1" w14:textId="3E0E84E2" w:rsidR="00595D24" w:rsidRDefault="00595D24" w:rsidP="00595D24">
            <w:pPr>
              <w:spacing w:line="240" w:lineRule="auto"/>
              <w:rPr>
                <w:bCs/>
              </w:rPr>
            </w:pPr>
            <w:r>
              <w:rPr>
                <w:bCs/>
              </w:rPr>
              <w:t>Support</w:t>
            </w:r>
          </w:p>
        </w:tc>
      </w:tr>
      <w:tr w:rsidR="00351CFA" w:rsidRPr="0011075A" w14:paraId="1F2AB826" w14:textId="77777777" w:rsidTr="008D0CCA">
        <w:tc>
          <w:tcPr>
            <w:tcW w:w="1555" w:type="dxa"/>
          </w:tcPr>
          <w:p w14:paraId="50ACA405" w14:textId="45D70336" w:rsidR="00351CFA" w:rsidRDefault="00351CFA" w:rsidP="00351CFA">
            <w:pPr>
              <w:spacing w:line="240" w:lineRule="auto"/>
              <w:rPr>
                <w:bCs/>
              </w:rPr>
            </w:pPr>
            <w:r>
              <w:rPr>
                <w:bCs/>
              </w:rPr>
              <w:t>Intel</w:t>
            </w:r>
          </w:p>
        </w:tc>
        <w:tc>
          <w:tcPr>
            <w:tcW w:w="8407" w:type="dxa"/>
          </w:tcPr>
          <w:p w14:paraId="0A1D3FF1" w14:textId="64A2FF50" w:rsidR="00351CFA" w:rsidRDefault="00351CFA" w:rsidP="00351CFA">
            <w:pPr>
              <w:spacing w:line="240" w:lineRule="auto"/>
              <w:rPr>
                <w:bCs/>
              </w:rPr>
            </w:pPr>
            <w:r>
              <w:rPr>
                <w:bCs/>
              </w:rPr>
              <w:t>OK with the proposal.</w:t>
            </w:r>
          </w:p>
        </w:tc>
      </w:tr>
      <w:tr w:rsidR="00361CDC" w:rsidRPr="0011075A" w14:paraId="7D766217" w14:textId="77777777" w:rsidTr="008D0CCA">
        <w:tc>
          <w:tcPr>
            <w:tcW w:w="1555" w:type="dxa"/>
          </w:tcPr>
          <w:p w14:paraId="7793D656" w14:textId="7B5E2DA2" w:rsidR="00361CDC" w:rsidRDefault="00361CDC" w:rsidP="00361CDC">
            <w:pPr>
              <w:spacing w:line="240" w:lineRule="auto"/>
              <w:rPr>
                <w:bCs/>
              </w:rPr>
            </w:pPr>
            <w:r>
              <w:rPr>
                <w:rFonts w:eastAsia="Malgun Gothic" w:hint="eastAsia"/>
                <w:bCs/>
              </w:rPr>
              <w:t>Samsung</w:t>
            </w:r>
          </w:p>
        </w:tc>
        <w:tc>
          <w:tcPr>
            <w:tcW w:w="8407" w:type="dxa"/>
          </w:tcPr>
          <w:p w14:paraId="7D92A2A4" w14:textId="670993D7" w:rsidR="00361CDC" w:rsidRDefault="00361CDC" w:rsidP="00361CDC">
            <w:pPr>
              <w:spacing w:line="240" w:lineRule="auto"/>
              <w:rPr>
                <w:bCs/>
              </w:rPr>
            </w:pPr>
            <w:r>
              <w:rPr>
                <w:rFonts w:eastAsia="Malgun Gothic" w:hint="eastAsia"/>
                <w:bCs/>
              </w:rPr>
              <w:t>Support</w:t>
            </w:r>
          </w:p>
        </w:tc>
      </w:tr>
      <w:tr w:rsidR="00C74C74" w:rsidRPr="0011075A" w14:paraId="521BCCB8" w14:textId="77777777" w:rsidTr="008D0CCA">
        <w:tc>
          <w:tcPr>
            <w:tcW w:w="1555" w:type="dxa"/>
          </w:tcPr>
          <w:p w14:paraId="7BB0FB6B" w14:textId="5DDC15AA" w:rsidR="00C74C74" w:rsidRDefault="00C74C74" w:rsidP="00361CDC">
            <w:pPr>
              <w:rPr>
                <w:rFonts w:eastAsia="Malgun Gothic"/>
                <w:bCs/>
              </w:rPr>
            </w:pPr>
            <w:r>
              <w:rPr>
                <w:rFonts w:hint="eastAsia"/>
                <w:bCs/>
              </w:rPr>
              <w:t>CATT</w:t>
            </w:r>
          </w:p>
        </w:tc>
        <w:tc>
          <w:tcPr>
            <w:tcW w:w="8407" w:type="dxa"/>
          </w:tcPr>
          <w:p w14:paraId="4FAA44BC" w14:textId="5F3815B7" w:rsidR="00C74C74" w:rsidRDefault="00C74C74" w:rsidP="00361CDC">
            <w:pPr>
              <w:rPr>
                <w:rFonts w:eastAsia="Malgun Gothic"/>
                <w:bCs/>
              </w:rPr>
            </w:pPr>
            <w:r w:rsidRPr="0082786A">
              <w:rPr>
                <w:bCs/>
              </w:rPr>
              <w:t>Fine with the proposal.</w:t>
            </w:r>
          </w:p>
        </w:tc>
      </w:tr>
      <w:tr w:rsidR="00834F3D" w14:paraId="016CA067" w14:textId="77777777" w:rsidTr="00834F3D">
        <w:tc>
          <w:tcPr>
            <w:tcW w:w="1555" w:type="dxa"/>
          </w:tcPr>
          <w:p w14:paraId="2EE0868B" w14:textId="77777777" w:rsidR="00834F3D" w:rsidRDefault="00834F3D" w:rsidP="008D0CCA">
            <w:pPr>
              <w:spacing w:line="240" w:lineRule="auto"/>
              <w:rPr>
                <w:bCs/>
              </w:rPr>
            </w:pPr>
            <w:r>
              <w:rPr>
                <w:rFonts w:hint="eastAsia"/>
                <w:bCs/>
              </w:rPr>
              <w:t>X</w:t>
            </w:r>
            <w:r>
              <w:rPr>
                <w:bCs/>
              </w:rPr>
              <w:t>iaomi</w:t>
            </w:r>
          </w:p>
        </w:tc>
        <w:tc>
          <w:tcPr>
            <w:tcW w:w="8407" w:type="dxa"/>
          </w:tcPr>
          <w:p w14:paraId="76965CA2" w14:textId="77777777" w:rsidR="00834F3D" w:rsidRDefault="00834F3D" w:rsidP="008D0CCA">
            <w:pPr>
              <w:spacing w:line="240" w:lineRule="auto"/>
              <w:rPr>
                <w:bCs/>
              </w:rPr>
            </w:pPr>
            <w:r>
              <w:rPr>
                <w:rFonts w:hint="eastAsia"/>
                <w:bCs/>
              </w:rPr>
              <w:t>F</w:t>
            </w:r>
            <w:r>
              <w:rPr>
                <w:bCs/>
              </w:rPr>
              <w:t>ine with the proposal.</w:t>
            </w:r>
          </w:p>
        </w:tc>
      </w:tr>
      <w:tr w:rsidR="00707102" w14:paraId="6F86D449" w14:textId="77777777" w:rsidTr="008D0CCA">
        <w:tc>
          <w:tcPr>
            <w:tcW w:w="1555" w:type="dxa"/>
            <w:vAlign w:val="center"/>
          </w:tcPr>
          <w:p w14:paraId="2CEB55FD" w14:textId="29CC3E64" w:rsidR="00707102" w:rsidRDefault="00707102" w:rsidP="00707102">
            <w:pPr>
              <w:spacing w:line="240" w:lineRule="auto"/>
              <w:rPr>
                <w:bCs/>
              </w:rPr>
            </w:pPr>
            <w:r>
              <w:rPr>
                <w:bCs/>
              </w:rPr>
              <w:t>Nokia, NSB</w:t>
            </w:r>
          </w:p>
        </w:tc>
        <w:tc>
          <w:tcPr>
            <w:tcW w:w="8407" w:type="dxa"/>
            <w:vAlign w:val="center"/>
          </w:tcPr>
          <w:p w14:paraId="5B4E8D12" w14:textId="249C63FD" w:rsidR="00707102" w:rsidRDefault="00707102" w:rsidP="00707102">
            <w:pPr>
              <w:spacing w:line="240" w:lineRule="auto"/>
              <w:rPr>
                <w:bCs/>
              </w:rPr>
            </w:pPr>
            <w:r>
              <w:rPr>
                <w:bCs/>
              </w:rPr>
              <w:t>Fine in general, butwe think medium load should be between 20%-30%</w:t>
            </w:r>
          </w:p>
        </w:tc>
      </w:tr>
      <w:tr w:rsidR="00EF5744" w14:paraId="630F9D13" w14:textId="77777777" w:rsidTr="00EF5744">
        <w:tc>
          <w:tcPr>
            <w:tcW w:w="1555" w:type="dxa"/>
          </w:tcPr>
          <w:p w14:paraId="2022C1A4" w14:textId="77777777" w:rsidR="00EF5744" w:rsidRDefault="00EF5744" w:rsidP="008D0CCA">
            <w:pPr>
              <w:spacing w:line="240" w:lineRule="auto"/>
              <w:rPr>
                <w:bCs/>
              </w:rPr>
            </w:pPr>
            <w:r>
              <w:rPr>
                <w:rFonts w:hint="eastAsia"/>
                <w:bCs/>
              </w:rPr>
              <w:t>S</w:t>
            </w:r>
            <w:r>
              <w:rPr>
                <w:bCs/>
              </w:rPr>
              <w:t>preadtrum</w:t>
            </w:r>
          </w:p>
        </w:tc>
        <w:tc>
          <w:tcPr>
            <w:tcW w:w="8407" w:type="dxa"/>
          </w:tcPr>
          <w:p w14:paraId="706B6506" w14:textId="77777777" w:rsidR="00EF5744" w:rsidRDefault="00EF5744" w:rsidP="008D0CCA">
            <w:pPr>
              <w:spacing w:line="240" w:lineRule="auto"/>
              <w:rPr>
                <w:bCs/>
              </w:rPr>
            </w:pPr>
            <w:r>
              <w:rPr>
                <w:rFonts w:hint="eastAsia"/>
                <w:bCs/>
              </w:rPr>
              <w:t>S</w:t>
            </w:r>
            <w:r>
              <w:rPr>
                <w:bCs/>
              </w:rPr>
              <w:t>upport</w:t>
            </w:r>
          </w:p>
        </w:tc>
      </w:tr>
      <w:tr w:rsidR="002218B5" w14:paraId="0F3980A2" w14:textId="77777777" w:rsidTr="002218B5">
        <w:tc>
          <w:tcPr>
            <w:tcW w:w="1555" w:type="dxa"/>
          </w:tcPr>
          <w:p w14:paraId="68B171A5" w14:textId="77777777" w:rsidR="002218B5" w:rsidRDefault="002218B5" w:rsidP="007351D2">
            <w:pPr>
              <w:spacing w:line="240" w:lineRule="auto"/>
              <w:rPr>
                <w:bCs/>
              </w:rPr>
            </w:pPr>
            <w:r>
              <w:rPr>
                <w:rFonts w:hint="eastAsia"/>
                <w:bCs/>
              </w:rPr>
              <w:t>v</w:t>
            </w:r>
            <w:r>
              <w:rPr>
                <w:bCs/>
              </w:rPr>
              <w:t>ivo</w:t>
            </w:r>
          </w:p>
        </w:tc>
        <w:tc>
          <w:tcPr>
            <w:tcW w:w="8407" w:type="dxa"/>
          </w:tcPr>
          <w:p w14:paraId="7A61A666" w14:textId="77777777" w:rsidR="002218B5" w:rsidRDefault="002218B5" w:rsidP="007351D2">
            <w:pPr>
              <w:spacing w:line="240" w:lineRule="auto"/>
              <w:rPr>
                <w:bCs/>
              </w:rPr>
            </w:pPr>
            <w:r>
              <w:rPr>
                <w:bCs/>
              </w:rPr>
              <w:t xml:space="preserve">We are fine with the proposal. </w:t>
            </w:r>
          </w:p>
        </w:tc>
      </w:tr>
    </w:tbl>
    <w:p w14:paraId="06BDFCAC" w14:textId="77777777" w:rsidR="001B6E12" w:rsidRPr="002218B5" w:rsidRDefault="001B6E12" w:rsidP="001B6E12">
      <w:pPr>
        <w:spacing w:after="120"/>
      </w:pPr>
    </w:p>
    <w:p w14:paraId="4192F819" w14:textId="582E0E34"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861991">
        <w:rPr>
          <w:b/>
          <w:i/>
          <w:u w:val="single"/>
        </w:rPr>
        <w:t>5</w:t>
      </w:r>
      <w:r w:rsidRPr="00394EBD">
        <w:rPr>
          <w:b/>
          <w:i/>
          <w:u w:val="single"/>
        </w:rPr>
        <w:t>-</w:t>
      </w:r>
      <w:r w:rsidR="00FF39C9">
        <w:rPr>
          <w:b/>
          <w:i/>
          <w:u w:val="single"/>
        </w:rPr>
        <w:t>3</w:t>
      </w:r>
      <w:r w:rsidR="00C2237E" w:rsidRPr="00C2237E">
        <w:rPr>
          <w:b/>
          <w:i/>
          <w:u w:val="single"/>
        </w:rPr>
        <w:t>(Closed)</w:t>
      </w:r>
      <w:r w:rsidRPr="00394EBD">
        <w:rPr>
          <w:b/>
          <w:i/>
          <w:u w:val="single"/>
        </w:rPr>
        <w:t>:</w:t>
      </w:r>
    </w:p>
    <w:p w14:paraId="5D95462D" w14:textId="1A52315E" w:rsidR="00131042" w:rsidRDefault="003D388E" w:rsidP="001B6E12">
      <w:pPr>
        <w:spacing w:after="120"/>
      </w:pPr>
      <w:r>
        <w:t>F</w:t>
      </w:r>
      <w:r w:rsidRPr="00131042">
        <w:t>or SBFD deployment case 3-2</w:t>
      </w:r>
      <w:r>
        <w:t>, r</w:t>
      </w:r>
      <w:r w:rsidR="00131042">
        <w:t>euse the traffic model assumptions of SBFD</w:t>
      </w:r>
      <w:r w:rsidR="00131042" w:rsidRPr="00131042">
        <w:t xml:space="preserve"> deployment case 1 </w:t>
      </w:r>
      <w:r w:rsidR="00100243">
        <w:t>as much as possible</w:t>
      </w:r>
      <w:r w:rsidR="00100243" w:rsidRPr="00131042">
        <w:t>.</w:t>
      </w:r>
    </w:p>
    <w:p w14:paraId="35B5DA96" w14:textId="77777777" w:rsidR="0004373C" w:rsidRDefault="0004373C">
      <w:pPr>
        <w:pStyle w:val="ListParagraph"/>
        <w:numPr>
          <w:ilvl w:val="0"/>
          <w:numId w:val="140"/>
        </w:numPr>
        <w:spacing w:after="120"/>
        <w:ind w:firstLineChars="0"/>
      </w:pPr>
      <w:r>
        <w:lastRenderedPageBreak/>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for Layer 1 and SBFD for Layer 2), the traffic loads are kept the same for each layer.</w:t>
      </w:r>
    </w:p>
    <w:p w14:paraId="1D863ED1" w14:textId="7C0923C8" w:rsidR="007A793E" w:rsidRDefault="0014416A">
      <w:pPr>
        <w:pStyle w:val="ListParagraph"/>
        <w:numPr>
          <w:ilvl w:val="0"/>
          <w:numId w:val="140"/>
        </w:numPr>
        <w:spacing w:after="120"/>
        <w:ind w:firstLineChars="0"/>
      </w:pPr>
      <w:r>
        <w:t xml:space="preserve">The UL traffic load and DL traffic load can be independently selected for each layer. </w:t>
      </w:r>
      <w:r w:rsidR="00152A48">
        <w:t>At least c</w:t>
      </w:r>
      <w:r w:rsidR="002E4BA9">
        <w:t>onsider the assumptions</w:t>
      </w:r>
      <w:r w:rsidR="00113F51">
        <w:t xml:space="preserve"> in the following table</w:t>
      </w:r>
      <w:r w:rsidR="002E4BA9">
        <w:t xml:space="preserve"> for UL/DL traffic load combinations</w:t>
      </w:r>
      <w:r w:rsidR="00AB1A8E">
        <w:t>, and other combinations are not precluded and can be reported by companies.</w:t>
      </w:r>
    </w:p>
    <w:tbl>
      <w:tblPr>
        <w:tblStyle w:val="TableGrid"/>
        <w:tblW w:w="0" w:type="auto"/>
        <w:tblLook w:val="04A0" w:firstRow="1" w:lastRow="0" w:firstColumn="1" w:lastColumn="0" w:noHBand="0" w:noVBand="1"/>
      </w:tblPr>
      <w:tblGrid>
        <w:gridCol w:w="1980"/>
        <w:gridCol w:w="2076"/>
        <w:gridCol w:w="1865"/>
        <w:gridCol w:w="2076"/>
        <w:gridCol w:w="1965"/>
      </w:tblGrid>
      <w:tr w:rsidR="008C7A84" w14:paraId="4DD7840C" w14:textId="77777777" w:rsidTr="00B165EA">
        <w:tc>
          <w:tcPr>
            <w:tcW w:w="9962" w:type="dxa"/>
            <w:gridSpan w:val="5"/>
          </w:tcPr>
          <w:p w14:paraId="1A47C183" w14:textId="32B8C103" w:rsidR="008C7A84" w:rsidRPr="00DF5C14" w:rsidRDefault="00DF5C14" w:rsidP="00DF5C14">
            <w:pPr>
              <w:spacing w:after="120" w:line="240" w:lineRule="auto"/>
              <w:jc w:val="center"/>
              <w:rPr>
                <w:b/>
                <w:bCs/>
              </w:rPr>
            </w:pPr>
            <w:r>
              <w:rPr>
                <w:b/>
                <w:bCs/>
              </w:rPr>
              <w:t>T</w:t>
            </w:r>
            <w:r w:rsidR="008C7A84" w:rsidRPr="00DF5C14">
              <w:rPr>
                <w:b/>
                <w:bCs/>
              </w:rPr>
              <w:t>raffic load assumption</w:t>
            </w:r>
            <w:r w:rsidR="00090EED">
              <w:rPr>
                <w:b/>
                <w:bCs/>
              </w:rPr>
              <w:t>s</w:t>
            </w:r>
            <w:r w:rsidR="008C7A84" w:rsidRPr="00DF5C14">
              <w:rPr>
                <w:b/>
                <w:bCs/>
              </w:rPr>
              <w:t xml:space="preserve"> for </w:t>
            </w:r>
            <w:r w:rsidR="0014416A">
              <w:rPr>
                <w:b/>
                <w:bCs/>
              </w:rPr>
              <w:t xml:space="preserve">comparison between </w:t>
            </w:r>
            <w:r w:rsidR="0014416A" w:rsidRPr="0014416A">
              <w:rPr>
                <w:b/>
                <w:bCs/>
              </w:rPr>
              <w:t xml:space="preserve">baseline legacy TDD network </w:t>
            </w:r>
            <w:r w:rsidR="0014416A">
              <w:rPr>
                <w:b/>
                <w:bCs/>
              </w:rPr>
              <w:t xml:space="preserve">and </w:t>
            </w:r>
            <w:r w:rsidR="008C7A84" w:rsidRPr="00DF5C14">
              <w:rPr>
                <w:b/>
                <w:bCs/>
              </w:rPr>
              <w:t>SBFD deployment case 3-2</w:t>
            </w:r>
          </w:p>
        </w:tc>
      </w:tr>
      <w:tr w:rsidR="007A793E" w14:paraId="3C048B5A" w14:textId="3FC53B1C" w:rsidTr="00B165EA">
        <w:tc>
          <w:tcPr>
            <w:tcW w:w="1980" w:type="dxa"/>
            <w:vMerge w:val="restart"/>
          </w:tcPr>
          <w:p w14:paraId="4819890A" w14:textId="77777777" w:rsidR="007A793E" w:rsidRPr="007A793E" w:rsidRDefault="007A793E" w:rsidP="00DF5C14">
            <w:pPr>
              <w:spacing w:after="120" w:line="240" w:lineRule="auto"/>
              <w:rPr>
                <w:b/>
                <w:bCs/>
              </w:rPr>
            </w:pPr>
          </w:p>
        </w:tc>
        <w:tc>
          <w:tcPr>
            <w:tcW w:w="3941" w:type="dxa"/>
            <w:gridSpan w:val="2"/>
          </w:tcPr>
          <w:p w14:paraId="4FE7A786" w14:textId="1A57377D" w:rsidR="007A793E" w:rsidRPr="007A793E" w:rsidRDefault="007A793E" w:rsidP="00DF5C14">
            <w:pPr>
              <w:spacing w:after="120" w:line="240" w:lineRule="auto"/>
              <w:jc w:val="center"/>
              <w:rPr>
                <w:b/>
                <w:bCs/>
              </w:rPr>
            </w:pPr>
            <w:r w:rsidRPr="007A793E">
              <w:rPr>
                <w:rFonts w:hint="eastAsia"/>
                <w:b/>
                <w:bCs/>
              </w:rPr>
              <w:t>L</w:t>
            </w:r>
            <w:r w:rsidRPr="007A793E">
              <w:rPr>
                <w:b/>
                <w:bCs/>
              </w:rPr>
              <w:t>ayer 1</w:t>
            </w:r>
            <w:r w:rsidR="0014416A">
              <w:rPr>
                <w:b/>
                <w:bCs/>
              </w:rPr>
              <w:t xml:space="preserve"> (Legacy TDD)</w:t>
            </w:r>
          </w:p>
        </w:tc>
        <w:tc>
          <w:tcPr>
            <w:tcW w:w="4041" w:type="dxa"/>
            <w:gridSpan w:val="2"/>
          </w:tcPr>
          <w:p w14:paraId="0C7988CD" w14:textId="37F58CFB" w:rsidR="007A793E" w:rsidRPr="007A793E" w:rsidRDefault="007A793E" w:rsidP="00DF5C14">
            <w:pPr>
              <w:spacing w:after="120" w:line="240" w:lineRule="auto"/>
              <w:jc w:val="center"/>
              <w:rPr>
                <w:b/>
                <w:bCs/>
              </w:rPr>
            </w:pPr>
            <w:r w:rsidRPr="007A793E">
              <w:rPr>
                <w:rFonts w:hint="eastAsia"/>
                <w:b/>
                <w:bCs/>
              </w:rPr>
              <w:t>L</w:t>
            </w:r>
            <w:r w:rsidRPr="007A793E">
              <w:rPr>
                <w:b/>
                <w:bCs/>
              </w:rPr>
              <w:t>ayer 2</w:t>
            </w:r>
            <w:r w:rsidR="0014416A">
              <w:rPr>
                <w:b/>
                <w:bCs/>
              </w:rPr>
              <w:t xml:space="preserve"> (Legacy TDD or SBFD)</w:t>
            </w:r>
          </w:p>
        </w:tc>
      </w:tr>
      <w:tr w:rsidR="007A793E" w14:paraId="71AAE7FE" w14:textId="2D81DBF8" w:rsidTr="00D924FC">
        <w:tc>
          <w:tcPr>
            <w:tcW w:w="1980" w:type="dxa"/>
            <w:vMerge/>
          </w:tcPr>
          <w:p w14:paraId="1562D8C2" w14:textId="3605FC65" w:rsidR="007A793E" w:rsidRPr="007A793E" w:rsidRDefault="007A793E" w:rsidP="00DF5C14">
            <w:pPr>
              <w:spacing w:after="120" w:line="240" w:lineRule="auto"/>
              <w:rPr>
                <w:b/>
                <w:bCs/>
              </w:rPr>
            </w:pPr>
          </w:p>
        </w:tc>
        <w:tc>
          <w:tcPr>
            <w:tcW w:w="2076" w:type="dxa"/>
          </w:tcPr>
          <w:p w14:paraId="0C2254E2" w14:textId="75BA77D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865" w:type="dxa"/>
          </w:tcPr>
          <w:p w14:paraId="387B13C1" w14:textId="29F1262F"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c>
          <w:tcPr>
            <w:tcW w:w="2076" w:type="dxa"/>
          </w:tcPr>
          <w:p w14:paraId="1C1F23BE" w14:textId="33A0F51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965" w:type="dxa"/>
          </w:tcPr>
          <w:p w14:paraId="69E0751C" w14:textId="40E75E47"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r>
      <w:tr w:rsidR="00D924FC" w14:paraId="489FD81E" w14:textId="62F99FF7" w:rsidTr="00D924FC">
        <w:tc>
          <w:tcPr>
            <w:tcW w:w="1980" w:type="dxa"/>
          </w:tcPr>
          <w:p w14:paraId="4492EF6A" w14:textId="175F0DE9" w:rsidR="00D924FC"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53F77DF6" w14:textId="6E2F2E10" w:rsidR="00D924FC" w:rsidRDefault="00BE2D91" w:rsidP="00DF5C14">
            <w:pPr>
              <w:spacing w:after="120" w:line="240" w:lineRule="auto"/>
              <w:jc w:val="center"/>
            </w:pPr>
            <w:r>
              <w:rPr>
                <w:rFonts w:hint="eastAsia"/>
              </w:rPr>
              <w:t>l</w:t>
            </w:r>
            <w:r>
              <w:t>ow</w:t>
            </w:r>
          </w:p>
        </w:tc>
        <w:tc>
          <w:tcPr>
            <w:tcW w:w="1865" w:type="dxa"/>
          </w:tcPr>
          <w:p w14:paraId="0BB5A750" w14:textId="3E51B65B" w:rsidR="00D924FC" w:rsidRDefault="00BE2D91" w:rsidP="00DF5C14">
            <w:pPr>
              <w:spacing w:after="120" w:line="240" w:lineRule="auto"/>
              <w:jc w:val="center"/>
            </w:pPr>
            <w:r>
              <w:t>low</w:t>
            </w:r>
          </w:p>
        </w:tc>
        <w:tc>
          <w:tcPr>
            <w:tcW w:w="2076" w:type="dxa"/>
          </w:tcPr>
          <w:p w14:paraId="58A83902" w14:textId="43BFCC12" w:rsidR="00D924FC" w:rsidRDefault="00BE2D91" w:rsidP="00DF5C14">
            <w:pPr>
              <w:spacing w:after="120" w:line="240" w:lineRule="auto"/>
              <w:jc w:val="center"/>
            </w:pPr>
            <w:r>
              <w:rPr>
                <w:rFonts w:hint="eastAsia"/>
              </w:rPr>
              <w:t>l</w:t>
            </w:r>
            <w:r>
              <w:t>ow</w:t>
            </w:r>
          </w:p>
        </w:tc>
        <w:tc>
          <w:tcPr>
            <w:tcW w:w="1965" w:type="dxa"/>
          </w:tcPr>
          <w:p w14:paraId="1D7ABD0B" w14:textId="504112CE" w:rsidR="00D924FC" w:rsidRDefault="00BE2D91" w:rsidP="00DF5C14">
            <w:pPr>
              <w:spacing w:after="120" w:line="240" w:lineRule="auto"/>
              <w:jc w:val="center"/>
            </w:pPr>
            <w:r>
              <w:rPr>
                <w:rFonts w:hint="eastAsia"/>
              </w:rPr>
              <w:t>m</w:t>
            </w:r>
            <w:r>
              <w:t>edium</w:t>
            </w:r>
          </w:p>
        </w:tc>
      </w:tr>
      <w:tr w:rsidR="00BE2D91" w14:paraId="57007C93" w14:textId="77777777" w:rsidTr="00D924FC">
        <w:tc>
          <w:tcPr>
            <w:tcW w:w="1980" w:type="dxa"/>
          </w:tcPr>
          <w:p w14:paraId="25D8B644" w14:textId="47A43F92" w:rsidR="00BE2D91"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5D510DE" w14:textId="21302C15" w:rsidR="00BE2D91" w:rsidRDefault="00BE2D91" w:rsidP="00DF5C14">
            <w:pPr>
              <w:spacing w:after="120" w:line="240" w:lineRule="auto"/>
              <w:jc w:val="center"/>
            </w:pPr>
            <w:r>
              <w:rPr>
                <w:rFonts w:hint="eastAsia"/>
              </w:rPr>
              <w:t>l</w:t>
            </w:r>
            <w:r>
              <w:t>ow</w:t>
            </w:r>
          </w:p>
        </w:tc>
        <w:tc>
          <w:tcPr>
            <w:tcW w:w="1865" w:type="dxa"/>
          </w:tcPr>
          <w:p w14:paraId="59F4D709" w14:textId="5017DCAC" w:rsidR="00BE2D91" w:rsidRDefault="00BE2D91" w:rsidP="00DF5C14">
            <w:pPr>
              <w:spacing w:after="120" w:line="240" w:lineRule="auto"/>
              <w:jc w:val="center"/>
            </w:pPr>
            <w:r>
              <w:t>low</w:t>
            </w:r>
          </w:p>
        </w:tc>
        <w:tc>
          <w:tcPr>
            <w:tcW w:w="2076" w:type="dxa"/>
          </w:tcPr>
          <w:p w14:paraId="20EA4B90" w14:textId="3E79916B" w:rsidR="00BE2D91" w:rsidRDefault="00BE2D91" w:rsidP="00DF5C14">
            <w:pPr>
              <w:spacing w:after="120" w:line="240" w:lineRule="auto"/>
              <w:jc w:val="center"/>
            </w:pPr>
            <w:r>
              <w:rPr>
                <w:rFonts w:hint="eastAsia"/>
              </w:rPr>
              <w:t>l</w:t>
            </w:r>
            <w:r>
              <w:t>ow</w:t>
            </w:r>
          </w:p>
        </w:tc>
        <w:tc>
          <w:tcPr>
            <w:tcW w:w="1965" w:type="dxa"/>
          </w:tcPr>
          <w:p w14:paraId="57619E3D" w14:textId="445A16BA" w:rsidR="00BE2D91" w:rsidRDefault="00BE2D91" w:rsidP="00DF5C14">
            <w:pPr>
              <w:spacing w:after="120" w:line="240" w:lineRule="auto"/>
              <w:jc w:val="center"/>
            </w:pPr>
            <w:r>
              <w:t>high</w:t>
            </w:r>
          </w:p>
        </w:tc>
      </w:tr>
      <w:tr w:rsidR="00BE2D91" w14:paraId="3405D478" w14:textId="77777777" w:rsidTr="00D924FC">
        <w:tc>
          <w:tcPr>
            <w:tcW w:w="1980" w:type="dxa"/>
          </w:tcPr>
          <w:p w14:paraId="37C9B51B" w14:textId="4533946C" w:rsidR="00BE2D91" w:rsidRPr="007A793E" w:rsidRDefault="00B764A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0359D5B" w14:textId="1F91930D" w:rsidR="00BE2D91" w:rsidRDefault="00BE2D91" w:rsidP="00DF5C14">
            <w:pPr>
              <w:spacing w:after="120" w:line="240" w:lineRule="auto"/>
              <w:jc w:val="center"/>
            </w:pPr>
            <w:r>
              <w:t>medium</w:t>
            </w:r>
          </w:p>
        </w:tc>
        <w:tc>
          <w:tcPr>
            <w:tcW w:w="1865" w:type="dxa"/>
          </w:tcPr>
          <w:p w14:paraId="33E29004" w14:textId="41E5E60F" w:rsidR="00BE2D91" w:rsidRDefault="00BE2D91" w:rsidP="00DF5C14">
            <w:pPr>
              <w:spacing w:after="120" w:line="240" w:lineRule="auto"/>
              <w:jc w:val="center"/>
            </w:pPr>
            <w:r>
              <w:t>medium</w:t>
            </w:r>
          </w:p>
        </w:tc>
        <w:tc>
          <w:tcPr>
            <w:tcW w:w="2076" w:type="dxa"/>
          </w:tcPr>
          <w:p w14:paraId="15BBA8C5" w14:textId="0D9E7954" w:rsidR="00BE2D91" w:rsidRDefault="00BE2D91" w:rsidP="00DF5C14">
            <w:pPr>
              <w:spacing w:after="120" w:line="240" w:lineRule="auto"/>
              <w:jc w:val="center"/>
            </w:pPr>
            <w:r>
              <w:t>medium</w:t>
            </w:r>
          </w:p>
        </w:tc>
        <w:tc>
          <w:tcPr>
            <w:tcW w:w="1965" w:type="dxa"/>
          </w:tcPr>
          <w:p w14:paraId="5B4653B3" w14:textId="729A1730" w:rsidR="00BE2D91" w:rsidRDefault="00BE2D91" w:rsidP="00DF5C14">
            <w:pPr>
              <w:spacing w:after="120" w:line="240" w:lineRule="auto"/>
              <w:jc w:val="center"/>
            </w:pPr>
            <w:r>
              <w:t>high</w:t>
            </w:r>
          </w:p>
        </w:tc>
      </w:tr>
    </w:tbl>
    <w:p w14:paraId="349160EF" w14:textId="61C0B86E" w:rsidR="00D924FC" w:rsidRDefault="00D924FC" w:rsidP="00D924FC">
      <w:pPr>
        <w:spacing w:after="120"/>
      </w:pPr>
    </w:p>
    <w:p w14:paraId="2026BCCF"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444067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6207A"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B8A28B" w14:textId="77777777" w:rsidR="00453542" w:rsidRDefault="00453542" w:rsidP="00C635E4">
            <w:pPr>
              <w:spacing w:line="240" w:lineRule="auto"/>
              <w:jc w:val="center"/>
              <w:rPr>
                <w:b/>
              </w:rPr>
            </w:pPr>
            <w:r>
              <w:rPr>
                <w:b/>
              </w:rPr>
              <w:t>Comment</w:t>
            </w:r>
          </w:p>
        </w:tc>
      </w:tr>
      <w:tr w:rsidR="00453542" w14:paraId="47C64B9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5C1B634" w14:textId="2CB62AB2"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DAE9E2" w14:textId="388F0757" w:rsidR="00453542" w:rsidRDefault="00951E89" w:rsidP="00C635E4">
            <w:pPr>
              <w:spacing w:line="240" w:lineRule="auto"/>
              <w:rPr>
                <w:bCs/>
              </w:rPr>
            </w:pPr>
            <w:r>
              <w:rPr>
                <w:rFonts w:hint="eastAsia"/>
                <w:bCs/>
              </w:rPr>
              <w:t>W</w:t>
            </w:r>
            <w:r>
              <w:rPr>
                <w:bCs/>
              </w:rPr>
              <w:t>e have concern on the second bullet. The table only captures three candidate options, which is too limited. We propose to let companies to report their assumptions. Thus, we propose the following update.</w:t>
            </w:r>
          </w:p>
          <w:p w14:paraId="2C16F7AA" w14:textId="77777777" w:rsidR="00951E89" w:rsidRPr="00951E89" w:rsidRDefault="00951E89" w:rsidP="00951E89">
            <w:pPr>
              <w:pStyle w:val="ListParagraph"/>
              <w:numPr>
                <w:ilvl w:val="0"/>
                <w:numId w:val="140"/>
              </w:numPr>
              <w:spacing w:after="120"/>
              <w:ind w:firstLineChars="0"/>
              <w:rPr>
                <w:i/>
              </w:rPr>
            </w:pPr>
            <w:r w:rsidRPr="00951E89">
              <w:rPr>
                <w:i/>
              </w:rPr>
              <w:t>The UL traffic load and DL traffic load can be independently selected for each layer</w:t>
            </w:r>
            <w:r w:rsidRPr="00951E89">
              <w:rPr>
                <w:i/>
                <w:strike/>
                <w:color w:val="FF0000"/>
              </w:rPr>
              <w:t>. At least consider the assumptions in the following table for UL/DL traffic load combinations, and other combinations are not precluded and can be reported by companies.</w:t>
            </w:r>
          </w:p>
          <w:p w14:paraId="7E791AE7" w14:textId="7B9CCD76" w:rsidR="00931A64" w:rsidRPr="00931A64" w:rsidRDefault="00951E89" w:rsidP="00C635E4">
            <w:pPr>
              <w:spacing w:line="240" w:lineRule="auto"/>
              <w:rPr>
                <w:bCs/>
                <w:strike/>
                <w:color w:val="FF0000"/>
              </w:rPr>
            </w:pPr>
            <w:r>
              <w:rPr>
                <w:bCs/>
              </w:rPr>
              <w:t>Alternatively, we can also be ok to copy the table in proposal 2-5-4 here.</w:t>
            </w:r>
          </w:p>
          <w:p w14:paraId="2377D8D6" w14:textId="574B4A95" w:rsidR="00931A64" w:rsidRDefault="00931A64" w:rsidP="00C635E4">
            <w:pPr>
              <w:spacing w:line="240" w:lineRule="auto"/>
              <w:rPr>
                <w:bCs/>
              </w:rPr>
            </w:pPr>
          </w:p>
        </w:tc>
      </w:tr>
      <w:tr w:rsidR="00F0249A" w14:paraId="0F447CD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96BF4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D93EEFE" w14:textId="77777777" w:rsidR="00F0249A" w:rsidRDefault="00F0249A" w:rsidP="0055581A">
            <w:pPr>
              <w:spacing w:line="240" w:lineRule="auto"/>
              <w:rPr>
                <w:bCs/>
              </w:rPr>
            </w:pPr>
            <w:r>
              <w:rPr>
                <w:bCs/>
              </w:rPr>
              <w:t>The traffic model for SBFD deployment case 4 (Option#1 to Option#5) can be reused for deployment case 3-2.</w:t>
            </w:r>
          </w:p>
        </w:tc>
      </w:tr>
      <w:tr w:rsidR="00120C0F" w:rsidRPr="0011075A" w14:paraId="425D5D74" w14:textId="77777777" w:rsidTr="00120C0F">
        <w:tc>
          <w:tcPr>
            <w:tcW w:w="1555" w:type="dxa"/>
          </w:tcPr>
          <w:p w14:paraId="5D5D8F7A" w14:textId="77777777" w:rsidR="00120C0F" w:rsidRPr="00F25ABF" w:rsidRDefault="00120C0F" w:rsidP="001E2249">
            <w:pPr>
              <w:spacing w:line="240" w:lineRule="auto"/>
              <w:rPr>
                <w:bCs/>
              </w:rPr>
            </w:pPr>
            <w:r>
              <w:rPr>
                <w:bCs/>
              </w:rPr>
              <w:t>Ericsson</w:t>
            </w:r>
          </w:p>
        </w:tc>
        <w:tc>
          <w:tcPr>
            <w:tcW w:w="8407" w:type="dxa"/>
          </w:tcPr>
          <w:p w14:paraId="78E9F4B3" w14:textId="5C7F6BE0" w:rsidR="00120C0F" w:rsidRPr="0011075A" w:rsidRDefault="00120C0F" w:rsidP="00120C0F">
            <w:pPr>
              <w:spacing w:line="240" w:lineRule="auto"/>
            </w:pPr>
            <w:r>
              <w:rPr>
                <w:bCs/>
              </w:rPr>
              <w:t>We support the proposal.</w:t>
            </w:r>
          </w:p>
        </w:tc>
      </w:tr>
      <w:tr w:rsidR="00595D24" w:rsidRPr="0011075A" w14:paraId="468CD003" w14:textId="77777777" w:rsidTr="008D0CCA">
        <w:tc>
          <w:tcPr>
            <w:tcW w:w="1555" w:type="dxa"/>
            <w:vAlign w:val="center"/>
          </w:tcPr>
          <w:p w14:paraId="40B39633" w14:textId="70B24B9F" w:rsidR="00595D24" w:rsidRDefault="00595D24" w:rsidP="00595D24">
            <w:pPr>
              <w:spacing w:line="240" w:lineRule="auto"/>
              <w:rPr>
                <w:bCs/>
              </w:rPr>
            </w:pPr>
            <w:r>
              <w:rPr>
                <w:bCs/>
              </w:rPr>
              <w:t>QC</w:t>
            </w:r>
          </w:p>
        </w:tc>
        <w:tc>
          <w:tcPr>
            <w:tcW w:w="8407" w:type="dxa"/>
            <w:vAlign w:val="center"/>
          </w:tcPr>
          <w:p w14:paraId="4495EC08" w14:textId="030C0BC6" w:rsidR="00595D24" w:rsidRDefault="00595D24" w:rsidP="00595D24">
            <w:pPr>
              <w:spacing w:line="240" w:lineRule="auto"/>
              <w:rPr>
                <w:bCs/>
              </w:rPr>
            </w:pPr>
            <w:r>
              <w:rPr>
                <w:bCs/>
              </w:rPr>
              <w:t>It is better to reduce the number of options to one or two maximums. Is the motivation is to study when L2 (e.g. SBFD deployment) has higher traffic load?</w:t>
            </w:r>
          </w:p>
        </w:tc>
      </w:tr>
      <w:tr w:rsidR="0056641D" w:rsidRPr="0011075A" w14:paraId="27244255" w14:textId="77777777" w:rsidTr="008D0CCA">
        <w:tc>
          <w:tcPr>
            <w:tcW w:w="1555" w:type="dxa"/>
          </w:tcPr>
          <w:p w14:paraId="1E9E51C7" w14:textId="2163F225" w:rsidR="0056641D" w:rsidRDefault="0056641D" w:rsidP="0056641D">
            <w:pPr>
              <w:spacing w:line="240" w:lineRule="auto"/>
              <w:rPr>
                <w:bCs/>
              </w:rPr>
            </w:pPr>
            <w:r>
              <w:rPr>
                <w:bCs/>
              </w:rPr>
              <w:t>Intel</w:t>
            </w:r>
          </w:p>
        </w:tc>
        <w:tc>
          <w:tcPr>
            <w:tcW w:w="8407" w:type="dxa"/>
          </w:tcPr>
          <w:p w14:paraId="3AB404AD" w14:textId="124D271F" w:rsidR="0056641D" w:rsidRDefault="0056641D" w:rsidP="0056641D">
            <w:pPr>
              <w:spacing w:line="240" w:lineRule="auto"/>
              <w:rPr>
                <w:bCs/>
              </w:rPr>
            </w:pPr>
            <w:r>
              <w:rPr>
                <w:bCs/>
              </w:rPr>
              <w:t>Agree with HW and ZTE. Assumptions for case 4 can be used for case 3-2. We are also OK with the updated proposal from ZTE and to leave up to companies to report the specific assumption used.</w:t>
            </w:r>
          </w:p>
        </w:tc>
      </w:tr>
      <w:tr w:rsidR="00C74C74" w:rsidRPr="0011075A" w14:paraId="557DA583" w14:textId="77777777" w:rsidTr="008D0CCA">
        <w:tc>
          <w:tcPr>
            <w:tcW w:w="1555" w:type="dxa"/>
            <w:vAlign w:val="center"/>
          </w:tcPr>
          <w:p w14:paraId="549304F8" w14:textId="75576502" w:rsidR="00C74C74" w:rsidRDefault="00C74C74" w:rsidP="0056641D">
            <w:pPr>
              <w:rPr>
                <w:bCs/>
              </w:rPr>
            </w:pPr>
            <w:r>
              <w:rPr>
                <w:rFonts w:hint="eastAsia"/>
                <w:bCs/>
              </w:rPr>
              <w:t>CATT</w:t>
            </w:r>
          </w:p>
        </w:tc>
        <w:tc>
          <w:tcPr>
            <w:tcW w:w="8407" w:type="dxa"/>
            <w:vAlign w:val="center"/>
          </w:tcPr>
          <w:p w14:paraId="2732734A" w14:textId="34CAE3C8" w:rsidR="00C74C74" w:rsidRDefault="00C74C74" w:rsidP="0056641D">
            <w:pPr>
              <w:rPr>
                <w:bCs/>
              </w:rPr>
            </w:pPr>
            <w:r>
              <w:rPr>
                <w:bCs/>
              </w:rPr>
              <w:t>Fine with the proposal.</w:t>
            </w:r>
          </w:p>
        </w:tc>
      </w:tr>
      <w:tr w:rsidR="00834F3D" w14:paraId="1F85EB67" w14:textId="77777777" w:rsidTr="00834F3D">
        <w:tc>
          <w:tcPr>
            <w:tcW w:w="1555" w:type="dxa"/>
          </w:tcPr>
          <w:p w14:paraId="6E4E0B68" w14:textId="77777777" w:rsidR="00834F3D" w:rsidRDefault="00834F3D" w:rsidP="008D0CCA">
            <w:pPr>
              <w:spacing w:line="240" w:lineRule="auto"/>
              <w:rPr>
                <w:bCs/>
              </w:rPr>
            </w:pPr>
            <w:r>
              <w:rPr>
                <w:rFonts w:hint="eastAsia"/>
                <w:bCs/>
              </w:rPr>
              <w:t>X</w:t>
            </w:r>
            <w:r>
              <w:rPr>
                <w:bCs/>
              </w:rPr>
              <w:t>iaomi</w:t>
            </w:r>
          </w:p>
        </w:tc>
        <w:tc>
          <w:tcPr>
            <w:tcW w:w="8407" w:type="dxa"/>
          </w:tcPr>
          <w:p w14:paraId="43188A7E" w14:textId="77777777" w:rsidR="00834F3D" w:rsidRDefault="00834F3D" w:rsidP="008D0CCA">
            <w:pPr>
              <w:spacing w:line="240" w:lineRule="auto"/>
              <w:rPr>
                <w:bCs/>
              </w:rPr>
            </w:pPr>
            <w:r>
              <w:rPr>
                <w:bCs/>
              </w:rPr>
              <w:t>Option#3 seems not possible to make sure DL RU and UL RU both medium level. Furthermore, considering the traffic loads are kept the same for each layer, it is strange that a higher RU is assumed for layer 2 which has more UL resources.</w:t>
            </w:r>
          </w:p>
        </w:tc>
      </w:tr>
      <w:tr w:rsidR="00EF5744" w14:paraId="24F3CDA3" w14:textId="77777777" w:rsidTr="00EF5744">
        <w:tc>
          <w:tcPr>
            <w:tcW w:w="1555" w:type="dxa"/>
          </w:tcPr>
          <w:p w14:paraId="709CB0F0" w14:textId="77777777" w:rsidR="00EF5744" w:rsidRDefault="00EF5744" w:rsidP="008D0CCA">
            <w:pPr>
              <w:spacing w:line="240" w:lineRule="auto"/>
              <w:rPr>
                <w:bCs/>
              </w:rPr>
            </w:pPr>
            <w:r>
              <w:rPr>
                <w:rFonts w:hint="eastAsia"/>
                <w:bCs/>
              </w:rPr>
              <w:lastRenderedPageBreak/>
              <w:t>S</w:t>
            </w:r>
            <w:r>
              <w:rPr>
                <w:bCs/>
              </w:rPr>
              <w:t>preadtrum</w:t>
            </w:r>
          </w:p>
        </w:tc>
        <w:tc>
          <w:tcPr>
            <w:tcW w:w="8407" w:type="dxa"/>
          </w:tcPr>
          <w:p w14:paraId="463CC8E5" w14:textId="77777777" w:rsidR="00EF5744" w:rsidRDefault="00EF5744" w:rsidP="008D0CCA">
            <w:pPr>
              <w:spacing w:line="240" w:lineRule="auto"/>
              <w:rPr>
                <w:bCs/>
              </w:rPr>
            </w:pPr>
            <w:r>
              <w:rPr>
                <w:rFonts w:hint="eastAsia"/>
                <w:bCs/>
              </w:rPr>
              <w:t>W</w:t>
            </w:r>
            <w:r>
              <w:rPr>
                <w:bCs/>
              </w:rPr>
              <w:t>e agree with QC to only considering high traffic UL load for Layer 2.</w:t>
            </w:r>
          </w:p>
        </w:tc>
      </w:tr>
      <w:tr w:rsidR="002218B5" w14:paraId="6E1E8C8B" w14:textId="77777777" w:rsidTr="002218B5">
        <w:tc>
          <w:tcPr>
            <w:tcW w:w="1555" w:type="dxa"/>
          </w:tcPr>
          <w:p w14:paraId="2C0877C8" w14:textId="77777777" w:rsidR="002218B5" w:rsidRDefault="002218B5" w:rsidP="007351D2">
            <w:pPr>
              <w:spacing w:line="240" w:lineRule="auto"/>
              <w:rPr>
                <w:bCs/>
              </w:rPr>
            </w:pPr>
            <w:r>
              <w:rPr>
                <w:rFonts w:hint="eastAsia"/>
                <w:bCs/>
              </w:rPr>
              <w:t>v</w:t>
            </w:r>
            <w:r>
              <w:rPr>
                <w:bCs/>
              </w:rPr>
              <w:t>ivo</w:t>
            </w:r>
          </w:p>
        </w:tc>
        <w:tc>
          <w:tcPr>
            <w:tcW w:w="8407" w:type="dxa"/>
          </w:tcPr>
          <w:p w14:paraId="5BE7FE95" w14:textId="77777777" w:rsidR="002218B5" w:rsidRDefault="002218B5" w:rsidP="007351D2">
            <w:pPr>
              <w:spacing w:line="240" w:lineRule="auto"/>
              <w:rPr>
                <w:bCs/>
              </w:rPr>
            </w:pPr>
            <w:r>
              <w:rPr>
                <w:bCs/>
              </w:rPr>
              <w:t xml:space="preserve">We are fine with the proposal. </w:t>
            </w:r>
          </w:p>
        </w:tc>
      </w:tr>
    </w:tbl>
    <w:p w14:paraId="39703179" w14:textId="77777777" w:rsidR="00453542" w:rsidRPr="002218B5" w:rsidRDefault="00453542" w:rsidP="00D924FC">
      <w:pPr>
        <w:spacing w:after="120"/>
      </w:pPr>
    </w:p>
    <w:p w14:paraId="3178EE64" w14:textId="61448132" w:rsidR="00E958A1" w:rsidRPr="00394EBD" w:rsidRDefault="00E958A1" w:rsidP="00E958A1">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4</w:t>
      </w:r>
      <w:r w:rsidR="00C2237E" w:rsidRPr="00C2237E">
        <w:rPr>
          <w:b/>
          <w:i/>
          <w:u w:val="single"/>
        </w:rPr>
        <w:t>(Closed)</w:t>
      </w:r>
      <w:r w:rsidRPr="00394EBD">
        <w:rPr>
          <w:b/>
          <w:i/>
          <w:u w:val="single"/>
        </w:rPr>
        <w:t>:</w:t>
      </w:r>
    </w:p>
    <w:p w14:paraId="09AEF83D" w14:textId="4792BE7D" w:rsidR="00CE68A5" w:rsidRDefault="007106E6" w:rsidP="00CE68A5">
      <w:pPr>
        <w:spacing w:after="120"/>
      </w:pPr>
      <w:r>
        <w:t>F</w:t>
      </w:r>
      <w:r w:rsidRPr="00131042">
        <w:t xml:space="preserve">or SBFD deployment case </w:t>
      </w:r>
      <w:r>
        <w:t>4, r</w:t>
      </w:r>
      <w:r w:rsidR="00CE68A5">
        <w:t>euse the traffic model assumptions of SBFD</w:t>
      </w:r>
      <w:r w:rsidR="00CE68A5" w:rsidRPr="00131042">
        <w:t xml:space="preserve"> deployment case 1 </w:t>
      </w:r>
      <w:r w:rsidR="00100243">
        <w:t>as much as possible</w:t>
      </w:r>
      <w:r w:rsidR="00CE68A5" w:rsidRPr="00131042">
        <w:t>.</w:t>
      </w:r>
    </w:p>
    <w:p w14:paraId="46D24A4D" w14:textId="77777777" w:rsidR="00921C97" w:rsidRDefault="00921C97">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for Operator#1 and SBFD for Operator#2), the traffic loads are kept the same for each operator.</w:t>
      </w:r>
    </w:p>
    <w:p w14:paraId="1875FE53" w14:textId="77A0A87C" w:rsidR="00CE68A5" w:rsidRDefault="00921C97">
      <w:pPr>
        <w:pStyle w:val="ListParagraph"/>
        <w:numPr>
          <w:ilvl w:val="0"/>
          <w:numId w:val="140"/>
        </w:numPr>
        <w:spacing w:after="120"/>
        <w:ind w:firstLineChars="0"/>
      </w:pPr>
      <w:r>
        <w:t xml:space="preserve">The UL traffic load and DL traffic load can be independently selected for each operator. </w:t>
      </w:r>
      <w:r w:rsidR="000D7AEF">
        <w:t>At least c</w:t>
      </w:r>
      <w:r w:rsidR="00CE68A5">
        <w:t>onsider the assumptions in the following table for UL/DL traffic load combinations</w:t>
      </w:r>
      <w:r w:rsidR="0016452E">
        <w:t>, and other combinations are not precluded and can be reported by companies.</w:t>
      </w:r>
    </w:p>
    <w:tbl>
      <w:tblPr>
        <w:tblStyle w:val="TableGrid"/>
        <w:tblW w:w="0" w:type="auto"/>
        <w:tblLook w:val="04A0" w:firstRow="1" w:lastRow="0" w:firstColumn="1" w:lastColumn="0" w:noHBand="0" w:noVBand="1"/>
      </w:tblPr>
      <w:tblGrid>
        <w:gridCol w:w="1980"/>
        <w:gridCol w:w="2076"/>
        <w:gridCol w:w="1865"/>
        <w:gridCol w:w="2076"/>
        <w:gridCol w:w="1965"/>
      </w:tblGrid>
      <w:tr w:rsidR="00CE68A5" w14:paraId="2178A988" w14:textId="77777777" w:rsidTr="00B165EA">
        <w:tc>
          <w:tcPr>
            <w:tcW w:w="9962" w:type="dxa"/>
            <w:gridSpan w:val="5"/>
          </w:tcPr>
          <w:p w14:paraId="03DF1D6E" w14:textId="5F7493CF" w:rsidR="00CE68A5" w:rsidRPr="00DF5C14" w:rsidRDefault="00921C97" w:rsidP="006F670E">
            <w:pPr>
              <w:spacing w:after="120" w:line="240" w:lineRule="auto"/>
              <w:jc w:val="center"/>
              <w:rPr>
                <w:b/>
                <w:bCs/>
              </w:rPr>
            </w:pPr>
            <w:r>
              <w:rPr>
                <w:b/>
                <w:bCs/>
              </w:rPr>
              <w:t>T</w:t>
            </w:r>
            <w:r w:rsidRPr="00DF5C14">
              <w:rPr>
                <w:b/>
                <w:bCs/>
              </w:rPr>
              <w:t>raffic load assumption</w:t>
            </w:r>
            <w:r>
              <w:rPr>
                <w:b/>
                <w:bCs/>
              </w:rPr>
              <w:t>s</w:t>
            </w:r>
            <w:r w:rsidRPr="00DF5C14">
              <w:rPr>
                <w:b/>
                <w:bCs/>
              </w:rPr>
              <w:t xml:space="preserve"> for </w:t>
            </w:r>
            <w:r>
              <w:rPr>
                <w:b/>
                <w:bCs/>
              </w:rPr>
              <w:t xml:space="preserve">comparison between </w:t>
            </w:r>
            <w:r w:rsidRPr="0014416A">
              <w:rPr>
                <w:b/>
                <w:bCs/>
              </w:rPr>
              <w:t xml:space="preserve">baseline legacy TDD network </w:t>
            </w:r>
            <w:r>
              <w:rPr>
                <w:b/>
                <w:bCs/>
              </w:rPr>
              <w:t>and</w:t>
            </w:r>
            <w:r w:rsidR="00CE68A5" w:rsidRPr="00DF5C14">
              <w:rPr>
                <w:b/>
                <w:bCs/>
              </w:rPr>
              <w:t xml:space="preserve"> SBFD deployment case </w:t>
            </w:r>
            <w:r w:rsidR="00DF006F">
              <w:rPr>
                <w:b/>
                <w:bCs/>
              </w:rPr>
              <w:t>4</w:t>
            </w:r>
          </w:p>
        </w:tc>
      </w:tr>
      <w:tr w:rsidR="00CE68A5" w14:paraId="56F3F934" w14:textId="77777777" w:rsidTr="00B165EA">
        <w:tc>
          <w:tcPr>
            <w:tcW w:w="1980" w:type="dxa"/>
            <w:vMerge w:val="restart"/>
          </w:tcPr>
          <w:p w14:paraId="2D0C8317" w14:textId="77777777" w:rsidR="00CE68A5" w:rsidRPr="007A793E" w:rsidRDefault="00CE68A5" w:rsidP="006F670E">
            <w:pPr>
              <w:spacing w:after="120" w:line="240" w:lineRule="auto"/>
              <w:rPr>
                <w:b/>
                <w:bCs/>
              </w:rPr>
            </w:pPr>
          </w:p>
        </w:tc>
        <w:tc>
          <w:tcPr>
            <w:tcW w:w="3941" w:type="dxa"/>
            <w:gridSpan w:val="2"/>
          </w:tcPr>
          <w:p w14:paraId="540DD8E4" w14:textId="4E062A9B" w:rsidR="00CE68A5" w:rsidRPr="007A793E" w:rsidRDefault="00202432" w:rsidP="006F670E">
            <w:pPr>
              <w:spacing w:after="120" w:line="240" w:lineRule="auto"/>
              <w:jc w:val="center"/>
              <w:rPr>
                <w:b/>
                <w:bCs/>
              </w:rPr>
            </w:pPr>
            <w:r>
              <w:rPr>
                <w:b/>
                <w:bCs/>
              </w:rPr>
              <w:t>Operator#</w:t>
            </w:r>
            <w:r w:rsidR="00CE68A5" w:rsidRPr="007A793E">
              <w:rPr>
                <w:b/>
                <w:bCs/>
              </w:rPr>
              <w:t>1</w:t>
            </w:r>
            <w:r w:rsidR="00CE1085">
              <w:rPr>
                <w:b/>
                <w:bCs/>
              </w:rPr>
              <w:t xml:space="preserve"> (Legacy TDD)</w:t>
            </w:r>
          </w:p>
        </w:tc>
        <w:tc>
          <w:tcPr>
            <w:tcW w:w="4041" w:type="dxa"/>
            <w:gridSpan w:val="2"/>
          </w:tcPr>
          <w:p w14:paraId="3246889F" w14:textId="199D0616" w:rsidR="00CE68A5" w:rsidRPr="007A793E" w:rsidRDefault="00202432" w:rsidP="006F670E">
            <w:pPr>
              <w:spacing w:after="120" w:line="240" w:lineRule="auto"/>
              <w:jc w:val="center"/>
              <w:rPr>
                <w:b/>
                <w:bCs/>
              </w:rPr>
            </w:pPr>
            <w:r>
              <w:rPr>
                <w:b/>
                <w:bCs/>
              </w:rPr>
              <w:t>Operator#</w:t>
            </w:r>
            <w:r w:rsidR="00CE68A5" w:rsidRPr="007A793E">
              <w:rPr>
                <w:b/>
                <w:bCs/>
              </w:rPr>
              <w:t>2</w:t>
            </w:r>
            <w:r w:rsidR="00CE1085">
              <w:rPr>
                <w:b/>
                <w:bCs/>
              </w:rPr>
              <w:t>(Legacy TDD or SBFD)</w:t>
            </w:r>
          </w:p>
        </w:tc>
      </w:tr>
      <w:tr w:rsidR="00CE68A5" w14:paraId="347FC9D2" w14:textId="77777777" w:rsidTr="00B165EA">
        <w:tc>
          <w:tcPr>
            <w:tcW w:w="1980" w:type="dxa"/>
            <w:vMerge/>
          </w:tcPr>
          <w:p w14:paraId="68AC17A1" w14:textId="77777777" w:rsidR="00CE68A5" w:rsidRPr="007A793E" w:rsidRDefault="00CE68A5" w:rsidP="006F670E">
            <w:pPr>
              <w:spacing w:after="120" w:line="240" w:lineRule="auto"/>
              <w:rPr>
                <w:b/>
                <w:bCs/>
              </w:rPr>
            </w:pPr>
          </w:p>
        </w:tc>
        <w:tc>
          <w:tcPr>
            <w:tcW w:w="2076" w:type="dxa"/>
          </w:tcPr>
          <w:p w14:paraId="2D13703A"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865" w:type="dxa"/>
          </w:tcPr>
          <w:p w14:paraId="5DC53AC2"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c>
          <w:tcPr>
            <w:tcW w:w="2076" w:type="dxa"/>
          </w:tcPr>
          <w:p w14:paraId="726C0E93"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965" w:type="dxa"/>
          </w:tcPr>
          <w:p w14:paraId="3677FF09"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r>
      <w:tr w:rsidR="00CE68A5" w14:paraId="5D8697A6" w14:textId="77777777" w:rsidTr="00B165EA">
        <w:tc>
          <w:tcPr>
            <w:tcW w:w="1980" w:type="dxa"/>
          </w:tcPr>
          <w:p w14:paraId="256E570E" w14:textId="1905CB77" w:rsidR="00CE68A5" w:rsidRPr="007A793E" w:rsidRDefault="00CE68A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150E7ECB" w14:textId="77777777" w:rsidR="00CE68A5" w:rsidRDefault="00CE68A5" w:rsidP="006F670E">
            <w:pPr>
              <w:spacing w:after="120" w:line="240" w:lineRule="auto"/>
              <w:jc w:val="center"/>
            </w:pPr>
            <w:r>
              <w:rPr>
                <w:rFonts w:hint="eastAsia"/>
              </w:rPr>
              <w:t>l</w:t>
            </w:r>
            <w:r>
              <w:t>ow</w:t>
            </w:r>
          </w:p>
        </w:tc>
        <w:tc>
          <w:tcPr>
            <w:tcW w:w="1865" w:type="dxa"/>
          </w:tcPr>
          <w:p w14:paraId="6822E8E4" w14:textId="77777777" w:rsidR="00CE68A5" w:rsidRDefault="00CE68A5" w:rsidP="006F670E">
            <w:pPr>
              <w:spacing w:after="120" w:line="240" w:lineRule="auto"/>
              <w:jc w:val="center"/>
            </w:pPr>
            <w:r>
              <w:t>low</w:t>
            </w:r>
          </w:p>
        </w:tc>
        <w:tc>
          <w:tcPr>
            <w:tcW w:w="2076" w:type="dxa"/>
          </w:tcPr>
          <w:p w14:paraId="1E4D670B" w14:textId="77777777" w:rsidR="00CE68A5" w:rsidRDefault="00CE68A5" w:rsidP="006F670E">
            <w:pPr>
              <w:spacing w:after="120" w:line="240" w:lineRule="auto"/>
              <w:jc w:val="center"/>
            </w:pPr>
            <w:r>
              <w:rPr>
                <w:rFonts w:hint="eastAsia"/>
              </w:rPr>
              <w:t>l</w:t>
            </w:r>
            <w:r>
              <w:t>ow</w:t>
            </w:r>
          </w:p>
        </w:tc>
        <w:tc>
          <w:tcPr>
            <w:tcW w:w="1965" w:type="dxa"/>
          </w:tcPr>
          <w:p w14:paraId="1A76E046" w14:textId="28A43A8B" w:rsidR="00CE68A5" w:rsidRDefault="0065003B" w:rsidP="006F670E">
            <w:pPr>
              <w:spacing w:after="120" w:line="240" w:lineRule="auto"/>
              <w:jc w:val="center"/>
            </w:pPr>
            <w:r>
              <w:rPr>
                <w:rFonts w:hint="eastAsia"/>
              </w:rPr>
              <w:t>l</w:t>
            </w:r>
            <w:r>
              <w:t>ow</w:t>
            </w:r>
          </w:p>
        </w:tc>
      </w:tr>
      <w:tr w:rsidR="0065003B" w14:paraId="11873CCE" w14:textId="77777777" w:rsidTr="00B165EA">
        <w:tc>
          <w:tcPr>
            <w:tcW w:w="1980" w:type="dxa"/>
          </w:tcPr>
          <w:p w14:paraId="0F749A51" w14:textId="61F6F89A" w:rsidR="0065003B" w:rsidRPr="007A793E" w:rsidRDefault="0065003B"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750D532" w14:textId="2F7925B3" w:rsidR="0065003B" w:rsidRDefault="0065003B" w:rsidP="006F670E">
            <w:pPr>
              <w:spacing w:after="120" w:line="240" w:lineRule="auto"/>
              <w:jc w:val="center"/>
            </w:pPr>
            <w:r>
              <w:t>medium</w:t>
            </w:r>
          </w:p>
        </w:tc>
        <w:tc>
          <w:tcPr>
            <w:tcW w:w="1865" w:type="dxa"/>
          </w:tcPr>
          <w:p w14:paraId="430F8261" w14:textId="29DCE9DF" w:rsidR="0065003B" w:rsidRDefault="0065003B" w:rsidP="006F670E">
            <w:pPr>
              <w:spacing w:after="120" w:line="240" w:lineRule="auto"/>
              <w:jc w:val="center"/>
            </w:pPr>
            <w:r>
              <w:t>medium</w:t>
            </w:r>
          </w:p>
        </w:tc>
        <w:tc>
          <w:tcPr>
            <w:tcW w:w="2076" w:type="dxa"/>
          </w:tcPr>
          <w:p w14:paraId="4509AB50" w14:textId="6E6BB00E" w:rsidR="0065003B" w:rsidRDefault="0065003B" w:rsidP="006F670E">
            <w:pPr>
              <w:spacing w:after="120" w:line="240" w:lineRule="auto"/>
              <w:jc w:val="center"/>
            </w:pPr>
            <w:r>
              <w:t>medium</w:t>
            </w:r>
          </w:p>
        </w:tc>
        <w:tc>
          <w:tcPr>
            <w:tcW w:w="1965" w:type="dxa"/>
          </w:tcPr>
          <w:p w14:paraId="1EFE015E" w14:textId="30DB4CCD" w:rsidR="0065003B" w:rsidRDefault="0065003B" w:rsidP="006F670E">
            <w:pPr>
              <w:spacing w:after="120" w:line="240" w:lineRule="auto"/>
              <w:jc w:val="center"/>
            </w:pPr>
            <w:r>
              <w:t>medium</w:t>
            </w:r>
          </w:p>
        </w:tc>
      </w:tr>
      <w:tr w:rsidR="00B141B5" w14:paraId="1285FB98" w14:textId="77777777" w:rsidTr="00B165EA">
        <w:tc>
          <w:tcPr>
            <w:tcW w:w="1980" w:type="dxa"/>
          </w:tcPr>
          <w:p w14:paraId="0C347385" w14:textId="15BCD24E" w:rsidR="00B141B5" w:rsidRPr="007A793E" w:rsidRDefault="00B141B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3407022" w14:textId="2FDD8D1D" w:rsidR="00B141B5" w:rsidRDefault="00B141B5" w:rsidP="006F670E">
            <w:pPr>
              <w:spacing w:after="120" w:line="240" w:lineRule="auto"/>
              <w:jc w:val="center"/>
            </w:pPr>
            <w:r>
              <w:t>high</w:t>
            </w:r>
          </w:p>
        </w:tc>
        <w:tc>
          <w:tcPr>
            <w:tcW w:w="1865" w:type="dxa"/>
          </w:tcPr>
          <w:p w14:paraId="6A1AB8BE" w14:textId="065165D2" w:rsidR="00B141B5" w:rsidRDefault="00B141B5" w:rsidP="006F670E">
            <w:pPr>
              <w:spacing w:after="120" w:line="240" w:lineRule="auto"/>
              <w:jc w:val="center"/>
            </w:pPr>
            <w:r w:rsidRPr="00D058B4">
              <w:t>high</w:t>
            </w:r>
          </w:p>
        </w:tc>
        <w:tc>
          <w:tcPr>
            <w:tcW w:w="2076" w:type="dxa"/>
          </w:tcPr>
          <w:p w14:paraId="1E2E3C8C" w14:textId="6ED236BD" w:rsidR="00B141B5" w:rsidRDefault="00B141B5" w:rsidP="006F670E">
            <w:pPr>
              <w:spacing w:after="120" w:line="240" w:lineRule="auto"/>
              <w:jc w:val="center"/>
            </w:pPr>
            <w:r w:rsidRPr="00D058B4">
              <w:t>high</w:t>
            </w:r>
          </w:p>
        </w:tc>
        <w:tc>
          <w:tcPr>
            <w:tcW w:w="1965" w:type="dxa"/>
          </w:tcPr>
          <w:p w14:paraId="6ED5936F" w14:textId="1744C2B2" w:rsidR="00B141B5" w:rsidRDefault="00B141B5" w:rsidP="006F670E">
            <w:pPr>
              <w:spacing w:after="120" w:line="240" w:lineRule="auto"/>
              <w:jc w:val="center"/>
            </w:pPr>
            <w:r w:rsidRPr="00D058B4">
              <w:t>high</w:t>
            </w:r>
          </w:p>
        </w:tc>
      </w:tr>
      <w:tr w:rsidR="006F670E" w14:paraId="17DEC672" w14:textId="77777777" w:rsidTr="00B165EA">
        <w:tc>
          <w:tcPr>
            <w:tcW w:w="1980" w:type="dxa"/>
          </w:tcPr>
          <w:p w14:paraId="2C939C61" w14:textId="3932A8A8" w:rsidR="006F670E" w:rsidRPr="007A793E" w:rsidRDefault="006F670E" w:rsidP="006F670E">
            <w:pPr>
              <w:spacing w:after="120" w:line="240" w:lineRule="auto"/>
              <w:rPr>
                <w:b/>
                <w:bCs/>
              </w:rPr>
            </w:pPr>
            <w:r>
              <w:rPr>
                <w:rFonts w:hint="eastAsia"/>
                <w:b/>
                <w:bCs/>
              </w:rPr>
              <w:t>O</w:t>
            </w:r>
            <w:r>
              <w:rPr>
                <w:b/>
                <w:bCs/>
              </w:rPr>
              <w:t>ption</w:t>
            </w:r>
            <w:r w:rsidR="008247B8">
              <w:rPr>
                <w:b/>
                <w:bCs/>
              </w:rPr>
              <w:t>#</w:t>
            </w:r>
            <w:r>
              <w:rPr>
                <w:b/>
                <w:bCs/>
              </w:rPr>
              <w:t>4</w:t>
            </w:r>
          </w:p>
        </w:tc>
        <w:tc>
          <w:tcPr>
            <w:tcW w:w="2076" w:type="dxa"/>
          </w:tcPr>
          <w:p w14:paraId="35E30E8E" w14:textId="04E196DB" w:rsidR="006F670E" w:rsidRDefault="006F670E" w:rsidP="006F670E">
            <w:pPr>
              <w:spacing w:after="120" w:line="240" w:lineRule="auto"/>
              <w:jc w:val="center"/>
            </w:pPr>
            <w:r>
              <w:t>high</w:t>
            </w:r>
          </w:p>
        </w:tc>
        <w:tc>
          <w:tcPr>
            <w:tcW w:w="1865" w:type="dxa"/>
          </w:tcPr>
          <w:p w14:paraId="62B224D7" w14:textId="5D64FA31" w:rsidR="006F670E" w:rsidRPr="00D058B4" w:rsidRDefault="006F670E" w:rsidP="006F670E">
            <w:pPr>
              <w:spacing w:after="120" w:line="240" w:lineRule="auto"/>
              <w:jc w:val="center"/>
            </w:pPr>
            <w:r w:rsidRPr="00D058B4">
              <w:t>high</w:t>
            </w:r>
          </w:p>
        </w:tc>
        <w:tc>
          <w:tcPr>
            <w:tcW w:w="2076" w:type="dxa"/>
          </w:tcPr>
          <w:p w14:paraId="673C4257" w14:textId="058DD86A" w:rsidR="006F670E" w:rsidRPr="00D058B4" w:rsidRDefault="006F670E" w:rsidP="006F670E">
            <w:pPr>
              <w:spacing w:after="120" w:line="240" w:lineRule="auto"/>
              <w:jc w:val="center"/>
            </w:pPr>
            <w:r>
              <w:rPr>
                <w:rFonts w:hint="eastAsia"/>
              </w:rPr>
              <w:t>l</w:t>
            </w:r>
            <w:r>
              <w:t>ow</w:t>
            </w:r>
          </w:p>
        </w:tc>
        <w:tc>
          <w:tcPr>
            <w:tcW w:w="1965" w:type="dxa"/>
          </w:tcPr>
          <w:p w14:paraId="0DC9F593" w14:textId="2DB4090A" w:rsidR="006F670E" w:rsidRPr="00D058B4" w:rsidRDefault="006F670E" w:rsidP="006F670E">
            <w:pPr>
              <w:spacing w:after="120" w:line="240" w:lineRule="auto"/>
              <w:jc w:val="center"/>
            </w:pPr>
            <w:r>
              <w:t>low</w:t>
            </w:r>
          </w:p>
        </w:tc>
      </w:tr>
      <w:tr w:rsidR="00640859" w14:paraId="26D7A4E2" w14:textId="77777777" w:rsidTr="00B165EA">
        <w:tc>
          <w:tcPr>
            <w:tcW w:w="1980" w:type="dxa"/>
          </w:tcPr>
          <w:p w14:paraId="0FBF0352" w14:textId="7FC7920F" w:rsidR="00640859" w:rsidRDefault="00640859" w:rsidP="00640859">
            <w:pPr>
              <w:spacing w:after="120" w:line="240" w:lineRule="auto"/>
              <w:rPr>
                <w:b/>
                <w:bCs/>
              </w:rPr>
            </w:pPr>
            <w:r>
              <w:rPr>
                <w:rFonts w:hint="eastAsia"/>
                <w:b/>
                <w:bCs/>
              </w:rPr>
              <w:t>O</w:t>
            </w:r>
            <w:r>
              <w:rPr>
                <w:b/>
                <w:bCs/>
              </w:rPr>
              <w:t>ption#5</w:t>
            </w:r>
          </w:p>
        </w:tc>
        <w:tc>
          <w:tcPr>
            <w:tcW w:w="2076" w:type="dxa"/>
          </w:tcPr>
          <w:p w14:paraId="2DEF2679" w14:textId="1717A7E0" w:rsidR="00640859" w:rsidRDefault="00640859" w:rsidP="00640859">
            <w:pPr>
              <w:spacing w:after="120" w:line="240" w:lineRule="auto"/>
              <w:jc w:val="center"/>
            </w:pPr>
            <w:r>
              <w:rPr>
                <w:rFonts w:hint="eastAsia"/>
              </w:rPr>
              <w:t>l</w:t>
            </w:r>
            <w:r>
              <w:t>ow</w:t>
            </w:r>
          </w:p>
        </w:tc>
        <w:tc>
          <w:tcPr>
            <w:tcW w:w="1865" w:type="dxa"/>
          </w:tcPr>
          <w:p w14:paraId="4AA3C6F3" w14:textId="018FEAFC" w:rsidR="00640859" w:rsidRPr="00D058B4" w:rsidRDefault="00640859" w:rsidP="00640859">
            <w:pPr>
              <w:spacing w:after="120" w:line="240" w:lineRule="auto"/>
              <w:jc w:val="center"/>
            </w:pPr>
            <w:r>
              <w:t>low</w:t>
            </w:r>
          </w:p>
        </w:tc>
        <w:tc>
          <w:tcPr>
            <w:tcW w:w="2076" w:type="dxa"/>
          </w:tcPr>
          <w:p w14:paraId="08142DB3" w14:textId="0E2B9665" w:rsidR="00640859" w:rsidRDefault="00640859" w:rsidP="00640859">
            <w:pPr>
              <w:spacing w:after="120" w:line="240" w:lineRule="auto"/>
              <w:jc w:val="center"/>
            </w:pPr>
            <w:r>
              <w:t>high</w:t>
            </w:r>
          </w:p>
        </w:tc>
        <w:tc>
          <w:tcPr>
            <w:tcW w:w="1965" w:type="dxa"/>
          </w:tcPr>
          <w:p w14:paraId="0929E234" w14:textId="4DCE0896" w:rsidR="00640859" w:rsidRDefault="00640859" w:rsidP="00640859">
            <w:pPr>
              <w:spacing w:after="120" w:line="240" w:lineRule="auto"/>
              <w:jc w:val="center"/>
            </w:pPr>
            <w:r w:rsidRPr="00D058B4">
              <w:t>high</w:t>
            </w:r>
          </w:p>
        </w:tc>
      </w:tr>
    </w:tbl>
    <w:p w14:paraId="3911A9D8" w14:textId="1D4F4630" w:rsidR="00CE68A5" w:rsidRDefault="00CE68A5" w:rsidP="00CE68A5">
      <w:pPr>
        <w:spacing w:after="120"/>
      </w:pPr>
    </w:p>
    <w:p w14:paraId="2B4454A0"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D94A08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6F5843"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9EFE4" w14:textId="77777777" w:rsidR="00453542" w:rsidRDefault="00453542" w:rsidP="00C635E4">
            <w:pPr>
              <w:spacing w:line="240" w:lineRule="auto"/>
              <w:jc w:val="center"/>
              <w:rPr>
                <w:b/>
              </w:rPr>
            </w:pPr>
            <w:r>
              <w:rPr>
                <w:b/>
              </w:rPr>
              <w:t>Comment</w:t>
            </w:r>
          </w:p>
        </w:tc>
      </w:tr>
      <w:tr w:rsidR="00453542" w14:paraId="5D23347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9DEEBFA" w14:textId="1649D785"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80FB1C3" w14:textId="12A04371" w:rsidR="00453542" w:rsidRDefault="00951E89" w:rsidP="00C635E4">
            <w:pPr>
              <w:spacing w:line="240" w:lineRule="auto"/>
              <w:rPr>
                <w:bCs/>
              </w:rPr>
            </w:pPr>
            <w:r>
              <w:rPr>
                <w:rFonts w:hint="eastAsia"/>
                <w:bCs/>
              </w:rPr>
              <w:t>g</w:t>
            </w:r>
            <w:r>
              <w:rPr>
                <w:bCs/>
              </w:rPr>
              <w:t>enerally OK. But we would prefer to let companies to report options they use instead of listing them here in the table.</w:t>
            </w:r>
          </w:p>
        </w:tc>
      </w:tr>
      <w:tr w:rsidR="00F0249A" w14:paraId="5323770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6864E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F46715" w14:textId="77777777" w:rsidR="00F0249A" w:rsidRDefault="00F0249A" w:rsidP="0055581A">
            <w:pPr>
              <w:spacing w:line="240" w:lineRule="auto"/>
              <w:rPr>
                <w:bCs/>
              </w:rPr>
            </w:pPr>
            <w:r>
              <w:rPr>
                <w:rFonts w:hint="eastAsia"/>
                <w:bCs/>
              </w:rPr>
              <w:t>S</w:t>
            </w:r>
            <w:r>
              <w:rPr>
                <w:bCs/>
              </w:rPr>
              <w:t>upport.</w:t>
            </w:r>
          </w:p>
        </w:tc>
      </w:tr>
      <w:tr w:rsidR="00F74A6C" w:rsidRPr="00F25ABF" w14:paraId="3E3D4DD1" w14:textId="77777777" w:rsidTr="00F74A6C">
        <w:tc>
          <w:tcPr>
            <w:tcW w:w="1555" w:type="dxa"/>
          </w:tcPr>
          <w:p w14:paraId="29BF0D97" w14:textId="77777777" w:rsidR="00F74A6C" w:rsidRPr="00F25ABF" w:rsidRDefault="00F74A6C" w:rsidP="001E2249">
            <w:pPr>
              <w:spacing w:line="240" w:lineRule="auto"/>
              <w:rPr>
                <w:bCs/>
              </w:rPr>
            </w:pPr>
            <w:r>
              <w:rPr>
                <w:bCs/>
              </w:rPr>
              <w:t>Ericsson</w:t>
            </w:r>
          </w:p>
        </w:tc>
        <w:tc>
          <w:tcPr>
            <w:tcW w:w="8407" w:type="dxa"/>
          </w:tcPr>
          <w:p w14:paraId="21791C3E" w14:textId="3EE222BC" w:rsidR="00F74A6C" w:rsidRPr="00F25ABF" w:rsidRDefault="00F74A6C" w:rsidP="00595D24">
            <w:pPr>
              <w:tabs>
                <w:tab w:val="left" w:pos="2891"/>
              </w:tabs>
              <w:spacing w:line="240" w:lineRule="auto"/>
              <w:rPr>
                <w:bCs/>
              </w:rPr>
            </w:pPr>
            <w:r>
              <w:rPr>
                <w:bCs/>
              </w:rPr>
              <w:t xml:space="preserve">We support the proposal. </w:t>
            </w:r>
            <w:r w:rsidR="00595D24">
              <w:rPr>
                <w:bCs/>
              </w:rPr>
              <w:tab/>
            </w:r>
          </w:p>
        </w:tc>
      </w:tr>
      <w:tr w:rsidR="00595D24" w:rsidRPr="00F25ABF" w14:paraId="5C8F21D3" w14:textId="77777777" w:rsidTr="008D0CCA">
        <w:tc>
          <w:tcPr>
            <w:tcW w:w="1555" w:type="dxa"/>
            <w:vAlign w:val="center"/>
          </w:tcPr>
          <w:p w14:paraId="24588A61" w14:textId="23BF4EAE" w:rsidR="00595D24" w:rsidRDefault="00595D24" w:rsidP="00595D24">
            <w:pPr>
              <w:spacing w:line="240" w:lineRule="auto"/>
              <w:rPr>
                <w:bCs/>
              </w:rPr>
            </w:pPr>
            <w:r>
              <w:rPr>
                <w:bCs/>
              </w:rPr>
              <w:t>QC</w:t>
            </w:r>
          </w:p>
        </w:tc>
        <w:tc>
          <w:tcPr>
            <w:tcW w:w="8407" w:type="dxa"/>
            <w:vAlign w:val="center"/>
          </w:tcPr>
          <w:p w14:paraId="73C1600F" w14:textId="7D3A3483" w:rsidR="00595D24" w:rsidRDefault="00595D24" w:rsidP="00595D24">
            <w:pPr>
              <w:tabs>
                <w:tab w:val="left" w:pos="2891"/>
              </w:tabs>
              <w:spacing w:line="240" w:lineRule="auto"/>
              <w:rPr>
                <w:bCs/>
              </w:rPr>
            </w:pPr>
            <w:r>
              <w:rPr>
                <w:bCs/>
              </w:rPr>
              <w:t xml:space="preserve">Similar comments as previous proposals. We need to down select the #options, eg. Three options are sufficient.  </w:t>
            </w:r>
          </w:p>
        </w:tc>
      </w:tr>
      <w:tr w:rsidR="007579BD" w:rsidRPr="00F25ABF" w14:paraId="2D5E0BB9" w14:textId="77777777" w:rsidTr="008D0CCA">
        <w:tc>
          <w:tcPr>
            <w:tcW w:w="1555" w:type="dxa"/>
            <w:vAlign w:val="center"/>
          </w:tcPr>
          <w:p w14:paraId="375AD276" w14:textId="5FF51875" w:rsidR="007579BD" w:rsidRDefault="007579BD" w:rsidP="007579BD">
            <w:pPr>
              <w:spacing w:line="240" w:lineRule="auto"/>
              <w:rPr>
                <w:bCs/>
              </w:rPr>
            </w:pPr>
            <w:r>
              <w:rPr>
                <w:bCs/>
              </w:rPr>
              <w:t>Intel</w:t>
            </w:r>
          </w:p>
        </w:tc>
        <w:tc>
          <w:tcPr>
            <w:tcW w:w="8407" w:type="dxa"/>
            <w:vAlign w:val="center"/>
          </w:tcPr>
          <w:p w14:paraId="3248C944" w14:textId="58B83504" w:rsidR="007579BD" w:rsidRDefault="007579BD" w:rsidP="007579BD">
            <w:pPr>
              <w:tabs>
                <w:tab w:val="left" w:pos="2891"/>
              </w:tabs>
              <w:spacing w:line="240" w:lineRule="auto"/>
              <w:rPr>
                <w:bCs/>
              </w:rPr>
            </w:pPr>
            <w:r>
              <w:rPr>
                <w:bCs/>
              </w:rPr>
              <w:t>OK with the proposal.</w:t>
            </w:r>
          </w:p>
        </w:tc>
      </w:tr>
      <w:tr w:rsidR="00C74C74" w:rsidRPr="00F25ABF" w14:paraId="22217BDE" w14:textId="77777777" w:rsidTr="008D0CCA">
        <w:tc>
          <w:tcPr>
            <w:tcW w:w="1555" w:type="dxa"/>
            <w:vAlign w:val="center"/>
          </w:tcPr>
          <w:p w14:paraId="68A6CA7B" w14:textId="2452C477" w:rsidR="00C74C74" w:rsidRDefault="00C74C74" w:rsidP="007579BD">
            <w:pPr>
              <w:rPr>
                <w:bCs/>
              </w:rPr>
            </w:pPr>
            <w:r>
              <w:rPr>
                <w:rFonts w:hint="eastAsia"/>
                <w:bCs/>
              </w:rPr>
              <w:t>CATT</w:t>
            </w:r>
          </w:p>
        </w:tc>
        <w:tc>
          <w:tcPr>
            <w:tcW w:w="8407" w:type="dxa"/>
            <w:vAlign w:val="center"/>
          </w:tcPr>
          <w:p w14:paraId="61B2C44C" w14:textId="1647E1F3" w:rsidR="00C74C74" w:rsidRDefault="00C74C74" w:rsidP="007579BD">
            <w:pPr>
              <w:tabs>
                <w:tab w:val="left" w:pos="2891"/>
              </w:tabs>
              <w:rPr>
                <w:bCs/>
              </w:rPr>
            </w:pPr>
            <w:r>
              <w:rPr>
                <w:bCs/>
              </w:rPr>
              <w:t>Fine with the proposal.</w:t>
            </w:r>
          </w:p>
        </w:tc>
      </w:tr>
      <w:tr w:rsidR="00E2174F" w:rsidRPr="00F25ABF" w14:paraId="281C586D" w14:textId="77777777" w:rsidTr="008D0CCA">
        <w:tc>
          <w:tcPr>
            <w:tcW w:w="1555" w:type="dxa"/>
          </w:tcPr>
          <w:p w14:paraId="0C835211" w14:textId="2BF32F6D" w:rsidR="00E2174F" w:rsidRDefault="00E2174F" w:rsidP="00E2174F">
            <w:pPr>
              <w:rPr>
                <w:bCs/>
              </w:rPr>
            </w:pPr>
            <w:r>
              <w:rPr>
                <w:rFonts w:eastAsia="MS Mincho" w:hint="eastAsia"/>
                <w:bCs/>
              </w:rPr>
              <w:lastRenderedPageBreak/>
              <w:t>N</w:t>
            </w:r>
            <w:r>
              <w:rPr>
                <w:rFonts w:eastAsia="MS Mincho"/>
                <w:bCs/>
              </w:rPr>
              <w:t>TT DOCOMO</w:t>
            </w:r>
          </w:p>
        </w:tc>
        <w:tc>
          <w:tcPr>
            <w:tcW w:w="8407" w:type="dxa"/>
          </w:tcPr>
          <w:p w14:paraId="24F00C80" w14:textId="2B6F2C2F" w:rsidR="00E2174F" w:rsidRDefault="00E2174F" w:rsidP="00E2174F">
            <w:pPr>
              <w:tabs>
                <w:tab w:val="left" w:pos="2891"/>
              </w:tabs>
              <w:rPr>
                <w:bCs/>
              </w:rPr>
            </w:pPr>
            <w:r>
              <w:rPr>
                <w:rFonts w:eastAsia="MS Mincho" w:hint="eastAsia"/>
                <w:bCs/>
              </w:rPr>
              <w:t>W</w:t>
            </w:r>
            <w:r>
              <w:rPr>
                <w:rFonts w:eastAsia="MS Mincho"/>
                <w:bCs/>
              </w:rPr>
              <w:t>e support.</w:t>
            </w:r>
          </w:p>
        </w:tc>
      </w:tr>
      <w:tr w:rsidR="00834F3D" w14:paraId="0C6A47F6" w14:textId="77777777" w:rsidTr="00834F3D">
        <w:tc>
          <w:tcPr>
            <w:tcW w:w="1555" w:type="dxa"/>
          </w:tcPr>
          <w:p w14:paraId="7BC209CB" w14:textId="77777777" w:rsidR="00834F3D" w:rsidRDefault="00834F3D" w:rsidP="008D0CCA">
            <w:pPr>
              <w:spacing w:line="240" w:lineRule="auto"/>
              <w:rPr>
                <w:bCs/>
              </w:rPr>
            </w:pPr>
            <w:r>
              <w:rPr>
                <w:rFonts w:hint="eastAsia"/>
                <w:bCs/>
              </w:rPr>
              <w:t>X</w:t>
            </w:r>
            <w:r>
              <w:rPr>
                <w:bCs/>
              </w:rPr>
              <w:t>iaomi</w:t>
            </w:r>
          </w:p>
        </w:tc>
        <w:tc>
          <w:tcPr>
            <w:tcW w:w="8407" w:type="dxa"/>
          </w:tcPr>
          <w:p w14:paraId="5DFEA0C3" w14:textId="77777777" w:rsidR="00834F3D" w:rsidRDefault="00834F3D" w:rsidP="008D0CCA">
            <w:pPr>
              <w:spacing w:line="240" w:lineRule="auto"/>
              <w:rPr>
                <w:bCs/>
              </w:rPr>
            </w:pPr>
            <w:r>
              <w:rPr>
                <w:rFonts w:hint="eastAsia"/>
                <w:bCs/>
              </w:rPr>
              <w:t>S</w:t>
            </w:r>
            <w:r>
              <w:rPr>
                <w:bCs/>
              </w:rPr>
              <w:t>imilar comments on option#2 and option#5 as previous proposal.</w:t>
            </w:r>
          </w:p>
        </w:tc>
      </w:tr>
      <w:tr w:rsidR="00707102" w14:paraId="0152E691" w14:textId="77777777" w:rsidTr="008D0CCA">
        <w:tc>
          <w:tcPr>
            <w:tcW w:w="1555" w:type="dxa"/>
            <w:vAlign w:val="center"/>
          </w:tcPr>
          <w:p w14:paraId="40708CF6" w14:textId="0FB80587" w:rsidR="00707102" w:rsidRDefault="00707102" w:rsidP="00707102">
            <w:pPr>
              <w:spacing w:line="240" w:lineRule="auto"/>
              <w:rPr>
                <w:bCs/>
              </w:rPr>
            </w:pPr>
            <w:r>
              <w:rPr>
                <w:bCs/>
              </w:rPr>
              <w:t>Nokia, NSB</w:t>
            </w:r>
          </w:p>
        </w:tc>
        <w:tc>
          <w:tcPr>
            <w:tcW w:w="8407" w:type="dxa"/>
            <w:vAlign w:val="center"/>
          </w:tcPr>
          <w:p w14:paraId="38DC9528" w14:textId="21B8CE6E" w:rsidR="00707102" w:rsidRDefault="00707102" w:rsidP="00707102">
            <w:pPr>
              <w:spacing w:line="240" w:lineRule="auto"/>
              <w:rPr>
                <w:bCs/>
              </w:rPr>
            </w:pPr>
            <w:r>
              <w:rPr>
                <w:bCs/>
              </w:rPr>
              <w:t>OK.</w:t>
            </w:r>
          </w:p>
        </w:tc>
      </w:tr>
      <w:tr w:rsidR="00EF5744" w14:paraId="7FB84A4D" w14:textId="77777777" w:rsidTr="00EF5744">
        <w:tc>
          <w:tcPr>
            <w:tcW w:w="1555" w:type="dxa"/>
          </w:tcPr>
          <w:p w14:paraId="4FAA1675" w14:textId="77777777" w:rsidR="00EF5744" w:rsidRDefault="00EF5744" w:rsidP="008D0CCA">
            <w:pPr>
              <w:spacing w:line="240" w:lineRule="auto"/>
              <w:rPr>
                <w:bCs/>
              </w:rPr>
            </w:pPr>
            <w:r>
              <w:rPr>
                <w:rFonts w:hint="eastAsia"/>
                <w:bCs/>
              </w:rPr>
              <w:t>S</w:t>
            </w:r>
            <w:r>
              <w:rPr>
                <w:bCs/>
              </w:rPr>
              <w:t>preadtrum</w:t>
            </w:r>
          </w:p>
        </w:tc>
        <w:tc>
          <w:tcPr>
            <w:tcW w:w="8407" w:type="dxa"/>
          </w:tcPr>
          <w:p w14:paraId="4B2C5B53" w14:textId="77777777" w:rsidR="00EF5744" w:rsidRDefault="00EF5744" w:rsidP="008D0CCA">
            <w:pPr>
              <w:spacing w:line="240" w:lineRule="auto"/>
              <w:rPr>
                <w:bCs/>
              </w:rPr>
            </w:pPr>
            <w:r>
              <w:rPr>
                <w:rFonts w:hint="eastAsia"/>
                <w:bCs/>
              </w:rPr>
              <w:t>W</w:t>
            </w:r>
            <w:r>
              <w:rPr>
                <w:bCs/>
              </w:rPr>
              <w:t>e agree with QC.</w:t>
            </w:r>
          </w:p>
        </w:tc>
      </w:tr>
      <w:tr w:rsidR="002218B5" w14:paraId="3693C1B2" w14:textId="77777777" w:rsidTr="002218B5">
        <w:tc>
          <w:tcPr>
            <w:tcW w:w="1555" w:type="dxa"/>
          </w:tcPr>
          <w:p w14:paraId="25029859" w14:textId="77777777" w:rsidR="002218B5" w:rsidRDefault="002218B5" w:rsidP="007351D2">
            <w:pPr>
              <w:spacing w:line="240" w:lineRule="auto"/>
              <w:rPr>
                <w:bCs/>
              </w:rPr>
            </w:pPr>
            <w:r>
              <w:rPr>
                <w:rFonts w:hint="eastAsia"/>
                <w:bCs/>
              </w:rPr>
              <w:t>v</w:t>
            </w:r>
            <w:r>
              <w:rPr>
                <w:bCs/>
              </w:rPr>
              <w:t>ivo</w:t>
            </w:r>
          </w:p>
        </w:tc>
        <w:tc>
          <w:tcPr>
            <w:tcW w:w="8407" w:type="dxa"/>
          </w:tcPr>
          <w:p w14:paraId="6F9B5EE1" w14:textId="77777777" w:rsidR="002218B5" w:rsidRDefault="002218B5" w:rsidP="007351D2">
            <w:pPr>
              <w:spacing w:line="240" w:lineRule="auto"/>
              <w:rPr>
                <w:bCs/>
              </w:rPr>
            </w:pPr>
            <w:r>
              <w:rPr>
                <w:bCs/>
              </w:rPr>
              <w:t xml:space="preserve">We are fine with the proposal. </w:t>
            </w:r>
          </w:p>
        </w:tc>
      </w:tr>
    </w:tbl>
    <w:p w14:paraId="054460DB" w14:textId="77777777" w:rsidR="00453542" w:rsidRPr="002218B5" w:rsidRDefault="00453542" w:rsidP="00CE68A5">
      <w:pPr>
        <w:spacing w:after="120"/>
      </w:pPr>
    </w:p>
    <w:p w14:paraId="3BA300BD" w14:textId="70B5F865"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0D4A0D">
        <w:rPr>
          <w:b/>
          <w:i/>
          <w:u w:val="single"/>
        </w:rPr>
        <w:t>5</w:t>
      </w:r>
      <w:r w:rsidRPr="00394EBD">
        <w:rPr>
          <w:b/>
          <w:i/>
          <w:u w:val="single"/>
        </w:rPr>
        <w:t>-</w:t>
      </w:r>
      <w:r w:rsidR="00A54AD0">
        <w:rPr>
          <w:b/>
          <w:i/>
          <w:u w:val="single"/>
        </w:rPr>
        <w:t>5</w:t>
      </w:r>
      <w:r w:rsidR="00FC6C85">
        <w:rPr>
          <w:b/>
          <w:i/>
          <w:u w:val="single"/>
        </w:rPr>
        <w:t xml:space="preserve"> (Suspended)</w:t>
      </w:r>
      <w:r w:rsidRPr="00394EBD">
        <w:rPr>
          <w:b/>
          <w:i/>
          <w:u w:val="single"/>
        </w:rPr>
        <w:t>:</w:t>
      </w:r>
    </w:p>
    <w:p w14:paraId="569CDC48" w14:textId="655DA1DA" w:rsidR="004A5FDE" w:rsidRDefault="00263316" w:rsidP="004A5FDE">
      <w:pPr>
        <w:spacing w:after="120"/>
      </w:pPr>
      <w:r>
        <w:t>F</w:t>
      </w:r>
      <w:r w:rsidRPr="00131042">
        <w:t xml:space="preserve">or </w:t>
      </w:r>
      <w:r w:rsidRPr="001045C4">
        <w:rPr>
          <w:rFonts w:cs="Times"/>
          <w:iCs/>
        </w:rPr>
        <w:t>dynamic/flexible TDD evaluation</w:t>
      </w:r>
      <w:r>
        <w:rPr>
          <w:rFonts w:cs="Times"/>
          <w:iCs/>
        </w:rPr>
        <w:t>,</w:t>
      </w:r>
      <w:r>
        <w:rPr>
          <w:rFonts w:hint="eastAsia"/>
        </w:rPr>
        <w:t xml:space="preserve"> </w:t>
      </w:r>
      <w:r>
        <w:t>r</w:t>
      </w:r>
      <w:r w:rsidR="004A5FDE">
        <w:t>euse the traffic model assumptions of SBFD</w:t>
      </w:r>
      <w:r w:rsidR="004A5FDE" w:rsidRPr="00131042">
        <w:t xml:space="preserve"> </w:t>
      </w:r>
      <w:r w:rsidR="00EC2188">
        <w:t>evaluation</w:t>
      </w:r>
      <w:r w:rsidR="004A5FDE" w:rsidRPr="00131042">
        <w:t xml:space="preserve"> </w:t>
      </w:r>
      <w:r w:rsidR="004A5FDE">
        <w:t>as much as possible</w:t>
      </w:r>
      <w:r w:rsidR="004A5FDE" w:rsidRPr="00131042">
        <w:t>.</w:t>
      </w:r>
    </w:p>
    <w:p w14:paraId="5417276C" w14:textId="77777777" w:rsidR="00D72338" w:rsidRDefault="00D72338" w:rsidP="004A5FDE">
      <w:pPr>
        <w:spacing w:after="120"/>
      </w:pPr>
    </w:p>
    <w:p w14:paraId="3EB20685"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209A975"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0E645"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7EC99E" w14:textId="77777777" w:rsidR="001B6E12" w:rsidRDefault="001B6E12" w:rsidP="00D66F36">
            <w:pPr>
              <w:spacing w:line="240" w:lineRule="auto"/>
              <w:jc w:val="center"/>
              <w:rPr>
                <w:b/>
              </w:rPr>
            </w:pPr>
            <w:r>
              <w:rPr>
                <w:b/>
              </w:rPr>
              <w:t>Comment</w:t>
            </w:r>
          </w:p>
        </w:tc>
      </w:tr>
      <w:tr w:rsidR="001B6E12" w14:paraId="1CBC39C3"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7B6DF79" w14:textId="314922DF"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A7E300" w14:textId="53B2323C" w:rsidR="001B6E12" w:rsidRDefault="00931A64" w:rsidP="00D66F36">
            <w:pPr>
              <w:spacing w:line="240" w:lineRule="auto"/>
              <w:rPr>
                <w:bCs/>
              </w:rPr>
            </w:pPr>
            <w:r>
              <w:rPr>
                <w:rFonts w:hint="eastAsia"/>
                <w:bCs/>
              </w:rPr>
              <w:t>O</w:t>
            </w:r>
            <w:r>
              <w:rPr>
                <w:bCs/>
              </w:rPr>
              <w:t>K</w:t>
            </w:r>
          </w:p>
        </w:tc>
      </w:tr>
      <w:tr w:rsidR="00F0249A" w14:paraId="5DE634D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363A6F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0813A2" w14:textId="77777777" w:rsidR="00F0249A" w:rsidRDefault="00F0249A" w:rsidP="0055581A">
            <w:pPr>
              <w:spacing w:line="240" w:lineRule="auto"/>
              <w:rPr>
                <w:bCs/>
              </w:rPr>
            </w:pPr>
            <w:r>
              <w:rPr>
                <w:rFonts w:hint="eastAsia"/>
                <w:bCs/>
              </w:rPr>
              <w:t>S</w:t>
            </w:r>
            <w:r>
              <w:rPr>
                <w:bCs/>
              </w:rPr>
              <w:t>upport.</w:t>
            </w:r>
          </w:p>
        </w:tc>
      </w:tr>
      <w:tr w:rsidR="00892D8B" w14:paraId="182D73B5" w14:textId="77777777" w:rsidTr="00892D8B">
        <w:tc>
          <w:tcPr>
            <w:tcW w:w="1555" w:type="dxa"/>
          </w:tcPr>
          <w:p w14:paraId="5AD74891" w14:textId="77777777" w:rsidR="00892D8B" w:rsidRDefault="00892D8B" w:rsidP="001E2249">
            <w:pPr>
              <w:spacing w:line="240" w:lineRule="auto"/>
              <w:rPr>
                <w:bCs/>
              </w:rPr>
            </w:pPr>
            <w:r>
              <w:rPr>
                <w:bCs/>
              </w:rPr>
              <w:t>Sony</w:t>
            </w:r>
          </w:p>
        </w:tc>
        <w:tc>
          <w:tcPr>
            <w:tcW w:w="8407" w:type="dxa"/>
          </w:tcPr>
          <w:p w14:paraId="1007D971" w14:textId="77777777" w:rsidR="00892D8B" w:rsidRDefault="00892D8B" w:rsidP="001E2249">
            <w:pPr>
              <w:spacing w:line="240" w:lineRule="auto"/>
              <w:rPr>
                <w:bCs/>
              </w:rPr>
            </w:pPr>
            <w:r>
              <w:rPr>
                <w:bCs/>
              </w:rPr>
              <w:t>Fine with the proposal.</w:t>
            </w:r>
          </w:p>
        </w:tc>
      </w:tr>
      <w:tr w:rsidR="00034C9D" w:rsidRPr="00F25ABF" w14:paraId="75B04440" w14:textId="77777777" w:rsidTr="00034C9D">
        <w:tc>
          <w:tcPr>
            <w:tcW w:w="1555" w:type="dxa"/>
          </w:tcPr>
          <w:p w14:paraId="23EB53BE" w14:textId="77777777" w:rsidR="00034C9D" w:rsidRPr="00F25ABF" w:rsidRDefault="00034C9D" w:rsidP="001E2249">
            <w:pPr>
              <w:spacing w:line="240" w:lineRule="auto"/>
              <w:rPr>
                <w:bCs/>
              </w:rPr>
            </w:pPr>
            <w:r>
              <w:rPr>
                <w:bCs/>
              </w:rPr>
              <w:t>Ericsson</w:t>
            </w:r>
          </w:p>
        </w:tc>
        <w:tc>
          <w:tcPr>
            <w:tcW w:w="8407" w:type="dxa"/>
          </w:tcPr>
          <w:p w14:paraId="15F867BC" w14:textId="17E0E031" w:rsidR="00034C9D" w:rsidRPr="00F25ABF" w:rsidRDefault="00034C9D" w:rsidP="00595D24">
            <w:pPr>
              <w:tabs>
                <w:tab w:val="left" w:pos="3342"/>
              </w:tabs>
              <w:spacing w:line="240" w:lineRule="auto"/>
              <w:rPr>
                <w:bCs/>
              </w:rPr>
            </w:pPr>
            <w:r>
              <w:rPr>
                <w:bCs/>
              </w:rPr>
              <w:t xml:space="preserve">We support the proposal. </w:t>
            </w:r>
            <w:r w:rsidR="00595D24">
              <w:rPr>
                <w:bCs/>
              </w:rPr>
              <w:tab/>
            </w:r>
          </w:p>
        </w:tc>
      </w:tr>
      <w:tr w:rsidR="00595D24" w:rsidRPr="00F25ABF" w14:paraId="6CFCAEFA" w14:textId="77777777" w:rsidTr="008D0CCA">
        <w:tc>
          <w:tcPr>
            <w:tcW w:w="1555" w:type="dxa"/>
            <w:vAlign w:val="center"/>
          </w:tcPr>
          <w:p w14:paraId="4460C2D2" w14:textId="50E23BCC" w:rsidR="00595D24" w:rsidRDefault="00595D24" w:rsidP="00595D24">
            <w:pPr>
              <w:spacing w:line="240" w:lineRule="auto"/>
              <w:rPr>
                <w:bCs/>
              </w:rPr>
            </w:pPr>
            <w:r>
              <w:rPr>
                <w:bCs/>
              </w:rPr>
              <w:t>QC</w:t>
            </w:r>
          </w:p>
        </w:tc>
        <w:tc>
          <w:tcPr>
            <w:tcW w:w="8407" w:type="dxa"/>
            <w:vAlign w:val="center"/>
          </w:tcPr>
          <w:p w14:paraId="4F1ED5CB" w14:textId="121CECEF" w:rsidR="00595D24" w:rsidRDefault="00595D24" w:rsidP="00595D24">
            <w:pPr>
              <w:tabs>
                <w:tab w:val="left" w:pos="3342"/>
              </w:tabs>
              <w:spacing w:line="240" w:lineRule="auto"/>
              <w:rPr>
                <w:bCs/>
              </w:rPr>
            </w:pPr>
            <w:r>
              <w:rPr>
                <w:bCs/>
              </w:rPr>
              <w:t>Support in general, however, we need to highlight the difference w.r.t traffic model agreement for SBFD (If any)</w:t>
            </w:r>
          </w:p>
        </w:tc>
      </w:tr>
      <w:tr w:rsidR="001955AF" w:rsidRPr="00F25ABF" w14:paraId="77895ECE" w14:textId="77777777" w:rsidTr="008D0CCA">
        <w:tc>
          <w:tcPr>
            <w:tcW w:w="1555" w:type="dxa"/>
            <w:vAlign w:val="center"/>
          </w:tcPr>
          <w:p w14:paraId="65D3D17F" w14:textId="50074EF2" w:rsidR="001955AF" w:rsidRDefault="001955AF" w:rsidP="001955AF">
            <w:pPr>
              <w:spacing w:line="240" w:lineRule="auto"/>
              <w:rPr>
                <w:bCs/>
              </w:rPr>
            </w:pPr>
            <w:r>
              <w:rPr>
                <w:bCs/>
              </w:rPr>
              <w:t>Intel</w:t>
            </w:r>
          </w:p>
        </w:tc>
        <w:tc>
          <w:tcPr>
            <w:tcW w:w="8407" w:type="dxa"/>
            <w:vAlign w:val="center"/>
          </w:tcPr>
          <w:p w14:paraId="0A18E156" w14:textId="436C8AC2" w:rsidR="001955AF" w:rsidRDefault="001955AF" w:rsidP="001955AF">
            <w:pPr>
              <w:tabs>
                <w:tab w:val="left" w:pos="3342"/>
              </w:tabs>
              <w:spacing w:line="240" w:lineRule="auto"/>
              <w:rPr>
                <w:bCs/>
              </w:rPr>
            </w:pPr>
            <w:r>
              <w:rPr>
                <w:bCs/>
              </w:rPr>
              <w:t>OK with the proposal.</w:t>
            </w:r>
          </w:p>
        </w:tc>
      </w:tr>
      <w:tr w:rsidR="00361CDC" w:rsidRPr="00F25ABF" w14:paraId="2FA28D5D" w14:textId="77777777" w:rsidTr="008D0CCA">
        <w:tc>
          <w:tcPr>
            <w:tcW w:w="1555" w:type="dxa"/>
          </w:tcPr>
          <w:p w14:paraId="503C10E2" w14:textId="6930C0A6" w:rsidR="00361CDC" w:rsidRDefault="00361CDC" w:rsidP="00361CDC">
            <w:pPr>
              <w:spacing w:line="240" w:lineRule="auto"/>
              <w:rPr>
                <w:bCs/>
              </w:rPr>
            </w:pPr>
            <w:r>
              <w:rPr>
                <w:rFonts w:eastAsia="Malgun Gothic" w:hint="eastAsia"/>
                <w:bCs/>
              </w:rPr>
              <w:t>Samsung</w:t>
            </w:r>
          </w:p>
        </w:tc>
        <w:tc>
          <w:tcPr>
            <w:tcW w:w="8407" w:type="dxa"/>
          </w:tcPr>
          <w:p w14:paraId="2B607CDA" w14:textId="0E5B9798" w:rsidR="00361CDC" w:rsidRDefault="00361CDC" w:rsidP="00361CDC">
            <w:pPr>
              <w:tabs>
                <w:tab w:val="left" w:pos="3342"/>
              </w:tabs>
              <w:spacing w:line="240" w:lineRule="auto"/>
              <w:rPr>
                <w:bCs/>
              </w:rPr>
            </w:pPr>
            <w:r>
              <w:rPr>
                <w:rFonts w:eastAsia="Malgun Gothic" w:hint="eastAsia"/>
                <w:bCs/>
              </w:rPr>
              <w:t>Support</w:t>
            </w:r>
          </w:p>
        </w:tc>
      </w:tr>
      <w:tr w:rsidR="00C74C74" w:rsidRPr="00F25ABF" w14:paraId="72E87912" w14:textId="77777777" w:rsidTr="008D0CCA">
        <w:tc>
          <w:tcPr>
            <w:tcW w:w="1555" w:type="dxa"/>
            <w:vAlign w:val="center"/>
          </w:tcPr>
          <w:p w14:paraId="3D5807E9" w14:textId="2B4473B3" w:rsidR="00C74C74" w:rsidRDefault="00C74C74" w:rsidP="00361CDC">
            <w:pPr>
              <w:rPr>
                <w:rFonts w:eastAsia="Malgun Gothic"/>
                <w:bCs/>
              </w:rPr>
            </w:pPr>
            <w:r>
              <w:rPr>
                <w:rFonts w:hint="eastAsia"/>
                <w:bCs/>
              </w:rPr>
              <w:t>CATT</w:t>
            </w:r>
          </w:p>
        </w:tc>
        <w:tc>
          <w:tcPr>
            <w:tcW w:w="8407" w:type="dxa"/>
            <w:vAlign w:val="center"/>
          </w:tcPr>
          <w:p w14:paraId="75344FDB" w14:textId="7C177177" w:rsidR="00C74C74" w:rsidRDefault="00C74C74" w:rsidP="00361CDC">
            <w:pPr>
              <w:tabs>
                <w:tab w:val="left" w:pos="3342"/>
              </w:tabs>
              <w:rPr>
                <w:rFonts w:eastAsia="Malgun Gothic"/>
                <w:bCs/>
              </w:rPr>
            </w:pPr>
            <w:r>
              <w:rPr>
                <w:bCs/>
              </w:rPr>
              <w:t>Fine with the proposal.</w:t>
            </w:r>
          </w:p>
        </w:tc>
      </w:tr>
      <w:tr w:rsidR="00834F3D" w14:paraId="5ACCE004" w14:textId="77777777" w:rsidTr="00834F3D">
        <w:tc>
          <w:tcPr>
            <w:tcW w:w="1555" w:type="dxa"/>
          </w:tcPr>
          <w:p w14:paraId="301D4FD0" w14:textId="77777777" w:rsidR="00834F3D" w:rsidRDefault="00834F3D" w:rsidP="008D0CCA">
            <w:pPr>
              <w:spacing w:line="240" w:lineRule="auto"/>
              <w:rPr>
                <w:bCs/>
              </w:rPr>
            </w:pPr>
            <w:r>
              <w:rPr>
                <w:rFonts w:hint="eastAsia"/>
                <w:bCs/>
              </w:rPr>
              <w:t>X</w:t>
            </w:r>
            <w:r>
              <w:rPr>
                <w:bCs/>
              </w:rPr>
              <w:t>iaomi</w:t>
            </w:r>
          </w:p>
        </w:tc>
        <w:tc>
          <w:tcPr>
            <w:tcW w:w="8407" w:type="dxa"/>
          </w:tcPr>
          <w:p w14:paraId="6F8BA1D8" w14:textId="77777777" w:rsidR="00834F3D" w:rsidRDefault="00834F3D" w:rsidP="008D0CCA">
            <w:pPr>
              <w:spacing w:line="240" w:lineRule="auto"/>
              <w:rPr>
                <w:bCs/>
              </w:rPr>
            </w:pPr>
            <w:r>
              <w:rPr>
                <w:rFonts w:hint="eastAsia"/>
                <w:bCs/>
              </w:rPr>
              <w:t>S</w:t>
            </w:r>
            <w:r>
              <w:rPr>
                <w:bCs/>
              </w:rPr>
              <w:t>upport.</w:t>
            </w:r>
          </w:p>
        </w:tc>
      </w:tr>
      <w:tr w:rsidR="00707102" w14:paraId="0F090879" w14:textId="77777777" w:rsidTr="008D0CCA">
        <w:tc>
          <w:tcPr>
            <w:tcW w:w="1555" w:type="dxa"/>
            <w:vAlign w:val="center"/>
          </w:tcPr>
          <w:p w14:paraId="2103F025" w14:textId="686B6E52" w:rsidR="00707102" w:rsidRDefault="00707102" w:rsidP="00707102">
            <w:pPr>
              <w:spacing w:line="240" w:lineRule="auto"/>
              <w:rPr>
                <w:bCs/>
              </w:rPr>
            </w:pPr>
            <w:r>
              <w:rPr>
                <w:bCs/>
              </w:rPr>
              <w:t>Nokia, NSB</w:t>
            </w:r>
          </w:p>
        </w:tc>
        <w:tc>
          <w:tcPr>
            <w:tcW w:w="8407" w:type="dxa"/>
            <w:vAlign w:val="center"/>
          </w:tcPr>
          <w:p w14:paraId="2F208E8A" w14:textId="7C7422FE" w:rsidR="00707102" w:rsidRDefault="00707102" w:rsidP="00707102">
            <w:pPr>
              <w:spacing w:line="240" w:lineRule="auto"/>
              <w:rPr>
                <w:bCs/>
              </w:rPr>
            </w:pPr>
            <w:r>
              <w:rPr>
                <w:bCs/>
              </w:rPr>
              <w:t>OK.</w:t>
            </w:r>
          </w:p>
        </w:tc>
      </w:tr>
      <w:tr w:rsidR="00EF5744" w14:paraId="4DE9D9A6" w14:textId="77777777" w:rsidTr="008D0CCA">
        <w:tc>
          <w:tcPr>
            <w:tcW w:w="1555" w:type="dxa"/>
            <w:vAlign w:val="center"/>
          </w:tcPr>
          <w:p w14:paraId="5E6572AD" w14:textId="647CC576" w:rsidR="00EF5744" w:rsidRDefault="00EF5744" w:rsidP="00EF5744">
            <w:pPr>
              <w:spacing w:line="240" w:lineRule="auto"/>
              <w:rPr>
                <w:bCs/>
              </w:rPr>
            </w:pPr>
            <w:r>
              <w:rPr>
                <w:rFonts w:hint="eastAsia"/>
                <w:bCs/>
              </w:rPr>
              <w:t>S</w:t>
            </w:r>
            <w:r>
              <w:rPr>
                <w:bCs/>
              </w:rPr>
              <w:t>preadtrum</w:t>
            </w:r>
          </w:p>
        </w:tc>
        <w:tc>
          <w:tcPr>
            <w:tcW w:w="8407" w:type="dxa"/>
            <w:vAlign w:val="center"/>
          </w:tcPr>
          <w:p w14:paraId="74ED47D6" w14:textId="21B02805" w:rsidR="00EF5744" w:rsidRDefault="00EF5744" w:rsidP="00EF5744">
            <w:pPr>
              <w:spacing w:line="240" w:lineRule="auto"/>
              <w:rPr>
                <w:bCs/>
              </w:rPr>
            </w:pPr>
            <w:r>
              <w:rPr>
                <w:rFonts w:hint="eastAsia"/>
                <w:bCs/>
              </w:rPr>
              <w:t>F</w:t>
            </w:r>
            <w:r>
              <w:rPr>
                <w:bCs/>
              </w:rPr>
              <w:t>ine with this proposal.</w:t>
            </w:r>
          </w:p>
        </w:tc>
      </w:tr>
      <w:tr w:rsidR="00C2237E" w14:paraId="0D6BDBD9" w14:textId="77777777" w:rsidTr="008D0CCA">
        <w:tc>
          <w:tcPr>
            <w:tcW w:w="1555" w:type="dxa"/>
            <w:vAlign w:val="center"/>
          </w:tcPr>
          <w:p w14:paraId="5B979BBC" w14:textId="7DC3D3EB" w:rsidR="00C2237E" w:rsidRDefault="00C2237E" w:rsidP="00C2237E">
            <w:pPr>
              <w:rPr>
                <w:bCs/>
              </w:rPr>
            </w:pPr>
            <w:r w:rsidRPr="007917DD">
              <w:rPr>
                <w:rFonts w:hint="eastAsia"/>
                <w:bCs/>
                <w:color w:val="FF0000"/>
              </w:rPr>
              <w:t>M</w:t>
            </w:r>
            <w:r w:rsidRPr="007917DD">
              <w:rPr>
                <w:bCs/>
                <w:color w:val="FF0000"/>
              </w:rPr>
              <w:t>oderator</w:t>
            </w:r>
          </w:p>
        </w:tc>
        <w:tc>
          <w:tcPr>
            <w:tcW w:w="8407" w:type="dxa"/>
            <w:vAlign w:val="center"/>
          </w:tcPr>
          <w:p w14:paraId="623E5C68" w14:textId="5CA5EB3C" w:rsidR="00C2237E" w:rsidRDefault="00C2237E" w:rsidP="00C2237E">
            <w:pPr>
              <w:rPr>
                <w:bCs/>
              </w:rPr>
            </w:pPr>
            <w:r w:rsidRPr="007917DD">
              <w:rPr>
                <w:rFonts w:hint="eastAsia"/>
                <w:bCs/>
                <w:color w:val="FF0000"/>
              </w:rPr>
              <w:t>M</w:t>
            </w:r>
            <w:r w:rsidRPr="007917DD">
              <w:rPr>
                <w:bCs/>
                <w:color w:val="FF0000"/>
              </w:rPr>
              <w:t>aybe we can discuss this after we decide type-1 or type-2 RU definition is used for dynamic TDD evaluation, since Type-2 RU is used for SBFD to select DL/UL arrival rate. If only Type-1 RU is used for dynamic TDD, then may be different values should be used for high/medium/low traffic load.</w:t>
            </w:r>
          </w:p>
        </w:tc>
      </w:tr>
    </w:tbl>
    <w:p w14:paraId="3EE0AF80" w14:textId="77777777" w:rsidR="001B6E12" w:rsidRPr="00074820" w:rsidRDefault="001B6E12" w:rsidP="001B6E12">
      <w:pPr>
        <w:spacing w:after="120"/>
      </w:pPr>
    </w:p>
    <w:p w14:paraId="405B48CE" w14:textId="77777777" w:rsidR="00E1250B" w:rsidRPr="00074820" w:rsidRDefault="00E1250B" w:rsidP="00E1250B">
      <w:pPr>
        <w:spacing w:after="120"/>
      </w:pPr>
    </w:p>
    <w:p w14:paraId="0904CD1F" w14:textId="47EF4431" w:rsidR="00E1250B" w:rsidRDefault="00E1250B" w:rsidP="00E1250B">
      <w:pPr>
        <w:pStyle w:val="Heading3"/>
      </w:pPr>
      <w:r>
        <w:lastRenderedPageBreak/>
        <w:t>2nd Round Proposals</w:t>
      </w:r>
      <w:r w:rsidR="00256BE4" w:rsidRPr="00256BE4">
        <w:t xml:space="preserve"> (</w:t>
      </w:r>
      <w:r w:rsidR="002E05BA">
        <w:t>Closed</w:t>
      </w:r>
      <w:r w:rsidR="00256BE4" w:rsidRPr="00256BE4">
        <w:t>)</w:t>
      </w:r>
    </w:p>
    <w:p w14:paraId="183DE047" w14:textId="083550F5" w:rsidR="00E1250B" w:rsidRPr="00394EBD" w:rsidRDefault="00E1250B" w:rsidP="00E1250B">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sidR="00256BE4" w:rsidRPr="00256BE4">
        <w:rPr>
          <w:b/>
          <w:i/>
          <w:u w:val="single"/>
        </w:rPr>
        <w:t xml:space="preserve"> (</w:t>
      </w:r>
      <w:r w:rsidR="00420464">
        <w:rPr>
          <w:b/>
          <w:i/>
          <w:u w:val="single"/>
        </w:rPr>
        <w:t>Suspended</w:t>
      </w:r>
      <w:r w:rsidR="00256BE4" w:rsidRPr="00256BE4">
        <w:rPr>
          <w:b/>
          <w:i/>
          <w:u w:val="single"/>
        </w:rPr>
        <w:t>)</w:t>
      </w:r>
      <w:r w:rsidRPr="00394EBD">
        <w:rPr>
          <w:b/>
          <w:i/>
          <w:u w:val="single"/>
        </w:rPr>
        <w:t>:</w:t>
      </w:r>
    </w:p>
    <w:p w14:paraId="18D1B83F" w14:textId="77777777" w:rsidR="00E1250B" w:rsidRPr="00F61A8E" w:rsidRDefault="00E1250B" w:rsidP="00E1250B">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4096020F" w14:textId="77777777" w:rsidR="00E1250B" w:rsidRPr="005B54BD" w:rsidRDefault="00E1250B" w:rsidP="00E1250B"/>
    <w:p w14:paraId="55D9C3A1"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282"/>
        <w:gridCol w:w="8680"/>
      </w:tblGrid>
      <w:tr w:rsidR="00E1250B" w14:paraId="1D30B1AB" w14:textId="77777777" w:rsidTr="00FD3BF2">
        <w:tc>
          <w:tcPr>
            <w:tcW w:w="12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32CA96" w14:textId="77777777" w:rsidR="00E1250B" w:rsidRDefault="00E1250B" w:rsidP="007351D2">
            <w:pPr>
              <w:spacing w:line="240" w:lineRule="auto"/>
              <w:jc w:val="center"/>
              <w:rPr>
                <w:b/>
              </w:rPr>
            </w:pPr>
            <w:r>
              <w:rPr>
                <w:b/>
              </w:rPr>
              <w:t>Company</w:t>
            </w:r>
          </w:p>
        </w:tc>
        <w:tc>
          <w:tcPr>
            <w:tcW w:w="87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92A0D4" w14:textId="77777777" w:rsidR="00E1250B" w:rsidRDefault="00E1250B" w:rsidP="007351D2">
            <w:pPr>
              <w:spacing w:line="240" w:lineRule="auto"/>
              <w:jc w:val="center"/>
              <w:rPr>
                <w:b/>
              </w:rPr>
            </w:pPr>
            <w:r>
              <w:rPr>
                <w:b/>
              </w:rPr>
              <w:t>Comment</w:t>
            </w:r>
          </w:p>
        </w:tc>
      </w:tr>
      <w:tr w:rsidR="00E1250B" w14:paraId="54390B6B"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701CBFFD"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731" w:type="dxa"/>
            <w:tcBorders>
              <w:top w:val="single" w:sz="4" w:space="0" w:color="auto"/>
              <w:left w:val="single" w:sz="4" w:space="0" w:color="auto"/>
              <w:bottom w:val="single" w:sz="4" w:space="0" w:color="auto"/>
              <w:right w:val="single" w:sz="4" w:space="0" w:color="auto"/>
            </w:tcBorders>
            <w:vAlign w:val="center"/>
          </w:tcPr>
          <w:p w14:paraId="19FE4912" w14:textId="77777777" w:rsidR="00E1250B" w:rsidRPr="00CA5F54" w:rsidRDefault="00E1250B" w:rsidP="007351D2">
            <w:pPr>
              <w:spacing w:line="240" w:lineRule="auto"/>
              <w:rPr>
                <w:bCs/>
                <w:color w:val="FF0000"/>
              </w:rPr>
            </w:pPr>
            <w:r w:rsidRPr="00CA5F54">
              <w:rPr>
                <w:bCs/>
                <w:color w:val="FF0000"/>
              </w:rPr>
              <w:t>MediaTek and QC have different views, but from my perspective, I don’t think there would be big difference, so I keep the proposal unchanged.</w:t>
            </w:r>
          </w:p>
          <w:p w14:paraId="4B45EA44" w14:textId="77777777" w:rsidR="00E1250B" w:rsidRPr="00CA5F54" w:rsidRDefault="00E1250B" w:rsidP="007351D2">
            <w:pPr>
              <w:spacing w:line="240" w:lineRule="auto"/>
              <w:rPr>
                <w:bCs/>
                <w:color w:val="FF0000"/>
              </w:rPr>
            </w:pPr>
            <w:r w:rsidRPr="00CA5F54">
              <w:rPr>
                <w:rFonts w:hint="eastAsia"/>
                <w:bCs/>
                <w:color w:val="FF0000"/>
              </w:rPr>
              <w:t>@</w:t>
            </w:r>
            <w:r w:rsidRPr="00CA5F54">
              <w:rPr>
                <w:bCs/>
                <w:color w:val="FF0000"/>
              </w:rPr>
              <w:t xml:space="preserve">vivo, do you mean that we need to clarify </w:t>
            </w:r>
            <w:r w:rsidRPr="00CA5F54">
              <w:rPr>
                <w:rFonts w:cs="Times"/>
                <w:iCs/>
                <w:color w:val="FF0000"/>
              </w:rPr>
              <w:t>each UE is also randomly assigned UL traffic or DL traffic for the case that uniform UE distribution is applied?</w:t>
            </w:r>
          </w:p>
        </w:tc>
      </w:tr>
      <w:tr w:rsidR="008619DF" w14:paraId="362F5F4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2B77E41C" w14:textId="1B5BD103" w:rsidR="008619DF" w:rsidRPr="00CA5F54" w:rsidRDefault="008619DF" w:rsidP="008619DF">
            <w:pPr>
              <w:rPr>
                <w:bCs/>
                <w:color w:val="FF0000"/>
              </w:rPr>
            </w:pPr>
            <w:r w:rsidRPr="008619DF">
              <w:rPr>
                <w:bCs/>
              </w:rPr>
              <w:t>New H3C</w:t>
            </w:r>
          </w:p>
        </w:tc>
        <w:tc>
          <w:tcPr>
            <w:tcW w:w="8731" w:type="dxa"/>
            <w:tcBorders>
              <w:top w:val="single" w:sz="4" w:space="0" w:color="auto"/>
              <w:left w:val="single" w:sz="4" w:space="0" w:color="auto"/>
              <w:bottom w:val="single" w:sz="4" w:space="0" w:color="auto"/>
              <w:right w:val="single" w:sz="4" w:space="0" w:color="auto"/>
            </w:tcBorders>
            <w:vAlign w:val="center"/>
          </w:tcPr>
          <w:p w14:paraId="3176D0A7" w14:textId="2C6E1118" w:rsidR="008619DF" w:rsidRPr="00CA5F54" w:rsidRDefault="008619DF" w:rsidP="008619DF">
            <w:pPr>
              <w:rPr>
                <w:bCs/>
                <w:color w:val="FF0000"/>
              </w:rPr>
            </w:pPr>
            <w:r w:rsidRPr="008619DF">
              <w:rPr>
                <w:bCs/>
              </w:rPr>
              <w:t>Support</w:t>
            </w:r>
          </w:p>
        </w:tc>
      </w:tr>
      <w:tr w:rsidR="00FC20E6" w14:paraId="5A0D7C0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0381DC92" w14:textId="3C6E2C0D" w:rsidR="00FC20E6" w:rsidRPr="00A20F4D" w:rsidRDefault="00FC20E6" w:rsidP="00FC20E6">
            <w:pPr>
              <w:rPr>
                <w:bCs/>
              </w:rPr>
            </w:pPr>
            <w:r w:rsidRPr="00A20F4D">
              <w:rPr>
                <w:rFonts w:hint="eastAsia"/>
                <w:bCs/>
              </w:rPr>
              <w:t>H</w:t>
            </w:r>
            <w:r w:rsidRPr="00A20F4D">
              <w:rPr>
                <w:bCs/>
              </w:rPr>
              <w:t>uawei, HiSilicon</w:t>
            </w:r>
          </w:p>
        </w:tc>
        <w:tc>
          <w:tcPr>
            <w:tcW w:w="8731" w:type="dxa"/>
            <w:tcBorders>
              <w:top w:val="single" w:sz="4" w:space="0" w:color="auto"/>
              <w:left w:val="single" w:sz="4" w:space="0" w:color="auto"/>
              <w:bottom w:val="single" w:sz="4" w:space="0" w:color="auto"/>
              <w:right w:val="single" w:sz="4" w:space="0" w:color="auto"/>
            </w:tcBorders>
            <w:vAlign w:val="center"/>
          </w:tcPr>
          <w:p w14:paraId="27F76C96" w14:textId="699CC6B0" w:rsidR="00FC20E6" w:rsidRPr="00A20F4D" w:rsidRDefault="00FC20E6" w:rsidP="00FC20E6">
            <w:pPr>
              <w:rPr>
                <w:bCs/>
              </w:rPr>
            </w:pPr>
            <w:r w:rsidRPr="00A20F4D">
              <w:rPr>
                <w:rFonts w:hint="eastAsia"/>
                <w:bCs/>
              </w:rPr>
              <w:t>O</w:t>
            </w:r>
            <w:r w:rsidRPr="00A20F4D">
              <w:rPr>
                <w:bCs/>
              </w:rPr>
              <w:t>K.</w:t>
            </w:r>
          </w:p>
        </w:tc>
      </w:tr>
      <w:tr w:rsidR="00A064AF" w14:paraId="31817D3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63C9A87B" w14:textId="1EA2899B" w:rsidR="00A064AF" w:rsidRPr="00A20F4D" w:rsidRDefault="00A064AF" w:rsidP="00A064AF">
            <w:pPr>
              <w:rPr>
                <w:bCs/>
              </w:rPr>
            </w:pPr>
            <w:r>
              <w:rPr>
                <w:bCs/>
              </w:rPr>
              <w:t>Nokia, NSB</w:t>
            </w:r>
          </w:p>
        </w:tc>
        <w:tc>
          <w:tcPr>
            <w:tcW w:w="8731" w:type="dxa"/>
            <w:tcBorders>
              <w:top w:val="single" w:sz="4" w:space="0" w:color="auto"/>
              <w:left w:val="single" w:sz="4" w:space="0" w:color="auto"/>
              <w:bottom w:val="single" w:sz="4" w:space="0" w:color="auto"/>
              <w:right w:val="single" w:sz="4" w:space="0" w:color="auto"/>
            </w:tcBorders>
            <w:vAlign w:val="center"/>
          </w:tcPr>
          <w:p w14:paraId="4A5171A4" w14:textId="68E5EEF3" w:rsidR="00A064AF" w:rsidRPr="00A20F4D" w:rsidRDefault="00A064AF" w:rsidP="00A064AF">
            <w:pPr>
              <w:rPr>
                <w:bCs/>
              </w:rPr>
            </w:pPr>
            <w:r>
              <w:rPr>
                <w:bCs/>
              </w:rPr>
              <w:t xml:space="preserve">OK. </w:t>
            </w:r>
          </w:p>
        </w:tc>
      </w:tr>
      <w:tr w:rsidR="004654C6" w14:paraId="46B0D3C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5A954E80" w14:textId="64584D33" w:rsidR="004654C6" w:rsidRDefault="004654C6" w:rsidP="004654C6">
            <w:pPr>
              <w:rPr>
                <w:bCs/>
              </w:rPr>
            </w:pPr>
            <w:r>
              <w:rPr>
                <w:rFonts w:eastAsia="Malgun Gothic" w:hint="eastAsia"/>
                <w:bCs/>
              </w:rPr>
              <w:t>Samsung</w:t>
            </w:r>
          </w:p>
        </w:tc>
        <w:tc>
          <w:tcPr>
            <w:tcW w:w="8731" w:type="dxa"/>
            <w:tcBorders>
              <w:top w:val="single" w:sz="4" w:space="0" w:color="auto"/>
              <w:left w:val="single" w:sz="4" w:space="0" w:color="auto"/>
              <w:bottom w:val="single" w:sz="4" w:space="0" w:color="auto"/>
              <w:right w:val="single" w:sz="4" w:space="0" w:color="auto"/>
            </w:tcBorders>
            <w:vAlign w:val="center"/>
          </w:tcPr>
          <w:p w14:paraId="2CF178B7" w14:textId="2A967B44" w:rsidR="004654C6" w:rsidRDefault="004654C6" w:rsidP="004654C6">
            <w:pPr>
              <w:rPr>
                <w:bCs/>
              </w:rPr>
            </w:pPr>
            <w:r>
              <w:rPr>
                <w:rFonts w:eastAsia="Malgun Gothic" w:hint="eastAsia"/>
                <w:bCs/>
              </w:rPr>
              <w:t>Support</w:t>
            </w:r>
          </w:p>
        </w:tc>
      </w:tr>
      <w:tr w:rsidR="00FA0910" w14:paraId="0E56AF45" w14:textId="77777777" w:rsidTr="00FD3BF2">
        <w:tc>
          <w:tcPr>
            <w:tcW w:w="1231" w:type="dxa"/>
          </w:tcPr>
          <w:p w14:paraId="7A5E2CD4" w14:textId="77777777" w:rsidR="00FA0910" w:rsidRPr="0005596B" w:rsidRDefault="00FA0910" w:rsidP="00250830">
            <w:pPr>
              <w:rPr>
                <w:bCs/>
              </w:rPr>
            </w:pPr>
            <w:r>
              <w:rPr>
                <w:rFonts w:hint="eastAsia"/>
                <w:bCs/>
              </w:rPr>
              <w:t>X</w:t>
            </w:r>
            <w:r>
              <w:rPr>
                <w:bCs/>
              </w:rPr>
              <w:t>iaomi</w:t>
            </w:r>
          </w:p>
        </w:tc>
        <w:tc>
          <w:tcPr>
            <w:tcW w:w="8731" w:type="dxa"/>
          </w:tcPr>
          <w:p w14:paraId="09EAC365" w14:textId="77777777" w:rsidR="00FA0910" w:rsidRPr="0005596B" w:rsidRDefault="00FA0910" w:rsidP="00250830">
            <w:pPr>
              <w:rPr>
                <w:bCs/>
              </w:rPr>
            </w:pPr>
            <w:r>
              <w:rPr>
                <w:rFonts w:hint="eastAsia"/>
                <w:bCs/>
              </w:rPr>
              <w:t>o</w:t>
            </w:r>
            <w:r>
              <w:rPr>
                <w:bCs/>
              </w:rPr>
              <w:t>k</w:t>
            </w:r>
          </w:p>
        </w:tc>
      </w:tr>
      <w:tr w:rsidR="00833E34" w14:paraId="6E716CF0" w14:textId="77777777" w:rsidTr="00FD3BF2">
        <w:tc>
          <w:tcPr>
            <w:tcW w:w="1231" w:type="dxa"/>
          </w:tcPr>
          <w:p w14:paraId="57B6C37D" w14:textId="51DD611F" w:rsidR="00833E34" w:rsidRDefault="00833E34" w:rsidP="00250830">
            <w:pPr>
              <w:rPr>
                <w:bCs/>
              </w:rPr>
            </w:pPr>
            <w:r>
              <w:rPr>
                <w:rFonts w:eastAsia="Malgun Gothic"/>
                <w:bCs/>
              </w:rPr>
              <w:t>Sony</w:t>
            </w:r>
          </w:p>
        </w:tc>
        <w:tc>
          <w:tcPr>
            <w:tcW w:w="8731" w:type="dxa"/>
          </w:tcPr>
          <w:p w14:paraId="1976679B" w14:textId="77777777" w:rsidR="00833E34" w:rsidRDefault="00833E34" w:rsidP="00250830">
            <w:pPr>
              <w:rPr>
                <w:bCs/>
              </w:rPr>
            </w:pPr>
            <w:r>
              <w:rPr>
                <w:rFonts w:eastAsia="Malgun Gothic" w:hint="eastAsia"/>
                <w:bCs/>
              </w:rPr>
              <w:t>Support</w:t>
            </w:r>
          </w:p>
        </w:tc>
      </w:tr>
      <w:tr w:rsidR="00792B13" w14:paraId="1FE755B0" w14:textId="77777777" w:rsidTr="00FD3BF2">
        <w:tc>
          <w:tcPr>
            <w:tcW w:w="1231" w:type="dxa"/>
            <w:vAlign w:val="center"/>
          </w:tcPr>
          <w:p w14:paraId="38842A16" w14:textId="041CD1FC" w:rsidR="00792B13" w:rsidRDefault="00792B13" w:rsidP="00792B13">
            <w:pPr>
              <w:rPr>
                <w:rFonts w:eastAsia="Malgun Gothic"/>
                <w:bCs/>
              </w:rPr>
            </w:pPr>
            <w:r>
              <w:rPr>
                <w:rFonts w:eastAsia="Malgun Gothic"/>
                <w:bCs/>
              </w:rPr>
              <w:t>QC</w:t>
            </w:r>
          </w:p>
        </w:tc>
        <w:tc>
          <w:tcPr>
            <w:tcW w:w="8731" w:type="dxa"/>
            <w:vAlign w:val="center"/>
          </w:tcPr>
          <w:p w14:paraId="60B05808" w14:textId="77777777" w:rsidR="00792B13" w:rsidRDefault="00792B13" w:rsidP="00792B13">
            <w:pPr>
              <w:rPr>
                <w:rFonts w:eastAsia="Malgun Gothic"/>
                <w:bCs/>
              </w:rPr>
            </w:pPr>
            <w:r>
              <w:rPr>
                <w:rFonts w:eastAsia="Malgun Gothic"/>
                <w:bCs/>
              </w:rPr>
              <w:t>We have two concerns with the proposal.</w:t>
            </w:r>
          </w:p>
          <w:p w14:paraId="682E208B" w14:textId="77777777" w:rsidR="00792B13" w:rsidRDefault="00792B13" w:rsidP="00792B13">
            <w:pPr>
              <w:pStyle w:val="ListParagraph"/>
              <w:numPr>
                <w:ilvl w:val="0"/>
                <w:numId w:val="161"/>
              </w:numPr>
              <w:ind w:firstLineChars="0"/>
              <w:rPr>
                <w:rFonts w:eastAsia="Malgun Gothic"/>
                <w:bCs/>
              </w:rPr>
            </w:pPr>
            <w:r>
              <w:rPr>
                <w:rFonts w:eastAsia="Malgun Gothic"/>
                <w:bCs/>
              </w:rPr>
              <w:t xml:space="preserve">It will create problems to achieve target traffic load in some scenarios. For example, where randomization assign 1-2 DL UE out of the M UEs, then it will be very hard or impossible to achieve target RU (i.e. requires very high arrival rate). </w:t>
            </w:r>
          </w:p>
          <w:p w14:paraId="4CA35514" w14:textId="77777777" w:rsidR="00792B13" w:rsidRDefault="00792B13" w:rsidP="00792B13">
            <w:pPr>
              <w:pStyle w:val="ListParagraph"/>
              <w:numPr>
                <w:ilvl w:val="0"/>
                <w:numId w:val="161"/>
              </w:numPr>
              <w:ind w:firstLineChars="0"/>
              <w:rPr>
                <w:rFonts w:eastAsia="Malgun Gothic"/>
                <w:bCs/>
              </w:rPr>
            </w:pPr>
            <w:r w:rsidRPr="00FB5C56">
              <w:rPr>
                <w:rFonts w:eastAsia="Malgun Gothic"/>
                <w:bCs/>
              </w:rPr>
              <w:t xml:space="preserve">We think that random assignment will underestimate the inter-UE CLI. We could end up in a cluster with all UEs as DL or all UEs as UL. </w:t>
            </w:r>
          </w:p>
          <w:p w14:paraId="414F7279" w14:textId="79AC5878" w:rsidR="00792B13" w:rsidRDefault="00792B13" w:rsidP="00792B13">
            <w:pPr>
              <w:rPr>
                <w:rFonts w:eastAsia="Malgun Gothic"/>
                <w:bCs/>
              </w:rPr>
            </w:pPr>
            <w:r>
              <w:rPr>
                <w:rFonts w:eastAsia="Malgun Gothic"/>
                <w:bCs/>
              </w:rPr>
              <w:t xml:space="preserve">One can argue for option-1 traffic where a UE is assigned both UL and DL traffic, then each UE can be counted as two UEs of option-2 traffic. In that case, this is equivalent to having 50% DL UE and 50% UE UEs. For fairness between the two options, we think that 50%-50% splits is necessary. </w:t>
            </w:r>
          </w:p>
        </w:tc>
      </w:tr>
      <w:tr w:rsidR="003A5D16" w14:paraId="2265DA76" w14:textId="77777777" w:rsidTr="00FD3BF2">
        <w:tc>
          <w:tcPr>
            <w:tcW w:w="1231" w:type="dxa"/>
            <w:vAlign w:val="center"/>
          </w:tcPr>
          <w:p w14:paraId="7738A6C8" w14:textId="0E32C452" w:rsidR="003A5D16" w:rsidRDefault="003A5D16" w:rsidP="003A5D16">
            <w:pPr>
              <w:rPr>
                <w:rFonts w:eastAsia="Malgun Gothic"/>
                <w:bCs/>
              </w:rPr>
            </w:pPr>
            <w:r>
              <w:rPr>
                <w:bCs/>
              </w:rPr>
              <w:t>Intel</w:t>
            </w:r>
          </w:p>
        </w:tc>
        <w:tc>
          <w:tcPr>
            <w:tcW w:w="8731" w:type="dxa"/>
            <w:vAlign w:val="center"/>
          </w:tcPr>
          <w:p w14:paraId="53634549" w14:textId="4CA2249A" w:rsidR="003A5D16" w:rsidRDefault="003A5D16" w:rsidP="003A5D16">
            <w:pPr>
              <w:rPr>
                <w:rFonts w:eastAsia="Malgun Gothic"/>
                <w:bCs/>
              </w:rPr>
            </w:pPr>
            <w:r>
              <w:rPr>
                <w:bCs/>
              </w:rPr>
              <w:t>Support the proposal.</w:t>
            </w:r>
          </w:p>
        </w:tc>
      </w:tr>
      <w:tr w:rsidR="00124AAD" w14:paraId="678B5098" w14:textId="77777777" w:rsidTr="00FD3BF2">
        <w:tc>
          <w:tcPr>
            <w:tcW w:w="1231" w:type="dxa"/>
          </w:tcPr>
          <w:p w14:paraId="316FEAE1" w14:textId="5FFD5262" w:rsidR="00124AAD" w:rsidRDefault="00A243D7" w:rsidP="00124AAD">
            <w:pPr>
              <w:rPr>
                <w:bCs/>
              </w:rPr>
            </w:pPr>
            <w:r>
              <w:t>MediaTek</w:t>
            </w:r>
          </w:p>
        </w:tc>
        <w:tc>
          <w:tcPr>
            <w:tcW w:w="8731" w:type="dxa"/>
          </w:tcPr>
          <w:p w14:paraId="2D927B27" w14:textId="1A061F9A" w:rsidR="00124AAD" w:rsidRDefault="00124AAD" w:rsidP="00124AAD">
            <w:pPr>
              <w:rPr>
                <w:bCs/>
              </w:rPr>
            </w:pPr>
            <w:r w:rsidRPr="001B6218">
              <w:t xml:space="preserve">We still have the same view is in the first round. To </w:t>
            </w:r>
            <w:r>
              <w:t>have the</w:t>
            </w:r>
            <w:r w:rsidRPr="001B6218">
              <w:t xml:space="preserve"> results comparable with the other method (i.e., each UE has UL &amp; DL traffic), the number of DL UEs should be the same as </w:t>
            </w:r>
            <w:r w:rsidRPr="001B6218">
              <w:lastRenderedPageBreak/>
              <w:t xml:space="preserve">the number of UL UEs in the same cluster. </w:t>
            </w:r>
          </w:p>
        </w:tc>
      </w:tr>
      <w:tr w:rsidR="007A1627" w14:paraId="20C94738" w14:textId="77777777" w:rsidTr="00FD3BF2">
        <w:tc>
          <w:tcPr>
            <w:tcW w:w="1231" w:type="dxa"/>
          </w:tcPr>
          <w:p w14:paraId="019064D9" w14:textId="32FC6B1B" w:rsidR="007A1627" w:rsidRDefault="007A1627" w:rsidP="007A1627">
            <w:r>
              <w:rPr>
                <w:rFonts w:eastAsia="Malgun Gothic" w:hint="eastAsia"/>
              </w:rPr>
              <w:lastRenderedPageBreak/>
              <w:t xml:space="preserve">Samsung2 </w:t>
            </w:r>
          </w:p>
        </w:tc>
        <w:tc>
          <w:tcPr>
            <w:tcW w:w="8731" w:type="dxa"/>
          </w:tcPr>
          <w:p w14:paraId="18A5B211" w14:textId="77777777" w:rsidR="007A1627" w:rsidRDefault="007A1627" w:rsidP="007A1627">
            <w:pPr>
              <w:rPr>
                <w:rFonts w:cs="Times"/>
                <w:iCs/>
              </w:rPr>
            </w:pPr>
            <w:r>
              <w:rPr>
                <w:rFonts w:eastAsia="Malgun Gothic" w:hint="eastAsia"/>
              </w:rPr>
              <w:t>@QC, already agreement defined the same number of DL UEs and UL UEs based on the following text:</w:t>
            </w:r>
            <w:r>
              <w:rPr>
                <w:rFonts w:cs="Times"/>
                <w:iCs/>
              </w:rPr>
              <w:t>“</w:t>
            </w:r>
            <w:r w:rsidRPr="00A04B79">
              <w:rPr>
                <w:rFonts w:cs="Times"/>
                <w:iCs/>
              </w:rPr>
              <w:t>assume the same number of UEs for UL and DL</w:t>
            </w:r>
            <w:r>
              <w:rPr>
                <w:rFonts w:cs="Times"/>
                <w:iCs/>
              </w:rPr>
              <w:t>” To be clear, we propose</w:t>
            </w:r>
          </w:p>
          <w:p w14:paraId="27AD060D" w14:textId="77777777" w:rsidR="007A1627" w:rsidRDefault="007A1627" w:rsidP="007A1627">
            <w:pPr>
              <w:rPr>
                <w:rFonts w:eastAsia="Malgun Gothic" w:cs="Times"/>
                <w:iCs/>
              </w:rPr>
            </w:pPr>
          </w:p>
          <w:p w14:paraId="33CDEC54" w14:textId="77777777" w:rsidR="007A1627" w:rsidRPr="00951A71" w:rsidRDefault="007A1627" w:rsidP="007A1627">
            <w:pPr>
              <w:rPr>
                <w:rFonts w:eastAsia="Malgun Gothic" w:cs="Times"/>
                <w:iCs/>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Pr>
                <w:b/>
                <w:i/>
                <w:u w:val="single"/>
              </w:rPr>
              <w:t xml:space="preserve"> (modified)</w:t>
            </w:r>
          </w:p>
          <w:p w14:paraId="7DF0108E" w14:textId="77777777" w:rsidR="007A1627" w:rsidRDefault="007A1627" w:rsidP="007A1627">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7DB800B5" w14:textId="77777777" w:rsidR="007A1627" w:rsidRPr="00951A71" w:rsidRDefault="007A1627" w:rsidP="007A1627">
            <w:pPr>
              <w:rPr>
                <w:rFonts w:eastAsia="Malgun Gothic" w:cs="Times"/>
                <w:iCs/>
                <w:color w:val="FF0000"/>
              </w:rPr>
            </w:pPr>
            <w:r w:rsidRPr="00951A71">
              <w:rPr>
                <w:rFonts w:eastAsia="Malgun Gothic" w:cs="Times" w:hint="eastAsia"/>
                <w:iCs/>
                <w:color w:val="FF0000"/>
              </w:rPr>
              <w:t xml:space="preserve">Note: </w:t>
            </w:r>
            <w:r w:rsidRPr="00951A71">
              <w:rPr>
                <w:rFonts w:cs="Times"/>
                <w:iCs/>
                <w:color w:val="FF0000"/>
              </w:rPr>
              <w:t>assume the same number of UEs for UL and DL</w:t>
            </w:r>
          </w:p>
          <w:p w14:paraId="1B798AA9" w14:textId="77777777" w:rsidR="007A1627" w:rsidRPr="001B6218" w:rsidRDefault="007A1627" w:rsidP="007A1627"/>
        </w:tc>
      </w:tr>
      <w:tr w:rsidR="006E7D1C" w14:paraId="37922084" w14:textId="77777777" w:rsidTr="00FD3BF2">
        <w:tc>
          <w:tcPr>
            <w:tcW w:w="1231" w:type="dxa"/>
            <w:vAlign w:val="center"/>
          </w:tcPr>
          <w:p w14:paraId="1C6C0C26" w14:textId="696113F0" w:rsidR="006E7D1C" w:rsidRDefault="006E7D1C" w:rsidP="006E7D1C">
            <w:pPr>
              <w:rPr>
                <w:rFonts w:eastAsia="Malgun Gothic"/>
              </w:rPr>
            </w:pPr>
            <w:r>
              <w:rPr>
                <w:bCs/>
              </w:rPr>
              <w:t>Spreadtrum</w:t>
            </w:r>
          </w:p>
        </w:tc>
        <w:tc>
          <w:tcPr>
            <w:tcW w:w="8731" w:type="dxa"/>
            <w:vAlign w:val="center"/>
          </w:tcPr>
          <w:p w14:paraId="781ACF5D" w14:textId="4C46E00A" w:rsidR="006E7D1C" w:rsidRDefault="006E7D1C" w:rsidP="006E7D1C">
            <w:pPr>
              <w:rPr>
                <w:rFonts w:eastAsia="Malgun Gothic"/>
              </w:rPr>
            </w:pPr>
            <w:r>
              <w:rPr>
                <w:rFonts w:hint="eastAsia"/>
                <w:bCs/>
              </w:rPr>
              <w:t>S</w:t>
            </w:r>
            <w:r>
              <w:rPr>
                <w:bCs/>
              </w:rPr>
              <w:t>upport</w:t>
            </w:r>
          </w:p>
        </w:tc>
      </w:tr>
      <w:tr w:rsidR="00FD3BF2" w14:paraId="030D6CF0" w14:textId="77777777" w:rsidTr="00FD3BF2">
        <w:tc>
          <w:tcPr>
            <w:tcW w:w="1231" w:type="dxa"/>
          </w:tcPr>
          <w:p w14:paraId="7017AC61" w14:textId="77777777" w:rsidR="00FD3BF2" w:rsidRDefault="00FD3BF2" w:rsidP="00250830">
            <w:pPr>
              <w:rPr>
                <w:bCs/>
              </w:rPr>
            </w:pPr>
            <w:r>
              <w:rPr>
                <w:rFonts w:hint="eastAsia"/>
                <w:bCs/>
              </w:rPr>
              <w:t>v</w:t>
            </w:r>
            <w:r>
              <w:rPr>
                <w:bCs/>
              </w:rPr>
              <w:t>ivo</w:t>
            </w:r>
          </w:p>
        </w:tc>
        <w:tc>
          <w:tcPr>
            <w:tcW w:w="8731" w:type="dxa"/>
          </w:tcPr>
          <w:p w14:paraId="573CEA8B" w14:textId="77777777" w:rsidR="00FD3BF2" w:rsidRDefault="00FD3BF2" w:rsidP="00250830">
            <w:pPr>
              <w:rPr>
                <w:bCs/>
              </w:rPr>
            </w:pPr>
            <w:r w:rsidRPr="00EB0B67">
              <w:rPr>
                <w:bCs/>
              </w:rPr>
              <w:t xml:space="preserve">We are </w:t>
            </w:r>
            <w:r>
              <w:rPr>
                <w:bCs/>
              </w:rPr>
              <w:t xml:space="preserve">generally </w:t>
            </w:r>
            <w:r w:rsidRPr="00EB0B67">
              <w:rPr>
                <w:bCs/>
              </w:rPr>
              <w:t>fine with the proposal</w:t>
            </w:r>
            <w:r>
              <w:rPr>
                <w:bCs/>
              </w:rPr>
              <w:t xml:space="preserve">. </w:t>
            </w:r>
          </w:p>
          <w:p w14:paraId="56FEABB0" w14:textId="77777777" w:rsidR="00FD3BF2" w:rsidRDefault="00FD3BF2" w:rsidP="00250830">
            <w:pPr>
              <w:rPr>
                <w:bCs/>
              </w:rPr>
            </w:pPr>
            <w:r>
              <w:rPr>
                <w:bCs/>
              </w:rPr>
              <w:t xml:space="preserve">What we would like to clarify is that when a UE is generated with </w:t>
            </w:r>
            <w:r w:rsidRPr="00043284">
              <w:rPr>
                <w:bCs/>
              </w:rPr>
              <w:t>randomly UL traffic or DL traffic</w:t>
            </w:r>
            <w:r>
              <w:rPr>
                <w:bCs/>
              </w:rPr>
              <w:t xml:space="preserve">, is the UE assigned with </w:t>
            </w:r>
            <w:r w:rsidRPr="00043284">
              <w:rPr>
                <w:bCs/>
              </w:rPr>
              <w:t>DL traffic</w:t>
            </w:r>
            <w:r>
              <w:rPr>
                <w:bCs/>
              </w:rPr>
              <w:t xml:space="preserve"> or UL traffic with the same probability (uniform distribution), or with different probability (non-uniform distribution)? We think uniform distribution for a UE being generated with </w:t>
            </w:r>
            <w:r w:rsidRPr="00043284">
              <w:rPr>
                <w:bCs/>
              </w:rPr>
              <w:t>randomly UL traffic or DL traffic</w:t>
            </w:r>
            <w:r>
              <w:rPr>
                <w:bCs/>
              </w:rPr>
              <w:t xml:space="preserve"> is sufficient. Having said that, since this makes no big different, we have sympathy with the simple assignment of DL UEs and UL UEs proposed by MTK and QC.</w:t>
            </w:r>
          </w:p>
        </w:tc>
      </w:tr>
      <w:tr w:rsidR="00250830" w14:paraId="4C37C40A" w14:textId="77777777" w:rsidTr="00FD3BF2">
        <w:tc>
          <w:tcPr>
            <w:tcW w:w="1231" w:type="dxa"/>
          </w:tcPr>
          <w:p w14:paraId="25CAF377" w14:textId="126880BD" w:rsidR="00250830" w:rsidRDefault="00250830" w:rsidP="00250830">
            <w:pPr>
              <w:rPr>
                <w:bCs/>
              </w:rPr>
            </w:pPr>
            <w:r>
              <w:rPr>
                <w:rFonts w:hint="eastAsia"/>
                <w:bCs/>
              </w:rPr>
              <w:t>CATT</w:t>
            </w:r>
          </w:p>
        </w:tc>
        <w:tc>
          <w:tcPr>
            <w:tcW w:w="8731" w:type="dxa"/>
          </w:tcPr>
          <w:p w14:paraId="75EACFEE" w14:textId="4E1F829D" w:rsidR="00250830" w:rsidRPr="00EB0B67" w:rsidRDefault="00250830" w:rsidP="00250830">
            <w:pPr>
              <w:rPr>
                <w:bCs/>
              </w:rPr>
            </w:pPr>
            <w:r>
              <w:rPr>
                <w:rFonts w:hint="eastAsia"/>
                <w:bCs/>
              </w:rPr>
              <w:t>Support</w:t>
            </w:r>
          </w:p>
        </w:tc>
      </w:tr>
    </w:tbl>
    <w:p w14:paraId="5266DAA4" w14:textId="77777777" w:rsidR="00E1250B" w:rsidRPr="00FD3BF2" w:rsidRDefault="00E1250B" w:rsidP="00E1250B">
      <w:pPr>
        <w:spacing w:after="120"/>
      </w:pPr>
    </w:p>
    <w:p w14:paraId="4EDEBA17" w14:textId="45C48A48"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2a</w:t>
      </w:r>
      <w:r w:rsidR="00256BE4" w:rsidRPr="00256BE4">
        <w:rPr>
          <w:b/>
          <w:i/>
          <w:u w:val="single"/>
        </w:rPr>
        <w:t xml:space="preserve"> (</w:t>
      </w:r>
      <w:r w:rsidR="00420464">
        <w:rPr>
          <w:b/>
          <w:i/>
          <w:u w:val="single"/>
        </w:rPr>
        <w:t>Closed</w:t>
      </w:r>
      <w:r w:rsidR="00256BE4" w:rsidRPr="00256BE4">
        <w:rPr>
          <w:b/>
          <w:i/>
          <w:u w:val="single"/>
        </w:rPr>
        <w:t>)</w:t>
      </w:r>
      <w:r w:rsidRPr="00394EBD">
        <w:rPr>
          <w:b/>
          <w:i/>
          <w:u w:val="single"/>
        </w:rPr>
        <w:t>:</w:t>
      </w:r>
    </w:p>
    <w:p w14:paraId="5195EF81" w14:textId="77777777" w:rsidR="00E1250B" w:rsidRDefault="00E1250B" w:rsidP="00E1250B">
      <w:pPr>
        <w:spacing w:after="120"/>
      </w:pPr>
      <w:r w:rsidRPr="00F61A8E">
        <w:t>Remove square bracket for the traffic load</w:t>
      </w:r>
      <w:ins w:id="870" w:author="Wang Fei" w:date="2022-10-11T09:26:00Z">
        <w:r>
          <w:t xml:space="preserve"> and update the high </w:t>
        </w:r>
      </w:ins>
      <w:ins w:id="871" w:author="Wang Fei" w:date="2022-10-11T09:27:00Z">
        <w:r>
          <w:t xml:space="preserve">traffic </w:t>
        </w:r>
      </w:ins>
      <w:ins w:id="872"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0011F7F7" w14:textId="77777777" w:rsidR="00E1250B" w:rsidRPr="005B54BD" w:rsidRDefault="00E1250B" w:rsidP="00E1250B"/>
    <w:p w14:paraId="4C6278E0"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0294E92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C4016A"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773765" w14:textId="77777777" w:rsidR="00E1250B" w:rsidRDefault="00E1250B" w:rsidP="007351D2">
            <w:pPr>
              <w:spacing w:line="240" w:lineRule="auto"/>
              <w:jc w:val="center"/>
              <w:rPr>
                <w:b/>
              </w:rPr>
            </w:pPr>
            <w:r>
              <w:rPr>
                <w:b/>
              </w:rPr>
              <w:t>Comment</w:t>
            </w:r>
          </w:p>
        </w:tc>
      </w:tr>
      <w:tr w:rsidR="00E1250B" w14:paraId="2B5B0E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C106E9"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32E3A6" w14:textId="77777777" w:rsidR="00E1250B" w:rsidRDefault="00E1250B" w:rsidP="007351D2">
            <w:pPr>
              <w:spacing w:line="240" w:lineRule="auto"/>
              <w:rPr>
                <w:bCs/>
                <w:color w:val="FF0000"/>
              </w:rPr>
            </w:pPr>
            <w:r>
              <w:rPr>
                <w:rFonts w:hint="eastAsia"/>
                <w:bCs/>
                <w:color w:val="FF0000"/>
              </w:rPr>
              <w:t>U</w:t>
            </w:r>
            <w:r>
              <w:rPr>
                <w:bCs/>
                <w:color w:val="FF0000"/>
              </w:rPr>
              <w:t>pdated based on comments.</w:t>
            </w:r>
          </w:p>
          <w:p w14:paraId="30544154" w14:textId="77777777" w:rsidR="00E1250B" w:rsidRPr="00CA5F54" w:rsidRDefault="00E1250B" w:rsidP="007351D2">
            <w:pPr>
              <w:spacing w:line="240" w:lineRule="auto"/>
              <w:rPr>
                <w:bCs/>
                <w:color w:val="FF0000"/>
              </w:rPr>
            </w:pPr>
            <w:r>
              <w:rPr>
                <w:bCs/>
                <w:color w:val="FF0000"/>
              </w:rPr>
              <w:t>Nokia</w:t>
            </w:r>
            <w:r w:rsidRPr="00CA5F54">
              <w:rPr>
                <w:bCs/>
                <w:color w:val="FF0000"/>
              </w:rPr>
              <w:t xml:space="preserve"> ha</w:t>
            </w:r>
            <w:r>
              <w:rPr>
                <w:bCs/>
                <w:color w:val="FF0000"/>
              </w:rPr>
              <w:t>s</w:t>
            </w:r>
            <w:r w:rsidRPr="00CA5F54">
              <w:rPr>
                <w:bCs/>
                <w:color w:val="FF0000"/>
              </w:rPr>
              <w:t xml:space="preserve"> different view</w:t>
            </w:r>
            <w:r>
              <w:rPr>
                <w:bCs/>
                <w:color w:val="FF0000"/>
              </w:rPr>
              <w:t xml:space="preserve"> on the medium load</w:t>
            </w:r>
            <w:r w:rsidRPr="00CA5F54">
              <w:rPr>
                <w:bCs/>
                <w:color w:val="FF0000"/>
              </w:rPr>
              <w:t xml:space="preserve">, </w:t>
            </w:r>
            <w:r>
              <w:rPr>
                <w:bCs/>
                <w:color w:val="FF0000"/>
              </w:rPr>
              <w:t xml:space="preserve">considering majority prefer the current proposal, so </w:t>
            </w:r>
            <w:r w:rsidRPr="00CA5F54">
              <w:rPr>
                <w:bCs/>
                <w:color w:val="FF0000"/>
              </w:rPr>
              <w:t xml:space="preserve">keep </w:t>
            </w:r>
            <w:r>
              <w:rPr>
                <w:bCs/>
                <w:color w:val="FF0000"/>
              </w:rPr>
              <w:t>it</w:t>
            </w:r>
            <w:r w:rsidRPr="00CA5F54">
              <w:rPr>
                <w:bCs/>
                <w:color w:val="FF0000"/>
              </w:rPr>
              <w:t xml:space="preserve"> unchanged.</w:t>
            </w:r>
          </w:p>
        </w:tc>
      </w:tr>
      <w:tr w:rsidR="008619DF" w14:paraId="3EF858D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F3EAC2D" w14:textId="1E01EE5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2602F04" w14:textId="4B20FC4F" w:rsidR="008619DF" w:rsidRPr="00CA5F54" w:rsidRDefault="008619DF" w:rsidP="008619DF">
            <w:pPr>
              <w:rPr>
                <w:bCs/>
                <w:color w:val="FF0000"/>
              </w:rPr>
            </w:pPr>
            <w:r w:rsidRPr="008619DF">
              <w:rPr>
                <w:bCs/>
              </w:rPr>
              <w:t>Support</w:t>
            </w:r>
          </w:p>
        </w:tc>
      </w:tr>
      <w:tr w:rsidR="00A655E7" w14:paraId="6CA7EA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CC3945" w14:textId="6DB72A8A"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BDF68B" w14:textId="26E7EBEB" w:rsidR="00A655E7" w:rsidRPr="008619DF" w:rsidRDefault="00A655E7" w:rsidP="00A655E7">
            <w:pPr>
              <w:rPr>
                <w:bCs/>
              </w:rPr>
            </w:pPr>
            <w:r>
              <w:rPr>
                <w:rFonts w:hint="eastAsia"/>
                <w:bCs/>
                <w:color w:val="FF0000"/>
              </w:rPr>
              <w:t>O</w:t>
            </w:r>
            <w:r>
              <w:rPr>
                <w:bCs/>
                <w:color w:val="FF0000"/>
              </w:rPr>
              <w:t>K</w:t>
            </w:r>
          </w:p>
        </w:tc>
      </w:tr>
      <w:tr w:rsidR="00FC20E6" w14:paraId="707ACB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292E23" w14:textId="2D884D16" w:rsidR="00FC20E6" w:rsidRPr="00A20F4D" w:rsidRDefault="00FC20E6" w:rsidP="00FC20E6">
            <w:pPr>
              <w:rPr>
                <w:bCs/>
              </w:rPr>
            </w:pPr>
            <w:r w:rsidRPr="00A20F4D">
              <w:rPr>
                <w:rFonts w:hint="eastAsia"/>
                <w:bCs/>
              </w:rPr>
              <w:t>H</w:t>
            </w:r>
            <w:r w:rsidRPr="00A20F4D">
              <w:rPr>
                <w:bCs/>
              </w:rPr>
              <w:t xml:space="preserve">uawei, </w:t>
            </w:r>
            <w:r w:rsidRPr="00A20F4D">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6BDBF60A" w14:textId="610205CE" w:rsidR="00FC20E6" w:rsidRPr="00A20F4D" w:rsidRDefault="00FC20E6" w:rsidP="00FC20E6">
            <w:pPr>
              <w:rPr>
                <w:bCs/>
              </w:rPr>
            </w:pPr>
            <w:r w:rsidRPr="00A20F4D">
              <w:rPr>
                <w:rFonts w:hint="eastAsia"/>
                <w:bCs/>
              </w:rPr>
              <w:lastRenderedPageBreak/>
              <w:t>S</w:t>
            </w:r>
            <w:r w:rsidRPr="00A20F4D">
              <w:rPr>
                <w:bCs/>
              </w:rPr>
              <w:t>upport.</w:t>
            </w:r>
          </w:p>
        </w:tc>
      </w:tr>
      <w:tr w:rsidR="00A064AF" w14:paraId="225CFBB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D6A8CB3" w14:textId="0C5257B4"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BA48A5D" w14:textId="14D74073" w:rsidR="00A064AF" w:rsidRPr="00A20F4D" w:rsidRDefault="00A064AF" w:rsidP="00A064AF">
            <w:pPr>
              <w:rPr>
                <w:bCs/>
              </w:rPr>
            </w:pPr>
            <w:r>
              <w:rPr>
                <w:bCs/>
              </w:rPr>
              <w:t xml:space="preserve">We are fine with the proposal. </w:t>
            </w:r>
          </w:p>
        </w:tc>
      </w:tr>
      <w:tr w:rsidR="004654C6" w14:paraId="093827F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B63C64E" w14:textId="3FF3DD53"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DBB65AB" w14:textId="097E8B81" w:rsidR="004654C6" w:rsidRDefault="004654C6" w:rsidP="004654C6">
            <w:pPr>
              <w:rPr>
                <w:bCs/>
              </w:rPr>
            </w:pPr>
            <w:r>
              <w:rPr>
                <w:rFonts w:eastAsia="Malgun Gothic" w:hint="eastAsia"/>
                <w:bCs/>
              </w:rPr>
              <w:t>Support</w:t>
            </w:r>
          </w:p>
        </w:tc>
      </w:tr>
      <w:tr w:rsidR="00FA0910" w14:paraId="4FBB300F" w14:textId="77777777" w:rsidTr="00FA0910">
        <w:tc>
          <w:tcPr>
            <w:tcW w:w="1555" w:type="dxa"/>
          </w:tcPr>
          <w:p w14:paraId="7DE2B6F3" w14:textId="77777777" w:rsidR="00FA0910" w:rsidRPr="0005596B" w:rsidRDefault="00FA0910" w:rsidP="00250830">
            <w:pPr>
              <w:rPr>
                <w:bCs/>
              </w:rPr>
            </w:pPr>
            <w:r>
              <w:rPr>
                <w:rFonts w:hint="eastAsia"/>
                <w:bCs/>
              </w:rPr>
              <w:t>X</w:t>
            </w:r>
            <w:r>
              <w:rPr>
                <w:bCs/>
              </w:rPr>
              <w:t>iaomi</w:t>
            </w:r>
          </w:p>
        </w:tc>
        <w:tc>
          <w:tcPr>
            <w:tcW w:w="8407" w:type="dxa"/>
          </w:tcPr>
          <w:p w14:paraId="7D917179" w14:textId="77777777" w:rsidR="00FA0910" w:rsidRPr="0005596B" w:rsidRDefault="00FA0910" w:rsidP="00250830">
            <w:pPr>
              <w:rPr>
                <w:bCs/>
              </w:rPr>
            </w:pPr>
            <w:r>
              <w:rPr>
                <w:rFonts w:hint="eastAsia"/>
                <w:bCs/>
              </w:rPr>
              <w:t>o</w:t>
            </w:r>
            <w:r>
              <w:rPr>
                <w:bCs/>
              </w:rPr>
              <w:t>k</w:t>
            </w:r>
          </w:p>
        </w:tc>
      </w:tr>
      <w:tr w:rsidR="00833E34" w14:paraId="4FD06A9B" w14:textId="77777777" w:rsidTr="00833E34">
        <w:tc>
          <w:tcPr>
            <w:tcW w:w="1555" w:type="dxa"/>
          </w:tcPr>
          <w:p w14:paraId="34E3C4CB" w14:textId="31CABC5C" w:rsidR="00833E34" w:rsidRDefault="00833E34" w:rsidP="00250830">
            <w:pPr>
              <w:rPr>
                <w:bCs/>
              </w:rPr>
            </w:pPr>
            <w:r>
              <w:rPr>
                <w:rFonts w:eastAsia="Malgun Gothic"/>
                <w:bCs/>
              </w:rPr>
              <w:t>Sony</w:t>
            </w:r>
          </w:p>
        </w:tc>
        <w:tc>
          <w:tcPr>
            <w:tcW w:w="8407" w:type="dxa"/>
          </w:tcPr>
          <w:p w14:paraId="2101741E" w14:textId="77777777" w:rsidR="00833E34" w:rsidRDefault="00833E34" w:rsidP="00250830">
            <w:pPr>
              <w:rPr>
                <w:bCs/>
              </w:rPr>
            </w:pPr>
            <w:r>
              <w:rPr>
                <w:rFonts w:eastAsia="Malgun Gothic" w:hint="eastAsia"/>
                <w:bCs/>
              </w:rPr>
              <w:t>Support</w:t>
            </w:r>
          </w:p>
        </w:tc>
      </w:tr>
      <w:tr w:rsidR="00792B13" w14:paraId="3B24A584" w14:textId="77777777" w:rsidTr="00250830">
        <w:tc>
          <w:tcPr>
            <w:tcW w:w="1555" w:type="dxa"/>
            <w:vAlign w:val="center"/>
          </w:tcPr>
          <w:p w14:paraId="133A3EF7" w14:textId="7B0E004B" w:rsidR="00792B13" w:rsidRDefault="00792B13" w:rsidP="00792B13">
            <w:pPr>
              <w:rPr>
                <w:rFonts w:eastAsia="Malgun Gothic"/>
                <w:bCs/>
              </w:rPr>
            </w:pPr>
            <w:r>
              <w:rPr>
                <w:rFonts w:eastAsia="Malgun Gothic"/>
                <w:bCs/>
              </w:rPr>
              <w:t>QC</w:t>
            </w:r>
          </w:p>
        </w:tc>
        <w:tc>
          <w:tcPr>
            <w:tcW w:w="8407" w:type="dxa"/>
            <w:vAlign w:val="center"/>
          </w:tcPr>
          <w:p w14:paraId="3C8E5376" w14:textId="632E2C10" w:rsidR="00792B13" w:rsidRDefault="00792B13" w:rsidP="00792B13">
            <w:pPr>
              <w:rPr>
                <w:rFonts w:eastAsia="Malgun Gothic"/>
                <w:bCs/>
              </w:rPr>
            </w:pPr>
            <w:r>
              <w:rPr>
                <w:rFonts w:eastAsia="Malgun Gothic"/>
                <w:bCs/>
              </w:rPr>
              <w:t>Support</w:t>
            </w:r>
          </w:p>
        </w:tc>
      </w:tr>
      <w:tr w:rsidR="003A5D16" w14:paraId="07CF1FD8" w14:textId="77777777" w:rsidTr="00250830">
        <w:tc>
          <w:tcPr>
            <w:tcW w:w="1555" w:type="dxa"/>
            <w:vAlign w:val="center"/>
          </w:tcPr>
          <w:p w14:paraId="6F65A667" w14:textId="60D3177D" w:rsidR="003A5D16" w:rsidRDefault="003A5D16" w:rsidP="003A5D16">
            <w:pPr>
              <w:rPr>
                <w:rFonts w:eastAsia="Malgun Gothic"/>
                <w:bCs/>
              </w:rPr>
            </w:pPr>
            <w:r>
              <w:rPr>
                <w:bCs/>
              </w:rPr>
              <w:t>Intel</w:t>
            </w:r>
          </w:p>
        </w:tc>
        <w:tc>
          <w:tcPr>
            <w:tcW w:w="8407" w:type="dxa"/>
            <w:vAlign w:val="center"/>
          </w:tcPr>
          <w:p w14:paraId="29ADB395" w14:textId="1D38F113" w:rsidR="003A5D16" w:rsidRDefault="003A5D16" w:rsidP="003A5D16">
            <w:pPr>
              <w:rPr>
                <w:rFonts w:eastAsia="Malgun Gothic"/>
                <w:bCs/>
              </w:rPr>
            </w:pPr>
            <w:r>
              <w:rPr>
                <w:bCs/>
              </w:rPr>
              <w:t>Support the proposal.</w:t>
            </w:r>
          </w:p>
        </w:tc>
      </w:tr>
      <w:tr w:rsidR="00124AAD" w14:paraId="23BCA6EE" w14:textId="77777777" w:rsidTr="00250830">
        <w:tc>
          <w:tcPr>
            <w:tcW w:w="1555" w:type="dxa"/>
          </w:tcPr>
          <w:p w14:paraId="7196A2F6" w14:textId="1D5996EA" w:rsidR="00124AAD" w:rsidRDefault="00A243D7" w:rsidP="00124AAD">
            <w:pPr>
              <w:rPr>
                <w:bCs/>
              </w:rPr>
            </w:pPr>
            <w:r>
              <w:t>MediaTek</w:t>
            </w:r>
          </w:p>
        </w:tc>
        <w:tc>
          <w:tcPr>
            <w:tcW w:w="8407" w:type="dxa"/>
          </w:tcPr>
          <w:p w14:paraId="3AF6A8F6" w14:textId="1D28ECD7" w:rsidR="00124AAD" w:rsidRDefault="00124AAD" w:rsidP="00124AAD">
            <w:pPr>
              <w:rPr>
                <w:bCs/>
              </w:rPr>
            </w:pPr>
            <w:r w:rsidRPr="0007686D">
              <w:t>Fine with the proposal.</w:t>
            </w:r>
          </w:p>
        </w:tc>
      </w:tr>
      <w:tr w:rsidR="008A7596" w:rsidRPr="00944355" w14:paraId="4153658E" w14:textId="77777777" w:rsidTr="008A7596">
        <w:tc>
          <w:tcPr>
            <w:tcW w:w="1555" w:type="dxa"/>
          </w:tcPr>
          <w:p w14:paraId="28E0197A" w14:textId="77777777" w:rsidR="008A7596" w:rsidRPr="00944355" w:rsidRDefault="008A7596" w:rsidP="00250830">
            <w:pPr>
              <w:rPr>
                <w:rFonts w:eastAsia="Malgun Gothic"/>
                <w:bCs/>
              </w:rPr>
            </w:pPr>
            <w:r>
              <w:rPr>
                <w:rFonts w:eastAsia="Malgun Gothic"/>
                <w:bCs/>
              </w:rPr>
              <w:t>Ericsson</w:t>
            </w:r>
          </w:p>
        </w:tc>
        <w:tc>
          <w:tcPr>
            <w:tcW w:w="8407" w:type="dxa"/>
          </w:tcPr>
          <w:p w14:paraId="383E190A" w14:textId="77777777" w:rsidR="008A7596" w:rsidRPr="00944355" w:rsidRDefault="008A7596" w:rsidP="00250830">
            <w:pPr>
              <w:rPr>
                <w:rFonts w:eastAsia="Malgun Gothic"/>
                <w:bCs/>
              </w:rPr>
            </w:pPr>
            <w:r>
              <w:rPr>
                <w:rFonts w:eastAsia="Malgun Gothic"/>
                <w:bCs/>
              </w:rPr>
              <w:t>Support.</w:t>
            </w:r>
          </w:p>
        </w:tc>
      </w:tr>
      <w:tr w:rsidR="006E7D1C" w:rsidRPr="00944355" w14:paraId="4E52C2A1" w14:textId="77777777" w:rsidTr="00250830">
        <w:tc>
          <w:tcPr>
            <w:tcW w:w="1555" w:type="dxa"/>
            <w:vAlign w:val="center"/>
          </w:tcPr>
          <w:p w14:paraId="37CF38DA" w14:textId="0F04DB49" w:rsidR="006E7D1C" w:rsidRDefault="006E7D1C" w:rsidP="006E7D1C">
            <w:pPr>
              <w:rPr>
                <w:rFonts w:eastAsia="Malgun Gothic"/>
                <w:bCs/>
              </w:rPr>
            </w:pPr>
            <w:r>
              <w:rPr>
                <w:bCs/>
              </w:rPr>
              <w:t>Spreadtrum</w:t>
            </w:r>
          </w:p>
        </w:tc>
        <w:tc>
          <w:tcPr>
            <w:tcW w:w="8407" w:type="dxa"/>
            <w:vAlign w:val="center"/>
          </w:tcPr>
          <w:p w14:paraId="23C4C1FD" w14:textId="485D2D00" w:rsidR="006E7D1C" w:rsidRDefault="006E7D1C" w:rsidP="006E7D1C">
            <w:pPr>
              <w:rPr>
                <w:rFonts w:eastAsia="Malgun Gothic"/>
                <w:bCs/>
              </w:rPr>
            </w:pPr>
            <w:r>
              <w:rPr>
                <w:rFonts w:hint="eastAsia"/>
                <w:bCs/>
              </w:rPr>
              <w:t>S</w:t>
            </w:r>
            <w:r>
              <w:rPr>
                <w:bCs/>
              </w:rPr>
              <w:t>upport</w:t>
            </w:r>
          </w:p>
        </w:tc>
      </w:tr>
      <w:tr w:rsidR="00FD3BF2" w14:paraId="4CF77B7A" w14:textId="77777777" w:rsidTr="00FD3BF2">
        <w:tc>
          <w:tcPr>
            <w:tcW w:w="1555" w:type="dxa"/>
          </w:tcPr>
          <w:p w14:paraId="1BC6A0B9" w14:textId="77777777" w:rsidR="00FD3BF2" w:rsidRDefault="00FD3BF2" w:rsidP="00250830">
            <w:pPr>
              <w:rPr>
                <w:bCs/>
              </w:rPr>
            </w:pPr>
            <w:r>
              <w:t>vivo</w:t>
            </w:r>
          </w:p>
        </w:tc>
        <w:tc>
          <w:tcPr>
            <w:tcW w:w="8407" w:type="dxa"/>
          </w:tcPr>
          <w:p w14:paraId="2E109381" w14:textId="77777777" w:rsidR="00FD3BF2" w:rsidRDefault="00FD3BF2" w:rsidP="00250830">
            <w:pPr>
              <w:rPr>
                <w:bCs/>
              </w:rPr>
            </w:pPr>
            <w:r w:rsidRPr="0007686D">
              <w:t>Fine with the proposal.</w:t>
            </w:r>
          </w:p>
        </w:tc>
      </w:tr>
      <w:tr w:rsidR="00250830" w14:paraId="1B136EAD" w14:textId="77777777" w:rsidTr="00FD3BF2">
        <w:tc>
          <w:tcPr>
            <w:tcW w:w="1555" w:type="dxa"/>
          </w:tcPr>
          <w:p w14:paraId="156C78C2" w14:textId="5389B44B" w:rsidR="00250830" w:rsidRDefault="00250830" w:rsidP="00250830">
            <w:r>
              <w:rPr>
                <w:rFonts w:hint="eastAsia"/>
              </w:rPr>
              <w:t>CATT</w:t>
            </w:r>
          </w:p>
        </w:tc>
        <w:tc>
          <w:tcPr>
            <w:tcW w:w="8407" w:type="dxa"/>
          </w:tcPr>
          <w:p w14:paraId="7D615C00" w14:textId="64D68C18" w:rsidR="00250830" w:rsidRPr="0007686D" w:rsidRDefault="00250830" w:rsidP="00250830">
            <w:r>
              <w:rPr>
                <w:rFonts w:hint="eastAsia"/>
              </w:rPr>
              <w:t>Fine</w:t>
            </w:r>
          </w:p>
        </w:tc>
      </w:tr>
      <w:tr w:rsidR="00420464" w14:paraId="7A9D7D3E" w14:textId="77777777" w:rsidTr="00FD3BF2">
        <w:tc>
          <w:tcPr>
            <w:tcW w:w="1555" w:type="dxa"/>
          </w:tcPr>
          <w:p w14:paraId="6C9AC3E3" w14:textId="43229778" w:rsidR="00420464" w:rsidRPr="00927071" w:rsidRDefault="00420464" w:rsidP="00250830">
            <w:pPr>
              <w:rPr>
                <w:color w:val="FF0000"/>
              </w:rPr>
            </w:pPr>
            <w:r w:rsidRPr="00927071">
              <w:rPr>
                <w:rFonts w:hint="eastAsia"/>
                <w:color w:val="FF0000"/>
              </w:rPr>
              <w:t>M</w:t>
            </w:r>
            <w:r w:rsidRPr="00927071">
              <w:rPr>
                <w:color w:val="FF0000"/>
              </w:rPr>
              <w:t>oderator</w:t>
            </w:r>
          </w:p>
        </w:tc>
        <w:tc>
          <w:tcPr>
            <w:tcW w:w="8407" w:type="dxa"/>
          </w:tcPr>
          <w:p w14:paraId="0859DDC5" w14:textId="09C856C3" w:rsidR="00420464" w:rsidRPr="00927071" w:rsidRDefault="00420464" w:rsidP="0025083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tc>
      </w:tr>
    </w:tbl>
    <w:p w14:paraId="5873EB6B" w14:textId="77777777" w:rsidR="00E1250B" w:rsidRPr="005C2762" w:rsidRDefault="00E1250B" w:rsidP="00E1250B">
      <w:pPr>
        <w:spacing w:after="120"/>
      </w:pPr>
    </w:p>
    <w:p w14:paraId="721B6021" w14:textId="7582942A"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3a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1F43C049" w14:textId="77777777" w:rsidR="00E1250B" w:rsidRDefault="00E1250B" w:rsidP="00E1250B">
      <w:pPr>
        <w:spacing w:after="120"/>
      </w:pPr>
      <w:r>
        <w:t>F</w:t>
      </w:r>
      <w:r w:rsidRPr="00131042">
        <w:t>or SBFD deployment case 3-2</w:t>
      </w:r>
      <w:r>
        <w:t>, reuse the traffic model assumptions of SBFD</w:t>
      </w:r>
      <w:r w:rsidRPr="00131042">
        <w:t xml:space="preserve"> deployment case 1 </w:t>
      </w:r>
      <w:r>
        <w:t>as much as possible</w:t>
      </w:r>
      <w:r w:rsidRPr="00131042">
        <w:t>.</w:t>
      </w:r>
    </w:p>
    <w:p w14:paraId="05347263" w14:textId="77777777" w:rsidR="00E1250B" w:rsidRDefault="00E1250B" w:rsidP="00E1250B">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 xml:space="preserve">for Layer 1 and SBFD for Layer 2), the </w:t>
      </w:r>
      <w:ins w:id="873" w:author="Wang Fei" w:date="2022-10-11T13:09:00Z">
        <w:r w:rsidRPr="002B376E">
          <w:rPr>
            <w:rFonts w:cs="Times"/>
            <w:iCs/>
          </w:rPr>
          <w:t>packet arrival rate</w:t>
        </w:r>
      </w:ins>
      <w:ins w:id="874" w:author="Wang Fei" w:date="2022-10-11T13:10:00Z">
        <w:r w:rsidRPr="002B376E">
          <w:rPr>
            <w:rFonts w:cs="Times"/>
            <w:iCs/>
          </w:rPr>
          <w:t>s</w:t>
        </w:r>
      </w:ins>
      <w:del w:id="875" w:author="Wang Fei" w:date="2022-10-11T13:09:00Z">
        <w:r w:rsidDel="00DB686C">
          <w:delText>traffic loads</w:delText>
        </w:r>
      </w:del>
      <w:r>
        <w:t xml:space="preserve"> are kept the same for each layer.</w:t>
      </w:r>
    </w:p>
    <w:p w14:paraId="4814E67A" w14:textId="77777777" w:rsidR="00E1250B" w:rsidRPr="00F97E2F" w:rsidRDefault="00E1250B" w:rsidP="00E1250B">
      <w:pPr>
        <w:pStyle w:val="ListParagraph"/>
        <w:numPr>
          <w:ilvl w:val="0"/>
          <w:numId w:val="140"/>
        </w:numPr>
        <w:spacing w:after="120"/>
        <w:ind w:firstLineChars="0"/>
      </w:pPr>
      <w:r>
        <w:t>The UL traffic load and DL traffic load can be independently selected for each layer.</w:t>
      </w:r>
    </w:p>
    <w:p w14:paraId="64DABE18" w14:textId="77777777" w:rsidR="00E1250B" w:rsidRDefault="00E1250B" w:rsidP="00E1250B">
      <w:pPr>
        <w:spacing w:after="120"/>
      </w:pPr>
    </w:p>
    <w:p w14:paraId="36BB8E83" w14:textId="77777777" w:rsidR="00E1250B" w:rsidRPr="005B54BD" w:rsidRDefault="00E1250B" w:rsidP="00E1250B"/>
    <w:p w14:paraId="545711BA"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1459C39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4FFA1E"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B19CE" w14:textId="77777777" w:rsidR="00E1250B" w:rsidRDefault="00E1250B" w:rsidP="007351D2">
            <w:pPr>
              <w:spacing w:line="240" w:lineRule="auto"/>
              <w:jc w:val="center"/>
              <w:rPr>
                <w:b/>
              </w:rPr>
            </w:pPr>
            <w:r>
              <w:rPr>
                <w:b/>
              </w:rPr>
              <w:t>Comment</w:t>
            </w:r>
          </w:p>
        </w:tc>
      </w:tr>
      <w:tr w:rsidR="00E1250B" w14:paraId="48F61C9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B028FA"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B20EB77"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6EA459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4B44120" w14:textId="1DE37EB6"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23321CC" w14:textId="3B80CE48" w:rsidR="008619DF" w:rsidRPr="00CA5F54" w:rsidRDefault="008619DF" w:rsidP="008619DF">
            <w:pPr>
              <w:rPr>
                <w:bCs/>
                <w:color w:val="FF0000"/>
              </w:rPr>
            </w:pPr>
            <w:r w:rsidRPr="008619DF">
              <w:rPr>
                <w:bCs/>
              </w:rPr>
              <w:t>Support</w:t>
            </w:r>
          </w:p>
        </w:tc>
      </w:tr>
      <w:tr w:rsidR="00A655E7" w14:paraId="3777312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C3A151" w14:textId="024EA7E7"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07C23" w14:textId="1E8BF760" w:rsidR="00A655E7" w:rsidRPr="008619DF" w:rsidRDefault="00A655E7" w:rsidP="00A655E7">
            <w:pPr>
              <w:rPr>
                <w:bCs/>
              </w:rPr>
            </w:pPr>
            <w:r>
              <w:rPr>
                <w:rFonts w:hint="eastAsia"/>
                <w:bCs/>
                <w:color w:val="FF0000"/>
              </w:rPr>
              <w:t>O</w:t>
            </w:r>
            <w:r>
              <w:rPr>
                <w:bCs/>
                <w:color w:val="FF0000"/>
              </w:rPr>
              <w:t>K</w:t>
            </w:r>
          </w:p>
        </w:tc>
      </w:tr>
      <w:tr w:rsidR="00601303" w14:paraId="3FA00B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84BA89" w14:textId="36C311DE" w:rsidR="00601303" w:rsidRDefault="00601303" w:rsidP="00601303">
            <w:pPr>
              <w:rPr>
                <w:bCs/>
                <w:color w:val="FF0000"/>
              </w:rPr>
            </w:pPr>
            <w:r w:rsidRPr="00A20F4D">
              <w:rPr>
                <w:rFonts w:hint="eastAsia"/>
                <w:bCs/>
              </w:rPr>
              <w:lastRenderedPageBreak/>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F4E91F" w14:textId="7491324F" w:rsidR="00601303" w:rsidRDefault="00601303" w:rsidP="00601303">
            <w:pPr>
              <w:rPr>
                <w:bCs/>
                <w:color w:val="FF0000"/>
              </w:rPr>
            </w:pPr>
            <w:r w:rsidRPr="00A20F4D">
              <w:rPr>
                <w:rFonts w:hint="eastAsia"/>
                <w:bCs/>
              </w:rPr>
              <w:t>S</w:t>
            </w:r>
            <w:r w:rsidRPr="00A20F4D">
              <w:rPr>
                <w:bCs/>
              </w:rPr>
              <w:t>upport.</w:t>
            </w:r>
          </w:p>
        </w:tc>
      </w:tr>
      <w:tr w:rsidR="00A064AF" w14:paraId="03DE3B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097FF4" w14:textId="4EC6AEB1"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A7E8C6F" w14:textId="37288B33" w:rsidR="00A064AF" w:rsidRPr="00A20F4D" w:rsidRDefault="00A064AF" w:rsidP="00A064AF">
            <w:pPr>
              <w:rPr>
                <w:bCs/>
              </w:rPr>
            </w:pPr>
            <w:r>
              <w:rPr>
                <w:bCs/>
              </w:rPr>
              <w:t xml:space="preserve">Support. </w:t>
            </w:r>
          </w:p>
        </w:tc>
      </w:tr>
      <w:tr w:rsidR="004654C6" w14:paraId="15DEE8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9F96EA2" w14:textId="593C7B09"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1160C34" w14:textId="0048E6C3" w:rsidR="004654C6" w:rsidRDefault="004654C6" w:rsidP="004654C6">
            <w:pPr>
              <w:rPr>
                <w:bCs/>
              </w:rPr>
            </w:pPr>
            <w:r>
              <w:rPr>
                <w:rFonts w:eastAsia="Malgun Gothic" w:hint="eastAsia"/>
                <w:bCs/>
              </w:rPr>
              <w:t>Support</w:t>
            </w:r>
          </w:p>
        </w:tc>
      </w:tr>
      <w:tr w:rsidR="00FA0910" w14:paraId="26FB0F48" w14:textId="77777777" w:rsidTr="00FA0910">
        <w:tc>
          <w:tcPr>
            <w:tcW w:w="1555" w:type="dxa"/>
          </w:tcPr>
          <w:p w14:paraId="3F0A8D25" w14:textId="77777777" w:rsidR="00FA0910" w:rsidRPr="0005596B" w:rsidRDefault="00FA0910" w:rsidP="00250830">
            <w:pPr>
              <w:rPr>
                <w:bCs/>
              </w:rPr>
            </w:pPr>
            <w:r>
              <w:rPr>
                <w:rFonts w:hint="eastAsia"/>
                <w:bCs/>
              </w:rPr>
              <w:t>X</w:t>
            </w:r>
            <w:r>
              <w:rPr>
                <w:bCs/>
              </w:rPr>
              <w:t>iaomi</w:t>
            </w:r>
          </w:p>
        </w:tc>
        <w:tc>
          <w:tcPr>
            <w:tcW w:w="8407" w:type="dxa"/>
          </w:tcPr>
          <w:p w14:paraId="12D5967E" w14:textId="77777777" w:rsidR="00FA0910" w:rsidRPr="0005596B" w:rsidRDefault="00FA0910" w:rsidP="00250830">
            <w:pPr>
              <w:rPr>
                <w:bCs/>
              </w:rPr>
            </w:pPr>
            <w:r>
              <w:rPr>
                <w:rFonts w:hint="eastAsia"/>
                <w:bCs/>
              </w:rPr>
              <w:t>o</w:t>
            </w:r>
            <w:r>
              <w:rPr>
                <w:bCs/>
              </w:rPr>
              <w:t>k</w:t>
            </w:r>
          </w:p>
        </w:tc>
      </w:tr>
      <w:tr w:rsidR="00833E34" w14:paraId="5526B20A" w14:textId="77777777" w:rsidTr="00833E34">
        <w:tc>
          <w:tcPr>
            <w:tcW w:w="1555" w:type="dxa"/>
          </w:tcPr>
          <w:p w14:paraId="1268180D" w14:textId="77777777" w:rsidR="00833E34" w:rsidRDefault="00833E34" w:rsidP="00250830">
            <w:pPr>
              <w:rPr>
                <w:bCs/>
              </w:rPr>
            </w:pPr>
            <w:r>
              <w:rPr>
                <w:rFonts w:eastAsia="Malgun Gothic"/>
                <w:bCs/>
              </w:rPr>
              <w:t>Sony</w:t>
            </w:r>
          </w:p>
        </w:tc>
        <w:tc>
          <w:tcPr>
            <w:tcW w:w="8407" w:type="dxa"/>
          </w:tcPr>
          <w:p w14:paraId="3E6F76A0" w14:textId="61F660CA" w:rsidR="00833E34" w:rsidRDefault="00833E34" w:rsidP="00792B13">
            <w:pPr>
              <w:tabs>
                <w:tab w:val="left" w:pos="1214"/>
              </w:tabs>
              <w:rPr>
                <w:bCs/>
              </w:rPr>
            </w:pPr>
            <w:r>
              <w:rPr>
                <w:rFonts w:eastAsia="Malgun Gothic" w:hint="eastAsia"/>
                <w:bCs/>
              </w:rPr>
              <w:t>Support</w:t>
            </w:r>
            <w:r w:rsidR="00792B13">
              <w:rPr>
                <w:rFonts w:eastAsia="Malgun Gothic"/>
                <w:bCs/>
              </w:rPr>
              <w:tab/>
            </w:r>
          </w:p>
        </w:tc>
      </w:tr>
      <w:tr w:rsidR="00792B13" w14:paraId="18C72197" w14:textId="77777777" w:rsidTr="00250830">
        <w:tc>
          <w:tcPr>
            <w:tcW w:w="1555" w:type="dxa"/>
            <w:vAlign w:val="center"/>
          </w:tcPr>
          <w:p w14:paraId="5C3B5269" w14:textId="50625A41" w:rsidR="00792B13" w:rsidRDefault="00792B13" w:rsidP="00792B13">
            <w:pPr>
              <w:rPr>
                <w:rFonts w:eastAsia="Malgun Gothic"/>
                <w:bCs/>
              </w:rPr>
            </w:pPr>
            <w:r>
              <w:rPr>
                <w:rFonts w:eastAsia="Malgun Gothic"/>
                <w:bCs/>
              </w:rPr>
              <w:t>QC</w:t>
            </w:r>
          </w:p>
        </w:tc>
        <w:tc>
          <w:tcPr>
            <w:tcW w:w="8407" w:type="dxa"/>
            <w:vAlign w:val="center"/>
          </w:tcPr>
          <w:p w14:paraId="6AD56D18" w14:textId="682D4986" w:rsidR="00792B13" w:rsidRDefault="00792B13" w:rsidP="00792B13">
            <w:pPr>
              <w:tabs>
                <w:tab w:val="left" w:pos="1214"/>
              </w:tabs>
              <w:rPr>
                <w:rFonts w:eastAsia="Malgun Gothic"/>
                <w:bCs/>
              </w:rPr>
            </w:pPr>
            <w:r>
              <w:rPr>
                <w:rFonts w:eastAsia="Malgun Gothic"/>
                <w:bCs/>
              </w:rPr>
              <w:t>Support</w:t>
            </w:r>
          </w:p>
        </w:tc>
      </w:tr>
      <w:tr w:rsidR="006C6E00" w14:paraId="680ECC8C" w14:textId="77777777" w:rsidTr="00250830">
        <w:tc>
          <w:tcPr>
            <w:tcW w:w="1555" w:type="dxa"/>
            <w:vAlign w:val="center"/>
          </w:tcPr>
          <w:p w14:paraId="2FA33E81" w14:textId="3E221F1D" w:rsidR="006C6E00" w:rsidRDefault="006C6E00" w:rsidP="006C6E00">
            <w:pPr>
              <w:rPr>
                <w:rFonts w:eastAsia="Malgun Gothic"/>
                <w:bCs/>
              </w:rPr>
            </w:pPr>
            <w:r>
              <w:rPr>
                <w:bCs/>
              </w:rPr>
              <w:t>Intel</w:t>
            </w:r>
          </w:p>
        </w:tc>
        <w:tc>
          <w:tcPr>
            <w:tcW w:w="8407" w:type="dxa"/>
            <w:vAlign w:val="center"/>
          </w:tcPr>
          <w:p w14:paraId="24A1A39F" w14:textId="3E106F01" w:rsidR="006C6E00" w:rsidRDefault="006C6E00" w:rsidP="006C6E00">
            <w:pPr>
              <w:tabs>
                <w:tab w:val="left" w:pos="1214"/>
              </w:tabs>
              <w:rPr>
                <w:rFonts w:eastAsia="Malgun Gothic"/>
                <w:bCs/>
              </w:rPr>
            </w:pPr>
            <w:r>
              <w:rPr>
                <w:bCs/>
              </w:rPr>
              <w:t>Support the proposal.</w:t>
            </w:r>
          </w:p>
        </w:tc>
      </w:tr>
      <w:tr w:rsidR="00124AAD" w14:paraId="52A818C6" w14:textId="77777777" w:rsidTr="00250830">
        <w:tc>
          <w:tcPr>
            <w:tcW w:w="1555" w:type="dxa"/>
          </w:tcPr>
          <w:p w14:paraId="7019365B" w14:textId="2BC8DF2B" w:rsidR="00124AAD" w:rsidRDefault="00A243D7" w:rsidP="00124AAD">
            <w:pPr>
              <w:rPr>
                <w:bCs/>
              </w:rPr>
            </w:pPr>
            <w:r>
              <w:t>MediaTek</w:t>
            </w:r>
          </w:p>
        </w:tc>
        <w:tc>
          <w:tcPr>
            <w:tcW w:w="8407" w:type="dxa"/>
          </w:tcPr>
          <w:p w14:paraId="1247417D" w14:textId="060B0CB6" w:rsidR="00124AAD" w:rsidRDefault="00124AAD" w:rsidP="00124AAD">
            <w:pPr>
              <w:tabs>
                <w:tab w:val="left" w:pos="1214"/>
              </w:tabs>
              <w:rPr>
                <w:bCs/>
              </w:rPr>
            </w:pPr>
            <w:r w:rsidRPr="001F049B">
              <w:t>Fine with the proposal.</w:t>
            </w:r>
          </w:p>
        </w:tc>
      </w:tr>
      <w:tr w:rsidR="00820C58" w:rsidRPr="00944355" w14:paraId="03B156F8" w14:textId="77777777" w:rsidTr="00820C58">
        <w:tc>
          <w:tcPr>
            <w:tcW w:w="1555" w:type="dxa"/>
          </w:tcPr>
          <w:p w14:paraId="4097FBC8" w14:textId="77777777" w:rsidR="00820C58" w:rsidRPr="00944355" w:rsidRDefault="00820C58" w:rsidP="00250830">
            <w:pPr>
              <w:rPr>
                <w:rFonts w:eastAsia="Malgun Gothic"/>
                <w:bCs/>
              </w:rPr>
            </w:pPr>
            <w:r>
              <w:rPr>
                <w:rFonts w:eastAsia="Malgun Gothic"/>
                <w:bCs/>
              </w:rPr>
              <w:t>Ericsson</w:t>
            </w:r>
          </w:p>
        </w:tc>
        <w:tc>
          <w:tcPr>
            <w:tcW w:w="8407" w:type="dxa"/>
          </w:tcPr>
          <w:p w14:paraId="21A2F583" w14:textId="77777777" w:rsidR="00820C58" w:rsidRPr="00944355" w:rsidRDefault="00820C58" w:rsidP="00250830">
            <w:pPr>
              <w:rPr>
                <w:rFonts w:eastAsia="Malgun Gothic"/>
                <w:bCs/>
              </w:rPr>
            </w:pPr>
            <w:r>
              <w:rPr>
                <w:rFonts w:eastAsia="Malgun Gothic"/>
                <w:bCs/>
              </w:rPr>
              <w:t>Support.</w:t>
            </w:r>
          </w:p>
        </w:tc>
      </w:tr>
      <w:tr w:rsidR="00CB04E5" w:rsidRPr="00944355" w14:paraId="5E4F7A5D" w14:textId="77777777" w:rsidTr="00CB04E5">
        <w:tc>
          <w:tcPr>
            <w:tcW w:w="1555" w:type="dxa"/>
          </w:tcPr>
          <w:p w14:paraId="220F9211" w14:textId="77777777" w:rsidR="00CB04E5" w:rsidRPr="00944355" w:rsidRDefault="00CB04E5" w:rsidP="00250830">
            <w:pPr>
              <w:rPr>
                <w:rFonts w:eastAsia="Malgun Gothic"/>
                <w:bCs/>
              </w:rPr>
            </w:pPr>
            <w:r>
              <w:rPr>
                <w:rFonts w:eastAsia="Malgun Gothic"/>
                <w:bCs/>
              </w:rPr>
              <w:t>Ericsson</w:t>
            </w:r>
          </w:p>
        </w:tc>
        <w:tc>
          <w:tcPr>
            <w:tcW w:w="8407" w:type="dxa"/>
          </w:tcPr>
          <w:p w14:paraId="4A634B60" w14:textId="77777777" w:rsidR="00CB04E5" w:rsidRPr="00944355" w:rsidRDefault="00CB04E5" w:rsidP="00250830">
            <w:pPr>
              <w:rPr>
                <w:rFonts w:eastAsia="Malgun Gothic"/>
                <w:bCs/>
              </w:rPr>
            </w:pPr>
            <w:r>
              <w:rPr>
                <w:rFonts w:eastAsia="Malgun Gothic"/>
                <w:bCs/>
              </w:rPr>
              <w:t>Support.</w:t>
            </w:r>
          </w:p>
        </w:tc>
      </w:tr>
      <w:tr w:rsidR="00DB3955" w:rsidRPr="00944355" w14:paraId="105013CB" w14:textId="77777777" w:rsidTr="00CB04E5">
        <w:tc>
          <w:tcPr>
            <w:tcW w:w="1555" w:type="dxa"/>
          </w:tcPr>
          <w:p w14:paraId="6F143744" w14:textId="01E81E51" w:rsidR="00DB3955" w:rsidRDefault="00DB3955" w:rsidP="00DB3955">
            <w:pPr>
              <w:rPr>
                <w:rFonts w:eastAsia="Malgun Gothic"/>
                <w:bCs/>
              </w:rPr>
            </w:pPr>
            <w:r>
              <w:rPr>
                <w:rFonts w:eastAsia="MS Mincho" w:hint="eastAsia"/>
                <w:bCs/>
              </w:rPr>
              <w:t>N</w:t>
            </w:r>
            <w:r>
              <w:rPr>
                <w:rFonts w:eastAsia="MS Mincho"/>
                <w:bCs/>
              </w:rPr>
              <w:t>TT DOCOMO</w:t>
            </w:r>
          </w:p>
        </w:tc>
        <w:tc>
          <w:tcPr>
            <w:tcW w:w="8407" w:type="dxa"/>
          </w:tcPr>
          <w:p w14:paraId="75992C94" w14:textId="40DFC0F3" w:rsidR="00DB3955" w:rsidRDefault="00DB3955" w:rsidP="00DB3955">
            <w:pPr>
              <w:rPr>
                <w:rFonts w:eastAsia="Malgun Gothic"/>
                <w:bCs/>
              </w:rPr>
            </w:pPr>
            <w:r>
              <w:rPr>
                <w:rFonts w:eastAsia="MS Mincho" w:hint="eastAsia"/>
                <w:bCs/>
              </w:rPr>
              <w:t>W</w:t>
            </w:r>
            <w:r>
              <w:rPr>
                <w:rFonts w:eastAsia="MS Mincho"/>
                <w:bCs/>
              </w:rPr>
              <w:t>e support.</w:t>
            </w:r>
          </w:p>
        </w:tc>
      </w:tr>
      <w:tr w:rsidR="006E7D1C" w:rsidRPr="00944355" w14:paraId="1AB912AD" w14:textId="77777777" w:rsidTr="00250830">
        <w:tc>
          <w:tcPr>
            <w:tcW w:w="1555" w:type="dxa"/>
            <w:vAlign w:val="center"/>
          </w:tcPr>
          <w:p w14:paraId="2575F237" w14:textId="4275D827" w:rsidR="006E7D1C" w:rsidRDefault="006E7D1C" w:rsidP="006E7D1C">
            <w:pPr>
              <w:rPr>
                <w:rFonts w:eastAsia="MS Mincho"/>
                <w:bCs/>
              </w:rPr>
            </w:pPr>
            <w:r>
              <w:rPr>
                <w:bCs/>
              </w:rPr>
              <w:t>Spreadtrum</w:t>
            </w:r>
          </w:p>
        </w:tc>
        <w:tc>
          <w:tcPr>
            <w:tcW w:w="8407" w:type="dxa"/>
            <w:vAlign w:val="center"/>
          </w:tcPr>
          <w:p w14:paraId="38D9E87F" w14:textId="3DF2383E" w:rsidR="006E7D1C" w:rsidRDefault="006E7D1C" w:rsidP="006E7D1C">
            <w:pPr>
              <w:rPr>
                <w:rFonts w:eastAsia="MS Mincho"/>
                <w:bCs/>
              </w:rPr>
            </w:pPr>
            <w:r>
              <w:rPr>
                <w:rFonts w:hint="eastAsia"/>
                <w:bCs/>
              </w:rPr>
              <w:t>S</w:t>
            </w:r>
            <w:r>
              <w:rPr>
                <w:bCs/>
              </w:rPr>
              <w:t>upport</w:t>
            </w:r>
          </w:p>
        </w:tc>
      </w:tr>
      <w:tr w:rsidR="00FD3BF2" w14:paraId="14FE2127" w14:textId="77777777" w:rsidTr="00FD3BF2">
        <w:tc>
          <w:tcPr>
            <w:tcW w:w="1555" w:type="dxa"/>
          </w:tcPr>
          <w:p w14:paraId="4D48D953" w14:textId="77777777" w:rsidR="00FD3BF2" w:rsidRDefault="00FD3BF2" w:rsidP="00250830">
            <w:pPr>
              <w:rPr>
                <w:bCs/>
              </w:rPr>
            </w:pPr>
            <w:r>
              <w:t>vivo</w:t>
            </w:r>
          </w:p>
        </w:tc>
        <w:tc>
          <w:tcPr>
            <w:tcW w:w="8407" w:type="dxa"/>
          </w:tcPr>
          <w:p w14:paraId="7EC63577" w14:textId="77777777" w:rsidR="00FD3BF2" w:rsidRDefault="00FD3BF2" w:rsidP="00250830">
            <w:pPr>
              <w:rPr>
                <w:bCs/>
              </w:rPr>
            </w:pPr>
            <w:r w:rsidRPr="0007686D">
              <w:t>Fine with the proposal.</w:t>
            </w:r>
          </w:p>
        </w:tc>
      </w:tr>
      <w:tr w:rsidR="00250830" w14:paraId="2BF16423" w14:textId="77777777" w:rsidTr="00FD3BF2">
        <w:tc>
          <w:tcPr>
            <w:tcW w:w="1555" w:type="dxa"/>
          </w:tcPr>
          <w:p w14:paraId="4653F10F" w14:textId="669B5074" w:rsidR="00250830" w:rsidRDefault="00250830" w:rsidP="00250830">
            <w:r>
              <w:rPr>
                <w:rFonts w:hint="eastAsia"/>
              </w:rPr>
              <w:t>CATT</w:t>
            </w:r>
          </w:p>
        </w:tc>
        <w:tc>
          <w:tcPr>
            <w:tcW w:w="8407" w:type="dxa"/>
          </w:tcPr>
          <w:p w14:paraId="1D539E6C" w14:textId="6F6A65C1" w:rsidR="00250830" w:rsidRPr="0007686D" w:rsidRDefault="00250830" w:rsidP="00250830">
            <w:r>
              <w:rPr>
                <w:rFonts w:hint="eastAsia"/>
              </w:rPr>
              <w:t>Fine</w:t>
            </w:r>
          </w:p>
        </w:tc>
      </w:tr>
      <w:tr w:rsidR="000369A7" w14:paraId="0B698B37" w14:textId="77777777" w:rsidTr="00FD3BF2">
        <w:tc>
          <w:tcPr>
            <w:tcW w:w="1555" w:type="dxa"/>
          </w:tcPr>
          <w:p w14:paraId="5401B5F2" w14:textId="6A156A13" w:rsidR="000369A7" w:rsidRDefault="000369A7" w:rsidP="000369A7">
            <w:r w:rsidRPr="00927071">
              <w:rPr>
                <w:rFonts w:hint="eastAsia"/>
                <w:color w:val="FF0000"/>
              </w:rPr>
              <w:t>M</w:t>
            </w:r>
            <w:r w:rsidRPr="00927071">
              <w:rPr>
                <w:color w:val="FF0000"/>
              </w:rPr>
              <w:t>oderator</w:t>
            </w:r>
          </w:p>
        </w:tc>
        <w:tc>
          <w:tcPr>
            <w:tcW w:w="8407" w:type="dxa"/>
          </w:tcPr>
          <w:p w14:paraId="60ADECFD" w14:textId="52934C91"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32023EFB" w14:textId="77777777" w:rsidR="00E1250B" w:rsidRPr="005C2762" w:rsidRDefault="00E1250B" w:rsidP="00E1250B">
      <w:pPr>
        <w:spacing w:after="120"/>
      </w:pPr>
    </w:p>
    <w:p w14:paraId="1B36E798" w14:textId="6160FDD4"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4a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245F85D7" w14:textId="77777777" w:rsidR="00E1250B" w:rsidRDefault="00E1250B" w:rsidP="00E1250B">
      <w:pPr>
        <w:spacing w:after="120"/>
      </w:pPr>
      <w:r>
        <w:t>F</w:t>
      </w:r>
      <w:r w:rsidRPr="00131042">
        <w:t xml:space="preserve">or SBFD deployment case </w:t>
      </w:r>
      <w:r>
        <w:t>4, reuse the traffic model assumptions of SBFD</w:t>
      </w:r>
      <w:r w:rsidRPr="00131042">
        <w:t xml:space="preserve"> deployment case 1 </w:t>
      </w:r>
      <w:r>
        <w:t>as much as possible</w:t>
      </w:r>
      <w:r w:rsidRPr="00131042">
        <w:t>.</w:t>
      </w:r>
    </w:p>
    <w:p w14:paraId="7F9E57DA" w14:textId="77777777" w:rsidR="00E1250B" w:rsidRDefault="00E1250B" w:rsidP="00E1250B">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 xml:space="preserve">for Operator#1 and SBFD for Operator#2), the </w:t>
      </w:r>
      <w:ins w:id="876" w:author="Wang Fei" w:date="2022-10-11T13:11:00Z">
        <w:r w:rsidRPr="00A04B79">
          <w:rPr>
            <w:rFonts w:cs="Times"/>
            <w:iCs/>
          </w:rPr>
          <w:t>packet arrival rate</w:t>
        </w:r>
        <w:r>
          <w:rPr>
            <w:rFonts w:cs="Times"/>
            <w:iCs/>
          </w:rPr>
          <w:t>s</w:t>
        </w:r>
      </w:ins>
      <w:del w:id="877" w:author="Wang Fei" w:date="2022-10-11T13:11:00Z">
        <w:r w:rsidDel="00DB686C">
          <w:delText>traffic loads</w:delText>
        </w:r>
      </w:del>
      <w:r>
        <w:t xml:space="preserve"> are kept the same for each operator.</w:t>
      </w:r>
    </w:p>
    <w:p w14:paraId="789D42B9" w14:textId="77777777" w:rsidR="00E1250B" w:rsidRDefault="00E1250B" w:rsidP="00E1250B">
      <w:pPr>
        <w:pStyle w:val="ListParagraph"/>
        <w:numPr>
          <w:ilvl w:val="0"/>
          <w:numId w:val="140"/>
        </w:numPr>
        <w:spacing w:after="120"/>
        <w:ind w:firstLineChars="0"/>
      </w:pPr>
      <w:r>
        <w:t>The UL traffic load and DL traffic load can be independently selected for each operator.</w:t>
      </w:r>
    </w:p>
    <w:p w14:paraId="4415AF37" w14:textId="77777777" w:rsidR="00E1250B" w:rsidRDefault="00E1250B" w:rsidP="00E1250B">
      <w:pPr>
        <w:spacing w:after="120"/>
      </w:pPr>
    </w:p>
    <w:p w14:paraId="1945A550"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1FD45DD3"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E3A330"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F839F5" w14:textId="77777777" w:rsidR="00E1250B" w:rsidRDefault="00E1250B" w:rsidP="007351D2">
            <w:pPr>
              <w:spacing w:line="240" w:lineRule="auto"/>
              <w:jc w:val="center"/>
              <w:rPr>
                <w:b/>
              </w:rPr>
            </w:pPr>
            <w:r>
              <w:rPr>
                <w:b/>
              </w:rPr>
              <w:t>Comment</w:t>
            </w:r>
          </w:p>
        </w:tc>
      </w:tr>
      <w:tr w:rsidR="00E1250B" w14:paraId="0A9603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12017D5"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73F185A"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4BDBCE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814C253" w14:textId="3FDC2E63" w:rsidR="008619DF" w:rsidRPr="00CA5F54" w:rsidRDefault="008619DF" w:rsidP="008619DF">
            <w:pPr>
              <w:rPr>
                <w:bCs/>
                <w:color w:val="FF0000"/>
              </w:rPr>
            </w:pPr>
            <w:r w:rsidRPr="008619DF">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6FB768" w14:textId="7CEC5C5C" w:rsidR="008619DF" w:rsidRPr="00CA5F54" w:rsidRDefault="008619DF" w:rsidP="008619DF">
            <w:pPr>
              <w:rPr>
                <w:bCs/>
                <w:color w:val="FF0000"/>
              </w:rPr>
            </w:pPr>
            <w:r w:rsidRPr="008619DF">
              <w:rPr>
                <w:bCs/>
              </w:rPr>
              <w:t>Support</w:t>
            </w:r>
          </w:p>
        </w:tc>
      </w:tr>
      <w:tr w:rsidR="00A655E7" w14:paraId="13FBDF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5D08C5C" w14:textId="13A0A4B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CA57EBD" w14:textId="14DB9098" w:rsidR="00A655E7" w:rsidRPr="008619DF" w:rsidRDefault="00A655E7" w:rsidP="00A655E7">
            <w:pPr>
              <w:rPr>
                <w:bCs/>
              </w:rPr>
            </w:pPr>
            <w:r>
              <w:rPr>
                <w:rFonts w:hint="eastAsia"/>
                <w:bCs/>
                <w:color w:val="FF0000"/>
              </w:rPr>
              <w:t>O</w:t>
            </w:r>
            <w:r>
              <w:rPr>
                <w:bCs/>
                <w:color w:val="FF0000"/>
              </w:rPr>
              <w:t>K</w:t>
            </w:r>
          </w:p>
        </w:tc>
      </w:tr>
      <w:tr w:rsidR="00FC20E6" w14:paraId="5753B32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862352" w14:textId="1BE20F14" w:rsidR="00FC20E6" w:rsidRPr="00601303" w:rsidRDefault="00FC20E6" w:rsidP="00FC20E6">
            <w:pPr>
              <w:rPr>
                <w:bCs/>
              </w:rPr>
            </w:pPr>
            <w:r w:rsidRPr="00601303">
              <w:rPr>
                <w:rFonts w:hint="eastAsia"/>
                <w:bCs/>
              </w:rPr>
              <w:t>Hua</w:t>
            </w:r>
            <w:r w:rsidRPr="00601303">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5D1F1" w14:textId="598B4518" w:rsidR="00FC20E6" w:rsidRPr="00601303" w:rsidRDefault="00FC20E6" w:rsidP="00FC20E6">
            <w:pPr>
              <w:rPr>
                <w:bCs/>
              </w:rPr>
            </w:pPr>
            <w:r w:rsidRPr="00601303">
              <w:rPr>
                <w:bCs/>
              </w:rPr>
              <w:t>Fine</w:t>
            </w:r>
          </w:p>
        </w:tc>
      </w:tr>
      <w:tr w:rsidR="004654C6" w14:paraId="20039E6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39FF72" w14:textId="73F6BF5B" w:rsidR="004654C6" w:rsidRPr="00601303"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6D097CBF" w14:textId="5C180A3B" w:rsidR="004654C6" w:rsidRPr="00601303" w:rsidRDefault="004654C6" w:rsidP="004654C6">
            <w:pPr>
              <w:rPr>
                <w:bCs/>
              </w:rPr>
            </w:pPr>
            <w:r>
              <w:rPr>
                <w:rFonts w:eastAsia="Malgun Gothic" w:hint="eastAsia"/>
                <w:bCs/>
              </w:rPr>
              <w:t>Support</w:t>
            </w:r>
          </w:p>
        </w:tc>
      </w:tr>
      <w:tr w:rsidR="00FA0910" w14:paraId="4910EFDD" w14:textId="77777777" w:rsidTr="00FA0910">
        <w:tc>
          <w:tcPr>
            <w:tcW w:w="1555" w:type="dxa"/>
          </w:tcPr>
          <w:p w14:paraId="39FCDF52" w14:textId="77777777" w:rsidR="00FA0910" w:rsidRPr="0005596B" w:rsidRDefault="00FA0910" w:rsidP="00250830">
            <w:pPr>
              <w:rPr>
                <w:bCs/>
              </w:rPr>
            </w:pPr>
            <w:r>
              <w:rPr>
                <w:rFonts w:hint="eastAsia"/>
                <w:bCs/>
              </w:rPr>
              <w:t>X</w:t>
            </w:r>
            <w:r>
              <w:rPr>
                <w:bCs/>
              </w:rPr>
              <w:t>iaomi</w:t>
            </w:r>
          </w:p>
        </w:tc>
        <w:tc>
          <w:tcPr>
            <w:tcW w:w="8407" w:type="dxa"/>
          </w:tcPr>
          <w:p w14:paraId="35103012" w14:textId="77777777" w:rsidR="00FA0910" w:rsidRPr="0005596B" w:rsidRDefault="00FA0910" w:rsidP="00250830">
            <w:pPr>
              <w:rPr>
                <w:bCs/>
              </w:rPr>
            </w:pPr>
            <w:r>
              <w:rPr>
                <w:rFonts w:hint="eastAsia"/>
                <w:bCs/>
              </w:rPr>
              <w:t>o</w:t>
            </w:r>
            <w:r>
              <w:rPr>
                <w:bCs/>
              </w:rPr>
              <w:t>k</w:t>
            </w:r>
          </w:p>
        </w:tc>
      </w:tr>
      <w:tr w:rsidR="00833E34" w14:paraId="00D8FDA2" w14:textId="77777777" w:rsidTr="00833E34">
        <w:tc>
          <w:tcPr>
            <w:tcW w:w="1555" w:type="dxa"/>
          </w:tcPr>
          <w:p w14:paraId="48890246" w14:textId="77777777" w:rsidR="00833E34" w:rsidRDefault="00833E34" w:rsidP="00250830">
            <w:pPr>
              <w:rPr>
                <w:bCs/>
              </w:rPr>
            </w:pPr>
            <w:r>
              <w:rPr>
                <w:rFonts w:eastAsia="Malgun Gothic"/>
                <w:bCs/>
              </w:rPr>
              <w:t>Sony</w:t>
            </w:r>
          </w:p>
        </w:tc>
        <w:tc>
          <w:tcPr>
            <w:tcW w:w="8407" w:type="dxa"/>
          </w:tcPr>
          <w:p w14:paraId="4B290CB3" w14:textId="77777777" w:rsidR="00833E34" w:rsidRDefault="00833E34" w:rsidP="00250830">
            <w:pPr>
              <w:rPr>
                <w:bCs/>
              </w:rPr>
            </w:pPr>
            <w:r>
              <w:rPr>
                <w:rFonts w:eastAsia="Malgun Gothic" w:hint="eastAsia"/>
                <w:bCs/>
              </w:rPr>
              <w:t>Support</w:t>
            </w:r>
          </w:p>
        </w:tc>
      </w:tr>
      <w:tr w:rsidR="00792B13" w14:paraId="3A78684D" w14:textId="77777777" w:rsidTr="00250830">
        <w:tc>
          <w:tcPr>
            <w:tcW w:w="1555" w:type="dxa"/>
            <w:vAlign w:val="center"/>
          </w:tcPr>
          <w:p w14:paraId="3E5A9B12" w14:textId="4402E06C" w:rsidR="00792B13" w:rsidRDefault="00792B13" w:rsidP="00792B13">
            <w:pPr>
              <w:rPr>
                <w:rFonts w:eastAsia="Malgun Gothic"/>
                <w:bCs/>
              </w:rPr>
            </w:pPr>
            <w:r>
              <w:rPr>
                <w:rFonts w:eastAsia="Malgun Gothic"/>
                <w:bCs/>
              </w:rPr>
              <w:t>QC</w:t>
            </w:r>
          </w:p>
        </w:tc>
        <w:tc>
          <w:tcPr>
            <w:tcW w:w="8407" w:type="dxa"/>
            <w:vAlign w:val="center"/>
          </w:tcPr>
          <w:p w14:paraId="34FBC9C5" w14:textId="3D685E6F" w:rsidR="00792B13" w:rsidRDefault="00792B13" w:rsidP="00792B13">
            <w:pPr>
              <w:rPr>
                <w:rFonts w:eastAsia="Malgun Gothic"/>
                <w:bCs/>
              </w:rPr>
            </w:pPr>
            <w:r>
              <w:rPr>
                <w:rFonts w:eastAsia="Malgun Gothic"/>
                <w:bCs/>
              </w:rPr>
              <w:t>Support</w:t>
            </w:r>
          </w:p>
        </w:tc>
      </w:tr>
      <w:tr w:rsidR="006C6E00" w14:paraId="306AAA42" w14:textId="77777777" w:rsidTr="00250830">
        <w:tc>
          <w:tcPr>
            <w:tcW w:w="1555" w:type="dxa"/>
            <w:vAlign w:val="center"/>
          </w:tcPr>
          <w:p w14:paraId="4CFDC024" w14:textId="72E62115" w:rsidR="006C6E00" w:rsidRDefault="006C6E00" w:rsidP="006C6E00">
            <w:pPr>
              <w:rPr>
                <w:rFonts w:eastAsia="Malgun Gothic"/>
                <w:bCs/>
              </w:rPr>
            </w:pPr>
            <w:r>
              <w:rPr>
                <w:bCs/>
              </w:rPr>
              <w:t>Intel</w:t>
            </w:r>
          </w:p>
        </w:tc>
        <w:tc>
          <w:tcPr>
            <w:tcW w:w="8407" w:type="dxa"/>
            <w:vAlign w:val="center"/>
          </w:tcPr>
          <w:p w14:paraId="3DC101B1" w14:textId="01902AC7" w:rsidR="006C6E00" w:rsidRDefault="006C6E00" w:rsidP="006C6E00">
            <w:pPr>
              <w:rPr>
                <w:rFonts w:eastAsia="Malgun Gothic"/>
                <w:bCs/>
              </w:rPr>
            </w:pPr>
            <w:r>
              <w:rPr>
                <w:bCs/>
              </w:rPr>
              <w:t>Support the proposal.</w:t>
            </w:r>
          </w:p>
        </w:tc>
      </w:tr>
      <w:tr w:rsidR="00124AAD" w14:paraId="166A68B1" w14:textId="77777777" w:rsidTr="00250830">
        <w:tc>
          <w:tcPr>
            <w:tcW w:w="1555" w:type="dxa"/>
          </w:tcPr>
          <w:p w14:paraId="5DD09408" w14:textId="5AE22A74" w:rsidR="00124AAD" w:rsidRDefault="00A243D7" w:rsidP="00124AAD">
            <w:pPr>
              <w:rPr>
                <w:bCs/>
              </w:rPr>
            </w:pPr>
            <w:r>
              <w:t>MediaTek</w:t>
            </w:r>
          </w:p>
        </w:tc>
        <w:tc>
          <w:tcPr>
            <w:tcW w:w="8407" w:type="dxa"/>
          </w:tcPr>
          <w:p w14:paraId="25CBCC54" w14:textId="40DE2494" w:rsidR="00124AAD" w:rsidRDefault="00124AAD" w:rsidP="00124AAD">
            <w:pPr>
              <w:rPr>
                <w:bCs/>
              </w:rPr>
            </w:pPr>
            <w:r w:rsidRPr="00916845">
              <w:t>Fine with the proposal.</w:t>
            </w:r>
          </w:p>
        </w:tc>
      </w:tr>
      <w:tr w:rsidR="00883507" w:rsidRPr="00D03E50" w14:paraId="181E886C" w14:textId="77777777" w:rsidTr="00883507">
        <w:tc>
          <w:tcPr>
            <w:tcW w:w="1555" w:type="dxa"/>
          </w:tcPr>
          <w:p w14:paraId="28CB62B1" w14:textId="77777777" w:rsidR="00883507" w:rsidRPr="00D03E50" w:rsidRDefault="00883507" w:rsidP="00250830">
            <w:pPr>
              <w:rPr>
                <w:rFonts w:eastAsia="Malgun Gothic"/>
                <w:bCs/>
              </w:rPr>
            </w:pPr>
            <w:r>
              <w:rPr>
                <w:rFonts w:eastAsia="Malgun Gothic"/>
                <w:bCs/>
              </w:rPr>
              <w:t>Ericsson</w:t>
            </w:r>
          </w:p>
        </w:tc>
        <w:tc>
          <w:tcPr>
            <w:tcW w:w="8407" w:type="dxa"/>
          </w:tcPr>
          <w:p w14:paraId="1D95D700" w14:textId="77777777" w:rsidR="00883507" w:rsidRDefault="00883507" w:rsidP="00250830">
            <w:pPr>
              <w:rPr>
                <w:rFonts w:eastAsia="Malgun Gothic"/>
                <w:bCs/>
              </w:rPr>
            </w:pPr>
            <w:r>
              <w:rPr>
                <w:rFonts w:eastAsia="Malgun Gothic"/>
                <w:bCs/>
              </w:rPr>
              <w:t>Support.</w:t>
            </w:r>
          </w:p>
          <w:p w14:paraId="1865E568" w14:textId="77777777" w:rsidR="00883507" w:rsidRPr="00D03E50" w:rsidRDefault="00883507" w:rsidP="00250830">
            <w:pPr>
              <w:rPr>
                <w:rFonts w:eastAsia="Malgun Gothic"/>
                <w:bCs/>
              </w:rPr>
            </w:pPr>
            <w:r>
              <w:rPr>
                <w:rFonts w:eastAsia="Malgun Gothic"/>
                <w:bCs/>
              </w:rPr>
              <w:t>We need a separate proposal for different packet arrival rates (traffic loads). It was agreed last meeting to set different loads and different power settings for case 4.</w:t>
            </w:r>
          </w:p>
        </w:tc>
      </w:tr>
      <w:tr w:rsidR="00DB3955" w:rsidRPr="00D03E50" w14:paraId="494A92B4" w14:textId="77777777" w:rsidTr="00883507">
        <w:tc>
          <w:tcPr>
            <w:tcW w:w="1555" w:type="dxa"/>
          </w:tcPr>
          <w:p w14:paraId="381387EB" w14:textId="376B29C9"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0521DB5" w14:textId="4BC05B02" w:rsidR="00DB3955" w:rsidRPr="00DB3955" w:rsidRDefault="00DB3955" w:rsidP="00250830">
            <w:pPr>
              <w:rPr>
                <w:rFonts w:eastAsia="MS Mincho"/>
                <w:bCs/>
              </w:rPr>
            </w:pPr>
            <w:r>
              <w:rPr>
                <w:rFonts w:eastAsia="MS Mincho" w:hint="eastAsia"/>
                <w:bCs/>
              </w:rPr>
              <w:t>W</w:t>
            </w:r>
            <w:r>
              <w:rPr>
                <w:rFonts w:eastAsia="MS Mincho"/>
                <w:bCs/>
              </w:rPr>
              <w:t>e support.</w:t>
            </w:r>
          </w:p>
        </w:tc>
      </w:tr>
      <w:tr w:rsidR="00464152" w:rsidRPr="00D03E50" w14:paraId="69C13CB2" w14:textId="77777777" w:rsidTr="00250830">
        <w:tc>
          <w:tcPr>
            <w:tcW w:w="1555" w:type="dxa"/>
            <w:vAlign w:val="center"/>
          </w:tcPr>
          <w:p w14:paraId="4D71894D" w14:textId="14A42DE5" w:rsidR="00464152" w:rsidRDefault="00464152" w:rsidP="00464152">
            <w:pPr>
              <w:rPr>
                <w:rFonts w:eastAsia="MS Mincho"/>
                <w:bCs/>
              </w:rPr>
            </w:pPr>
            <w:r w:rsidRPr="006B2DE9">
              <w:rPr>
                <w:bCs/>
              </w:rPr>
              <w:t>Charter</w:t>
            </w:r>
          </w:p>
        </w:tc>
        <w:tc>
          <w:tcPr>
            <w:tcW w:w="8407" w:type="dxa"/>
            <w:vAlign w:val="center"/>
          </w:tcPr>
          <w:p w14:paraId="17AD2DC2" w14:textId="4D066384" w:rsidR="00464152" w:rsidRDefault="00464152" w:rsidP="00464152">
            <w:pPr>
              <w:rPr>
                <w:rFonts w:eastAsia="MS Mincho"/>
                <w:bCs/>
              </w:rPr>
            </w:pPr>
            <w:r w:rsidRPr="006B2DE9">
              <w:rPr>
                <w:bCs/>
              </w:rPr>
              <w:t xml:space="preserve">We are okay with Moderator’s view but if companies want to down select from the Table then combinations of option 1, 3, 4, 5 will give a good insight into coexistence of two systems.  Charter recommends that operator using SBFD should be a stronger cell and operator using legacy TDD be a weaker cell. </w:t>
            </w:r>
          </w:p>
        </w:tc>
      </w:tr>
      <w:tr w:rsidR="006E7D1C" w:rsidRPr="00D03E50" w14:paraId="75621492" w14:textId="77777777" w:rsidTr="00250830">
        <w:tc>
          <w:tcPr>
            <w:tcW w:w="1555" w:type="dxa"/>
            <w:vAlign w:val="center"/>
          </w:tcPr>
          <w:p w14:paraId="6BBBB0FB" w14:textId="23AA9A96" w:rsidR="006E7D1C" w:rsidRPr="006B2DE9" w:rsidRDefault="006E7D1C" w:rsidP="006E7D1C">
            <w:pPr>
              <w:rPr>
                <w:bCs/>
              </w:rPr>
            </w:pPr>
            <w:r>
              <w:rPr>
                <w:bCs/>
              </w:rPr>
              <w:t>Spreadtrum</w:t>
            </w:r>
          </w:p>
        </w:tc>
        <w:tc>
          <w:tcPr>
            <w:tcW w:w="8407" w:type="dxa"/>
            <w:vAlign w:val="center"/>
          </w:tcPr>
          <w:p w14:paraId="1A8181ED" w14:textId="62F9297B" w:rsidR="006E7D1C" w:rsidRPr="006B2DE9" w:rsidRDefault="006E7D1C" w:rsidP="006E7D1C">
            <w:pPr>
              <w:rPr>
                <w:bCs/>
              </w:rPr>
            </w:pPr>
            <w:r>
              <w:rPr>
                <w:rFonts w:hint="eastAsia"/>
                <w:bCs/>
              </w:rPr>
              <w:t>S</w:t>
            </w:r>
            <w:r>
              <w:rPr>
                <w:bCs/>
              </w:rPr>
              <w:t>upport</w:t>
            </w:r>
          </w:p>
        </w:tc>
      </w:tr>
      <w:tr w:rsidR="00FD3BF2" w14:paraId="265504B2" w14:textId="77777777" w:rsidTr="00FD3BF2">
        <w:tc>
          <w:tcPr>
            <w:tcW w:w="1555" w:type="dxa"/>
          </w:tcPr>
          <w:p w14:paraId="744A7FA6" w14:textId="77777777" w:rsidR="00FD3BF2" w:rsidRDefault="00FD3BF2" w:rsidP="00250830">
            <w:pPr>
              <w:rPr>
                <w:bCs/>
              </w:rPr>
            </w:pPr>
            <w:r>
              <w:t>vivo</w:t>
            </w:r>
          </w:p>
        </w:tc>
        <w:tc>
          <w:tcPr>
            <w:tcW w:w="8407" w:type="dxa"/>
          </w:tcPr>
          <w:p w14:paraId="69100321" w14:textId="77777777" w:rsidR="00FD3BF2" w:rsidRDefault="00FD3BF2" w:rsidP="00250830">
            <w:pPr>
              <w:rPr>
                <w:bCs/>
              </w:rPr>
            </w:pPr>
            <w:r w:rsidRPr="0007686D">
              <w:t>Fine with the proposal.</w:t>
            </w:r>
          </w:p>
        </w:tc>
      </w:tr>
      <w:tr w:rsidR="00250830" w14:paraId="3B948831" w14:textId="77777777" w:rsidTr="00FD3BF2">
        <w:tc>
          <w:tcPr>
            <w:tcW w:w="1555" w:type="dxa"/>
          </w:tcPr>
          <w:p w14:paraId="61099541" w14:textId="4C3998E4" w:rsidR="00250830" w:rsidRDefault="00250830" w:rsidP="00250830">
            <w:r>
              <w:rPr>
                <w:rFonts w:hint="eastAsia"/>
              </w:rPr>
              <w:t>CATT</w:t>
            </w:r>
          </w:p>
        </w:tc>
        <w:tc>
          <w:tcPr>
            <w:tcW w:w="8407" w:type="dxa"/>
          </w:tcPr>
          <w:p w14:paraId="47AFBA8D" w14:textId="58AB3B8B" w:rsidR="00250830" w:rsidRPr="0007686D" w:rsidRDefault="00250830" w:rsidP="00250830">
            <w:r>
              <w:rPr>
                <w:rFonts w:hint="eastAsia"/>
              </w:rPr>
              <w:t>Fine</w:t>
            </w:r>
          </w:p>
        </w:tc>
      </w:tr>
      <w:tr w:rsidR="000369A7" w14:paraId="5ED0D731" w14:textId="77777777" w:rsidTr="00FD3BF2">
        <w:tc>
          <w:tcPr>
            <w:tcW w:w="1555" w:type="dxa"/>
          </w:tcPr>
          <w:p w14:paraId="6DA753DD" w14:textId="26890988" w:rsidR="000369A7" w:rsidRDefault="000369A7" w:rsidP="000369A7">
            <w:r w:rsidRPr="00927071">
              <w:rPr>
                <w:rFonts w:hint="eastAsia"/>
                <w:color w:val="FF0000"/>
              </w:rPr>
              <w:t>M</w:t>
            </w:r>
            <w:r w:rsidRPr="00927071">
              <w:rPr>
                <w:color w:val="FF0000"/>
              </w:rPr>
              <w:t>oderator</w:t>
            </w:r>
          </w:p>
        </w:tc>
        <w:tc>
          <w:tcPr>
            <w:tcW w:w="8407" w:type="dxa"/>
          </w:tcPr>
          <w:p w14:paraId="47493707" w14:textId="723F75AD"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4A9477AC" w14:textId="2AD1685A" w:rsidR="00E1250B" w:rsidRDefault="00E1250B" w:rsidP="00E1250B">
      <w:pPr>
        <w:spacing w:after="120"/>
      </w:pPr>
    </w:p>
    <w:p w14:paraId="2022101D" w14:textId="77777777" w:rsidR="00C251AE" w:rsidRDefault="00C251AE" w:rsidP="00C251AE">
      <w:pPr>
        <w:pStyle w:val="Heading3"/>
      </w:pPr>
      <w:r>
        <w:t>3rd Round Proposals (Open)</w:t>
      </w:r>
    </w:p>
    <w:p w14:paraId="3E9D1A0A" w14:textId="66E75EC4" w:rsidR="00C251AE" w:rsidRPr="00AF575B" w:rsidRDefault="00EE6ACC" w:rsidP="00E1250B">
      <w:pPr>
        <w:spacing w:after="120"/>
        <w:rPr>
          <w:b/>
          <w:bCs/>
          <w:color w:val="FF0000"/>
        </w:rPr>
      </w:pPr>
      <w:r w:rsidRPr="00AF575B">
        <w:rPr>
          <w:b/>
          <w:bCs/>
          <w:color w:val="FF0000"/>
        </w:rPr>
        <w:t>For proposal 2-5-1, we will discuss it later.</w:t>
      </w:r>
    </w:p>
    <w:p w14:paraId="1EC93D33" w14:textId="51C1326A" w:rsidR="00EE6ACC" w:rsidRPr="00AF575B" w:rsidRDefault="00EE6ACC" w:rsidP="00E1250B">
      <w:pPr>
        <w:spacing w:after="120"/>
        <w:rPr>
          <w:b/>
          <w:bCs/>
          <w:color w:val="FF0000"/>
        </w:rPr>
      </w:pPr>
      <w:r w:rsidRPr="00AF575B">
        <w:rPr>
          <w:rFonts w:hint="eastAsia"/>
          <w:b/>
          <w:bCs/>
          <w:color w:val="FF0000"/>
        </w:rPr>
        <w:t>F</w:t>
      </w:r>
      <w:r w:rsidRPr="00AF575B">
        <w:rPr>
          <w:b/>
          <w:bCs/>
          <w:color w:val="FF0000"/>
        </w:rPr>
        <w:t xml:space="preserve">or proposal 2-5-2/2-5-3/2-5-4, they are stable </w:t>
      </w:r>
      <w:r w:rsidR="00B70236">
        <w:rPr>
          <w:b/>
          <w:bCs/>
          <w:color w:val="FF0000"/>
        </w:rPr>
        <w:t xml:space="preserve">enough </w:t>
      </w:r>
      <w:r w:rsidRPr="00AF575B">
        <w:rPr>
          <w:b/>
          <w:bCs/>
          <w:color w:val="FF0000"/>
        </w:rPr>
        <w:t>for email approval</w:t>
      </w:r>
      <w:r w:rsidR="00B70236">
        <w:rPr>
          <w:b/>
          <w:bCs/>
          <w:color w:val="FF0000"/>
        </w:rPr>
        <w:t xml:space="preserve"> (please s</w:t>
      </w:r>
      <w:r w:rsidRPr="00AF575B">
        <w:rPr>
          <w:b/>
          <w:bCs/>
          <w:color w:val="FF0000"/>
        </w:rPr>
        <w:t>ee R1-2210416</w:t>
      </w:r>
      <w:r w:rsidR="00B70236">
        <w:rPr>
          <w:b/>
          <w:bCs/>
          <w:color w:val="FF0000"/>
        </w:rPr>
        <w:t>)</w:t>
      </w:r>
      <w:r w:rsidRPr="00AF575B">
        <w:rPr>
          <w:b/>
          <w:bCs/>
          <w:color w:val="FF0000"/>
        </w:rPr>
        <w:t>. If you have any comments, please raise it directly in the email</w:t>
      </w:r>
      <w:r w:rsidR="00914231">
        <w:rPr>
          <w:b/>
          <w:bCs/>
          <w:color w:val="FF0000"/>
        </w:rPr>
        <w:t xml:space="preserve"> thread.</w:t>
      </w:r>
    </w:p>
    <w:p w14:paraId="1B72DA01" w14:textId="77777777" w:rsidR="00C251AE" w:rsidRPr="005C2762" w:rsidRDefault="00C251AE" w:rsidP="00E1250B">
      <w:pPr>
        <w:spacing w:after="120"/>
      </w:pPr>
    </w:p>
    <w:p w14:paraId="35BA3EC2" w14:textId="3F458A7F" w:rsidR="00043C89" w:rsidRDefault="00043C89" w:rsidP="00B8300E">
      <w:pPr>
        <w:pStyle w:val="Heading2"/>
      </w:pPr>
      <w:r>
        <w:lastRenderedPageBreak/>
        <w:t>Issue#</w:t>
      </w:r>
      <w:r w:rsidR="009022F9">
        <w:t>2-</w:t>
      </w:r>
      <w:r w:rsidR="00441B88">
        <w:t>6</w:t>
      </w:r>
      <w:r>
        <w:t xml:space="preserve">: </w:t>
      </w:r>
      <w:r w:rsidR="006645B9" w:rsidRPr="006645B9">
        <w:t>Antenna configurations</w:t>
      </w:r>
    </w:p>
    <w:p w14:paraId="722C12A7" w14:textId="4461CD1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435"/>
        <w:gridCol w:w="8527"/>
      </w:tblGrid>
      <w:tr w:rsidR="003F5525" w:rsidRPr="006747B0" w14:paraId="1912B71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525E312C" w14:textId="77777777" w:rsidR="003F5525" w:rsidRPr="006747B0" w:rsidRDefault="003F5525" w:rsidP="00F97D8F">
            <w:pPr>
              <w:spacing w:line="240" w:lineRule="auto"/>
              <w:jc w:val="center"/>
              <w:rPr>
                <w:b/>
              </w:rPr>
            </w:pPr>
            <w:r w:rsidRPr="006747B0">
              <w:rPr>
                <w:b/>
              </w:rPr>
              <w:t>Company</w:t>
            </w:r>
          </w:p>
        </w:tc>
        <w:tc>
          <w:tcPr>
            <w:tcW w:w="8210" w:type="dxa"/>
            <w:tcBorders>
              <w:top w:val="single" w:sz="4" w:space="0" w:color="auto"/>
              <w:left w:val="single" w:sz="4" w:space="0" w:color="auto"/>
              <w:bottom w:val="single" w:sz="4" w:space="0" w:color="auto"/>
              <w:right w:val="single" w:sz="4" w:space="0" w:color="auto"/>
            </w:tcBorders>
            <w:vAlign w:val="center"/>
          </w:tcPr>
          <w:p w14:paraId="02913E61" w14:textId="77777777" w:rsidR="003F5525" w:rsidRPr="006747B0" w:rsidRDefault="003F5525" w:rsidP="00F97D8F">
            <w:pPr>
              <w:spacing w:line="240" w:lineRule="auto"/>
              <w:jc w:val="center"/>
              <w:rPr>
                <w:b/>
              </w:rPr>
            </w:pPr>
            <w:r w:rsidRPr="006747B0">
              <w:rPr>
                <w:b/>
              </w:rPr>
              <w:t>Proposals</w:t>
            </w:r>
          </w:p>
        </w:tc>
      </w:tr>
      <w:tr w:rsidR="003F5525" w:rsidRPr="006747B0" w14:paraId="10BCEA1F"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7E072C32" w14:textId="6A267E5B" w:rsidR="003F5525" w:rsidRPr="006747B0" w:rsidRDefault="003F5525" w:rsidP="00F97D8F">
            <w:pPr>
              <w:spacing w:line="240" w:lineRule="auto"/>
              <w:jc w:val="center"/>
              <w:rPr>
                <w:b/>
              </w:rPr>
            </w:pPr>
            <w:r w:rsidRPr="006747B0">
              <w:t>CMCC</w:t>
            </w:r>
          </w:p>
        </w:tc>
        <w:tc>
          <w:tcPr>
            <w:tcW w:w="8210" w:type="dxa"/>
            <w:tcBorders>
              <w:top w:val="single" w:sz="4" w:space="0" w:color="auto"/>
              <w:left w:val="single" w:sz="4" w:space="0" w:color="auto"/>
              <w:bottom w:val="single" w:sz="4" w:space="0" w:color="auto"/>
              <w:right w:val="single" w:sz="4" w:space="0" w:color="auto"/>
            </w:tcBorders>
            <w:vAlign w:val="center"/>
          </w:tcPr>
          <w:p w14:paraId="61CA63B7" w14:textId="77777777" w:rsidR="00CE2158" w:rsidRPr="006747B0" w:rsidRDefault="00CE2158" w:rsidP="00F97D8F">
            <w:pPr>
              <w:spacing w:line="240" w:lineRule="auto"/>
            </w:pPr>
            <w:r w:rsidRPr="006747B0">
              <w:rPr>
                <w:b/>
                <w:i/>
                <w:u w:val="single"/>
              </w:rPr>
              <w:t>Proposal 25:</w:t>
            </w:r>
            <w:r w:rsidRPr="006747B0">
              <w:rPr>
                <w:b/>
                <w:bCs/>
                <w:i/>
              </w:rPr>
              <w:t xml:space="preserve"> </w:t>
            </w:r>
            <w:r w:rsidRPr="006747B0">
              <w:t>For evaluation of SBFD and dynamic/flexible TDD, companies report the UE antenna configurations used in their simulations. The UE antenna configurations in the following can be considered for calibration purpose.</w:t>
            </w:r>
          </w:p>
          <w:p w14:paraId="2C604A95" w14:textId="77777777" w:rsidR="00CE2158" w:rsidRPr="006747B0" w:rsidRDefault="00CE2158" w:rsidP="004627B1">
            <w:pPr>
              <w:pStyle w:val="ListParagraph"/>
              <w:numPr>
                <w:ilvl w:val="0"/>
                <w:numId w:val="48"/>
              </w:numPr>
              <w:spacing w:line="240" w:lineRule="auto"/>
              <w:ind w:firstLineChars="0"/>
              <w:rPr>
                <w:bCs/>
                <w:iCs/>
              </w:rPr>
            </w:pPr>
            <w:r w:rsidRPr="006747B0">
              <w:rPr>
                <w:bCs/>
                <w:iCs/>
              </w:rPr>
              <w:t xml:space="preserve">FR1: </w:t>
            </w:r>
          </w:p>
          <w:p w14:paraId="051A0D93" w14:textId="77777777" w:rsidR="00CE2158" w:rsidRPr="006747B0" w:rsidRDefault="00CE2158" w:rsidP="004627B1">
            <w:pPr>
              <w:pStyle w:val="ListParagraph"/>
              <w:widowControl/>
              <w:numPr>
                <w:ilvl w:val="1"/>
                <w:numId w:val="48"/>
              </w:numPr>
              <w:spacing w:line="240" w:lineRule="auto"/>
              <w:ind w:firstLineChars="0"/>
              <w:rPr>
                <w:iCs/>
              </w:rPr>
            </w:pPr>
            <w:r w:rsidRPr="006747B0">
              <w:rPr>
                <w:iCs/>
              </w:rPr>
              <w:t>2Tx: (M,N,P,Mg,Ng;Mp,Np) = (1,1,2,1,1;1,1), (dH,dV) = (N/A, N/A)λ, 0°,90° polarization</w:t>
            </w:r>
          </w:p>
          <w:p w14:paraId="538772E7" w14:textId="77777777" w:rsidR="00CE2158" w:rsidRPr="006747B0" w:rsidRDefault="00CE2158" w:rsidP="004627B1">
            <w:pPr>
              <w:pStyle w:val="ListParagraph"/>
              <w:widowControl/>
              <w:numPr>
                <w:ilvl w:val="1"/>
                <w:numId w:val="48"/>
              </w:numPr>
              <w:spacing w:line="240" w:lineRule="auto"/>
              <w:ind w:firstLineChars="0"/>
              <w:rPr>
                <w:iCs/>
              </w:rPr>
            </w:pPr>
            <w:r w:rsidRPr="006747B0">
              <w:rPr>
                <w:iCs/>
              </w:rPr>
              <w:t>4Rx: (M,N,P,Mg,Ng;Mp,Np) = (1,2,2,1,1;1,2), (dH,dV) = (0.5, N/A)λ, 0°,90° polarization</w:t>
            </w:r>
          </w:p>
          <w:p w14:paraId="0E4FF218" w14:textId="77777777" w:rsidR="00CE2158" w:rsidRPr="006747B0" w:rsidRDefault="00CE2158" w:rsidP="004627B1">
            <w:pPr>
              <w:pStyle w:val="ListParagraph"/>
              <w:numPr>
                <w:ilvl w:val="0"/>
                <w:numId w:val="48"/>
              </w:numPr>
              <w:spacing w:line="240" w:lineRule="auto"/>
              <w:ind w:firstLineChars="0"/>
              <w:rPr>
                <w:bCs/>
                <w:iCs/>
              </w:rPr>
            </w:pPr>
            <w:r w:rsidRPr="006747B0">
              <w:rPr>
                <w:bCs/>
                <w:iCs/>
              </w:rPr>
              <w:t xml:space="preserve">FR2-1: </w:t>
            </w:r>
          </w:p>
          <w:p w14:paraId="74378381" w14:textId="119D6F91" w:rsidR="003F5525" w:rsidRPr="006747B0" w:rsidRDefault="00CE2158" w:rsidP="004627B1">
            <w:pPr>
              <w:pStyle w:val="ListParagraph"/>
              <w:widowControl/>
              <w:numPr>
                <w:ilvl w:val="1"/>
                <w:numId w:val="48"/>
              </w:numPr>
              <w:spacing w:line="240" w:lineRule="auto"/>
              <w:ind w:firstLineChars="0"/>
              <w:rPr>
                <w:bCs/>
              </w:rPr>
            </w:pPr>
            <w:r w:rsidRPr="006747B0">
              <w:rPr>
                <w:bCs/>
                <w:iCs/>
              </w:rPr>
              <w:t>4Tx/Rx: (M,N,P,Mg,Ng;Mp,Np) = (2,4,2,1,2;1,1); (dH,dV) = (0.5,0.5)λ,(dg,V,dg,H) = (0, 0)λ, 0°/90° polarization</w:t>
            </w:r>
          </w:p>
        </w:tc>
      </w:tr>
      <w:tr w:rsidR="003F5525" w:rsidRPr="00FB04F6" w14:paraId="750CD269"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345F9F5" w14:textId="05280B18" w:rsidR="003F5525" w:rsidRPr="006747B0" w:rsidRDefault="003F5525" w:rsidP="00F97D8F">
            <w:pPr>
              <w:spacing w:line="240" w:lineRule="auto"/>
              <w:jc w:val="center"/>
            </w:pPr>
            <w:r w:rsidRPr="006747B0">
              <w:t xml:space="preserve">Ericsson </w:t>
            </w:r>
          </w:p>
        </w:tc>
        <w:tc>
          <w:tcPr>
            <w:tcW w:w="8210" w:type="dxa"/>
            <w:tcBorders>
              <w:top w:val="single" w:sz="4" w:space="0" w:color="auto"/>
              <w:left w:val="single" w:sz="4" w:space="0" w:color="auto"/>
              <w:bottom w:val="single" w:sz="4" w:space="0" w:color="auto"/>
              <w:right w:val="single" w:sz="4" w:space="0" w:color="auto"/>
            </w:tcBorders>
            <w:vAlign w:val="center"/>
          </w:tcPr>
          <w:p w14:paraId="6C3E49EB" w14:textId="1137F3A7" w:rsidR="001C6BE6" w:rsidRPr="006747B0" w:rsidRDefault="001C6BE6" w:rsidP="00F97D8F">
            <w:pPr>
              <w:pStyle w:val="Observation"/>
              <w:widowControl/>
              <w:numPr>
                <w:ilvl w:val="0"/>
                <w:numId w:val="0"/>
              </w:numPr>
              <w:spacing w:after="0" w:line="240" w:lineRule="auto"/>
              <w:ind w:left="1701" w:hanging="1701"/>
              <w:rPr>
                <w:rFonts w:asciiTheme="minorHAnsi" w:eastAsia="Courier New" w:hAnsiTheme="minorHAnsi"/>
              </w:rPr>
            </w:pPr>
            <w:bookmarkStart w:id="878" w:name="_Toc111145913"/>
            <w:bookmarkStart w:id="879" w:name="_Toc115476949"/>
            <w:r w:rsidRPr="006747B0">
              <w:rPr>
                <w:rFonts w:asciiTheme="minorHAnsi" w:hAnsiTheme="minorHAnsi"/>
                <w:u w:val="single"/>
              </w:rPr>
              <w:t>Observation 8:</w:t>
            </w:r>
            <w:r w:rsidRPr="006747B0">
              <w:rPr>
                <w:rFonts w:asciiTheme="minorHAnsi" w:hAnsiTheme="minorHAnsi"/>
              </w:rPr>
              <w:t xml:space="preserve"> For real deployments of SBFD network, the TxRUs are more complicated than the TxRUs in static TDD network.</w:t>
            </w:r>
            <w:bookmarkEnd w:id="878"/>
            <w:bookmarkEnd w:id="879"/>
            <w:r w:rsidRPr="006747B0">
              <w:rPr>
                <w:rFonts w:asciiTheme="minorHAnsi" w:hAnsiTheme="minorHAnsi"/>
              </w:rPr>
              <w:t xml:space="preserve"> </w:t>
            </w:r>
          </w:p>
          <w:p w14:paraId="3F4A7EEC" w14:textId="529C13A3" w:rsidR="001C6BE6" w:rsidRPr="006747B0" w:rsidRDefault="001C6BE6" w:rsidP="00F97D8F">
            <w:pPr>
              <w:pStyle w:val="Proposal"/>
              <w:widowControl/>
              <w:spacing w:after="0" w:line="240" w:lineRule="auto"/>
            </w:pPr>
            <w:bookmarkStart w:id="880" w:name="_Toc115420097"/>
            <w:bookmarkStart w:id="881" w:name="_Toc115421627"/>
            <w:bookmarkStart w:id="882" w:name="_Toc115426275"/>
            <w:bookmarkStart w:id="883" w:name="_Toc115426465"/>
            <w:bookmarkStart w:id="884" w:name="_Toc115432729"/>
            <w:bookmarkStart w:id="885" w:name="_Toc115432794"/>
            <w:bookmarkStart w:id="886" w:name="_Toc115434295"/>
            <w:bookmarkStart w:id="887" w:name="_Toc115457255"/>
            <w:bookmarkStart w:id="888" w:name="_Toc115457333"/>
            <w:bookmarkStart w:id="889" w:name="_Toc115476266"/>
            <w:bookmarkStart w:id="890" w:name="_Toc115476530"/>
            <w:bookmarkStart w:id="891" w:name="_Toc115476911"/>
            <w:bookmarkStart w:id="892" w:name="_Toc115477008"/>
            <w:r w:rsidRPr="006747B0">
              <w:rPr>
                <w:u w:val="single"/>
              </w:rPr>
              <w:t xml:space="preserve">Proposal 21: </w:t>
            </w:r>
            <w:r w:rsidRPr="006747B0">
              <w:t>RAN1 to modify the table for the antenna assumptions for system level simulations as follows.</w:t>
            </w:r>
            <w:bookmarkEnd w:id="880"/>
            <w:bookmarkEnd w:id="881"/>
            <w:bookmarkEnd w:id="882"/>
            <w:bookmarkEnd w:id="883"/>
            <w:bookmarkEnd w:id="884"/>
            <w:bookmarkEnd w:id="885"/>
            <w:bookmarkEnd w:id="886"/>
            <w:bookmarkEnd w:id="887"/>
            <w:bookmarkEnd w:id="888"/>
            <w:bookmarkEnd w:id="889"/>
            <w:bookmarkEnd w:id="890"/>
            <w:bookmarkEnd w:id="891"/>
            <w:bookmarkEnd w:id="892"/>
            <w:r w:rsidRPr="006747B0">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444"/>
              <w:gridCol w:w="616"/>
              <w:gridCol w:w="3570"/>
              <w:gridCol w:w="2671"/>
            </w:tblGrid>
            <w:tr w:rsidR="001C6BE6" w:rsidRPr="006747B0" w14:paraId="15B6C102" w14:textId="77777777" w:rsidTr="001C6BE6">
              <w:trPr>
                <w:trHeight w:val="6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F3ED64" w14:textId="77777777" w:rsidR="001C6BE6" w:rsidRPr="006747B0" w:rsidRDefault="001C6BE6" w:rsidP="00F97D8F">
                  <w:pPr>
                    <w:jc w:val="center"/>
                    <w:textAlignment w:val="baseline"/>
                    <w:rPr>
                      <w:rFonts w:cs="Arial"/>
                    </w:rPr>
                  </w:pPr>
                  <w:r w:rsidRPr="006747B0">
                    <w:rPr>
                      <w:rFonts w:cs="Arial"/>
                      <w:b/>
                    </w:rPr>
                    <w:t>Scenarios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E6DE02" w14:textId="77777777" w:rsidR="001C6BE6" w:rsidRPr="006747B0" w:rsidRDefault="001C6BE6" w:rsidP="00F97D8F">
                  <w:pPr>
                    <w:jc w:val="center"/>
                    <w:textAlignment w:val="baseline"/>
                    <w:rPr>
                      <w:rFonts w:cs="Arial"/>
                    </w:rPr>
                  </w:pPr>
                  <w:r w:rsidRPr="006747B0">
                    <w:rPr>
                      <w:rFonts w:cs="Arial"/>
                      <w:b/>
                    </w:rPr>
                    <w:t>FR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DFD3E8" w14:textId="77777777" w:rsidR="001C6BE6" w:rsidRPr="006747B0" w:rsidRDefault="001C6BE6" w:rsidP="00F97D8F">
                  <w:pPr>
                    <w:jc w:val="center"/>
                    <w:textAlignment w:val="baseline"/>
                    <w:rPr>
                      <w:rFonts w:cs="Arial"/>
                    </w:rPr>
                  </w:pPr>
                  <w:r w:rsidRPr="006747B0">
                    <w:rPr>
                      <w:rFonts w:cs="Arial"/>
                      <w:b/>
                    </w:rPr>
                    <w:t>Legacy TDD</w:t>
                  </w:r>
                </w:p>
              </w:tc>
              <w:tc>
                <w:tcPr>
                  <w:tcW w:w="0" w:type="auto"/>
                  <w:tcBorders>
                    <w:top w:val="single" w:sz="4" w:space="0" w:color="auto"/>
                    <w:left w:val="single" w:sz="4" w:space="0" w:color="auto"/>
                    <w:right w:val="single" w:sz="4" w:space="0" w:color="auto"/>
                  </w:tcBorders>
                  <w:shd w:val="clear" w:color="auto" w:fill="auto"/>
                  <w:vAlign w:val="center"/>
                  <w:hideMark/>
                </w:tcPr>
                <w:p w14:paraId="57D15BAC" w14:textId="77777777" w:rsidR="001C6BE6" w:rsidRPr="006747B0" w:rsidRDefault="001C6BE6" w:rsidP="00F97D8F">
                  <w:pPr>
                    <w:jc w:val="center"/>
                    <w:textAlignment w:val="baseline"/>
                    <w:rPr>
                      <w:rFonts w:cs="Arial"/>
                    </w:rPr>
                  </w:pPr>
                  <w:r w:rsidRPr="006747B0">
                    <w:rPr>
                      <w:rFonts w:cs="Arial"/>
                      <w:b/>
                    </w:rPr>
                    <w:t>SBFD</w:t>
                  </w:r>
                </w:p>
              </w:tc>
            </w:tr>
            <w:tr w:rsidR="001C6BE6" w:rsidRPr="00FB04F6" w14:paraId="69BB79A3" w14:textId="77777777" w:rsidTr="001C6BE6">
              <w:trPr>
                <w:trHeight w:val="18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7364E" w14:textId="77777777" w:rsidR="001C6BE6" w:rsidRPr="006747B0" w:rsidRDefault="001C6BE6" w:rsidP="00F97D8F">
                  <w:pPr>
                    <w:textAlignment w:val="baseline"/>
                    <w:rPr>
                      <w:rFonts w:cs="Arial"/>
                    </w:rPr>
                  </w:pPr>
                  <w:r w:rsidRPr="006747B0">
                    <w:rPr>
                      <w:rFonts w:cs="Arial"/>
                      <w:b/>
                    </w:rPr>
                    <w:t>BS antenna configuration for Indoor office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8B1A3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right w:val="single" w:sz="4" w:space="0" w:color="auto"/>
                  </w:tcBorders>
                  <w:shd w:val="clear" w:color="auto" w:fill="auto"/>
                  <w:vAlign w:val="center"/>
                  <w:hideMark/>
                </w:tcPr>
                <w:p w14:paraId="6B7A7012" w14:textId="77777777" w:rsidR="001C6BE6" w:rsidRPr="006747B0" w:rsidRDefault="00417F81"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1C6BE6" w:rsidRPr="006747B0">
                    <w:rPr>
                      <w:rFonts w:cs="Arial"/>
                    </w:rPr>
                    <w:t xml:space="preserve">= (4,4,2,1,1; 4,4) </w:t>
                  </w:r>
                </w:p>
                <w:p w14:paraId="532A618B" w14:textId="77777777" w:rsidR="001C6BE6" w:rsidRPr="006747B0" w:rsidRDefault="00417F81"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right w:val="single" w:sz="4" w:space="0" w:color="auto"/>
                  </w:tcBorders>
                  <w:shd w:val="clear" w:color="auto" w:fill="auto"/>
                  <w:vAlign w:val="center"/>
                  <w:hideMark/>
                </w:tcPr>
                <w:p w14:paraId="1BECE6D8"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A609BAC"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740FFF6"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3A8381D"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577D8FC5" w14:textId="77777777" w:rsidR="001C6BE6" w:rsidRPr="00FB04F6" w:rsidRDefault="00417F81"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p w14:paraId="07014D3D" w14:textId="77777777" w:rsidR="001C6BE6" w:rsidRPr="00FB04F6" w:rsidRDefault="001C6BE6" w:rsidP="00F97D8F">
                  <w:pPr>
                    <w:overflowPunct w:val="0"/>
                    <w:ind w:hanging="1134"/>
                    <w:textAlignment w:val="baseline"/>
                    <w:rPr>
                      <w:rFonts w:cs="Arial"/>
                      <w:lang w:val="da-DK"/>
                    </w:rPr>
                  </w:pPr>
                </w:p>
                <w:p w14:paraId="57FCDA60" w14:textId="77777777" w:rsidR="001C6BE6" w:rsidRPr="00FB04F6" w:rsidRDefault="001C6BE6" w:rsidP="00F97D8F">
                  <w:pPr>
                    <w:overflowPunct w:val="0"/>
                    <w:ind w:hanging="1134"/>
                    <w:textAlignment w:val="baseline"/>
                    <w:rPr>
                      <w:rFonts w:cs="Arial"/>
                      <w:lang w:val="da-DK"/>
                    </w:rPr>
                  </w:pPr>
                </w:p>
                <w:p w14:paraId="1A527E14" w14:textId="77777777" w:rsidR="001C6BE6" w:rsidRPr="00FB04F6" w:rsidRDefault="001C6BE6" w:rsidP="00F97D8F">
                  <w:pPr>
                    <w:overflowPunct w:val="0"/>
                    <w:ind w:hanging="1134"/>
                    <w:textAlignment w:val="baseline"/>
                    <w:rPr>
                      <w:rFonts w:cs="Arial"/>
                      <w:lang w:val="da-DK"/>
                    </w:rPr>
                  </w:pPr>
                </w:p>
              </w:tc>
            </w:tr>
            <w:tr w:rsidR="001C6BE6" w:rsidRPr="00FB04F6" w14:paraId="3FF753AE" w14:textId="77777777" w:rsidTr="001C6BE6">
              <w:trPr>
                <w:trHeight w:val="1228"/>
              </w:trPr>
              <w:tc>
                <w:tcPr>
                  <w:tcW w:w="0" w:type="auto"/>
                  <w:vMerge/>
                  <w:vAlign w:val="center"/>
                  <w:hideMark/>
                </w:tcPr>
                <w:p w14:paraId="58366124"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3996BE"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58C9BE" w14:textId="77777777" w:rsidR="001C6BE6" w:rsidRPr="006747B0" w:rsidRDefault="00417F81"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=(16,8,2,1,1; 1,1)</w:t>
                  </w:r>
                </w:p>
                <w:p w14:paraId="76406C3D" w14:textId="77777777" w:rsidR="001C6BE6" w:rsidRPr="006747B0" w:rsidRDefault="00417F81"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8567DC"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38EE149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20991BD5"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2CCD8396"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33DD6B9" w14:textId="77777777" w:rsidR="001C6BE6" w:rsidRPr="00FB04F6" w:rsidRDefault="00417F81"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30)</w:t>
                  </w:r>
                  <w:r w:rsidR="001C6BE6" w:rsidRPr="006747B0">
                    <w:rPr>
                      <w:rFonts w:cs="Arial"/>
                      <w:lang w:eastAsia="x-none"/>
                    </w:rPr>
                    <w:t>λ</w:t>
                  </w:r>
                </w:p>
                <w:p w14:paraId="5663711D" w14:textId="77777777" w:rsidR="001C6BE6" w:rsidRPr="00FB04F6" w:rsidRDefault="001C6BE6" w:rsidP="00F97D8F">
                  <w:pPr>
                    <w:overflowPunct w:val="0"/>
                    <w:ind w:hanging="1134"/>
                    <w:textAlignment w:val="baseline"/>
                    <w:rPr>
                      <w:rFonts w:cs="Arial"/>
                      <w:lang w:val="da-DK"/>
                    </w:rPr>
                  </w:pPr>
                </w:p>
              </w:tc>
            </w:tr>
            <w:tr w:rsidR="001C6BE6" w:rsidRPr="00FB04F6" w14:paraId="58654198" w14:textId="77777777" w:rsidTr="001C6BE6">
              <w:trPr>
                <w:trHeight w:val="2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521481" w14:textId="77777777" w:rsidR="001C6BE6" w:rsidRPr="006747B0" w:rsidRDefault="001C6BE6" w:rsidP="00F97D8F">
                  <w:pPr>
                    <w:textAlignment w:val="baseline"/>
                    <w:rPr>
                      <w:rFonts w:cs="Arial"/>
                      <w:b/>
                    </w:rPr>
                  </w:pPr>
                  <w:r w:rsidRPr="006747B0">
                    <w:rPr>
                      <w:rFonts w:cs="Arial"/>
                      <w:b/>
                    </w:rPr>
                    <w:t>BS antenna configuration for Urban Macro/ Dense Urban Macro layer/ Dense Urban Micro layer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E9479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6D5F6C" w14:textId="77777777" w:rsidR="001C6BE6" w:rsidRPr="006747B0" w:rsidRDefault="00417F81"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73F2A925" w14:textId="77777777" w:rsidR="001C6BE6" w:rsidRPr="006747B0" w:rsidRDefault="001C6BE6" w:rsidP="00F97D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3F4FD479" w14:textId="77777777" w:rsidR="001C6BE6" w:rsidRPr="006747B0" w:rsidRDefault="00417F81"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 (0.5, </w:t>
                  </w:r>
                  <w:r w:rsidR="001C6BE6" w:rsidRPr="006747B0">
                    <w:rPr>
                      <w:rFonts w:cs="Arial"/>
                      <w:color w:val="FF0000"/>
                    </w:rPr>
                    <w:t>0.7</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96EC50"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5CF4A868"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30ED74A0"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209FE59C"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31385017" w14:textId="77777777" w:rsidR="001C6BE6" w:rsidRPr="00FB04F6" w:rsidRDefault="00417F81"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(0.5</w:t>
                  </w:r>
                  <w:r w:rsidR="001C6BE6" w:rsidRPr="00FB04F6">
                    <w:rPr>
                      <w:rFonts w:cs="Arial"/>
                      <w:color w:val="FF0000"/>
                      <w:lang w:val="da-DK" w:eastAsia="x-none"/>
                    </w:rPr>
                    <w:t>, 0.7</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tc>
            </w:tr>
            <w:tr w:rsidR="001C6BE6" w:rsidRPr="00FB04F6" w14:paraId="37AFD54D" w14:textId="77777777" w:rsidTr="001C6BE6">
              <w:trPr>
                <w:trHeight w:val="561"/>
              </w:trPr>
              <w:tc>
                <w:tcPr>
                  <w:tcW w:w="0" w:type="auto"/>
                  <w:vMerge/>
                  <w:vAlign w:val="center"/>
                  <w:hideMark/>
                </w:tcPr>
                <w:p w14:paraId="3F9249BF"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2402F2"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91E099" w14:textId="77777777" w:rsidR="001C6BE6" w:rsidRPr="006747B0" w:rsidRDefault="00417F81"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31620987" w14:textId="77777777" w:rsidR="001C6BE6" w:rsidRPr="006747B0" w:rsidRDefault="001C6BE6" w:rsidP="00F97D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19143F83" w14:textId="77777777" w:rsidR="001C6BE6" w:rsidRPr="006747B0" w:rsidRDefault="00417F81"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w:t>
                  </w:r>
                  <w:r w:rsidR="001C6BE6" w:rsidRPr="006747B0">
                    <w:rPr>
                      <w:rFonts w:cs="Arial"/>
                      <w:color w:val="FF0000"/>
                    </w:rPr>
                    <w:t>0.5, 0.6</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D5494D"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969D81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C944214"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7EB7AA91"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7176A72" w14:textId="77777777" w:rsidR="001C6BE6" w:rsidRPr="00FB04F6" w:rsidRDefault="00417F81"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w:t>
                  </w:r>
                  <w:r w:rsidR="001C6BE6" w:rsidRPr="00FB04F6">
                    <w:rPr>
                      <w:rFonts w:cs="Arial"/>
                      <w:color w:val="FF0000"/>
                      <w:lang w:val="da-DK" w:eastAsia="x-none"/>
                    </w:rPr>
                    <w:t>0.5, 0.6</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xml:space="preserve">) = (0, </w:t>
                  </w:r>
                  <w:r w:rsidR="001C6BE6" w:rsidRPr="00FB04F6">
                    <w:rPr>
                      <w:rFonts w:cs="Arial"/>
                      <w:color w:val="FF0000"/>
                      <w:lang w:val="da-DK" w:eastAsia="x-none"/>
                    </w:rPr>
                    <w:t>4</w:t>
                  </w:r>
                  <w:r w:rsidR="001C6BE6" w:rsidRPr="00FB04F6">
                    <w:rPr>
                      <w:rFonts w:cs="Arial"/>
                      <w:lang w:val="da-DK" w:eastAsia="x-none"/>
                    </w:rPr>
                    <w:t>)</w:t>
                  </w:r>
                  <w:r w:rsidR="001C6BE6" w:rsidRPr="006747B0">
                    <w:rPr>
                      <w:rFonts w:cs="Arial"/>
                      <w:lang w:eastAsia="x-none"/>
                    </w:rPr>
                    <w:t>λ</w:t>
                  </w:r>
                </w:p>
                <w:p w14:paraId="085B754E" w14:textId="77777777" w:rsidR="001C6BE6" w:rsidRPr="00FB04F6" w:rsidRDefault="001C6BE6" w:rsidP="00F97D8F">
                  <w:pPr>
                    <w:overflowPunct w:val="0"/>
                    <w:ind w:hanging="1134"/>
                    <w:textAlignment w:val="baseline"/>
                    <w:rPr>
                      <w:rFonts w:cs="Arial"/>
                      <w:lang w:val="da-DK"/>
                    </w:rPr>
                  </w:pPr>
                </w:p>
              </w:tc>
            </w:tr>
          </w:tbl>
          <w:p w14:paraId="4E92E94B" w14:textId="77777777" w:rsidR="003F5525" w:rsidRPr="00FB04F6" w:rsidRDefault="003F5525" w:rsidP="00F97D8F">
            <w:pPr>
              <w:spacing w:line="240" w:lineRule="auto"/>
              <w:rPr>
                <w:lang w:val="da-DK"/>
              </w:rPr>
            </w:pPr>
            <w:bookmarkStart w:id="893" w:name="_Toc115420098"/>
            <w:bookmarkEnd w:id="893"/>
          </w:p>
        </w:tc>
      </w:tr>
      <w:tr w:rsidR="003F5525" w:rsidRPr="006747B0" w14:paraId="787BD44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4616A9F" w14:textId="3E9E2BA8" w:rsidR="003F5525" w:rsidRPr="006747B0" w:rsidRDefault="003F5525" w:rsidP="00F97D8F">
            <w:pPr>
              <w:spacing w:line="240" w:lineRule="auto"/>
              <w:jc w:val="center"/>
            </w:pPr>
            <w:r w:rsidRPr="006747B0">
              <w:lastRenderedPageBreak/>
              <w:t>Qualcomm</w:t>
            </w:r>
          </w:p>
        </w:tc>
        <w:tc>
          <w:tcPr>
            <w:tcW w:w="8210" w:type="dxa"/>
            <w:tcBorders>
              <w:top w:val="single" w:sz="4" w:space="0" w:color="auto"/>
              <w:left w:val="single" w:sz="4" w:space="0" w:color="auto"/>
              <w:bottom w:val="single" w:sz="4" w:space="0" w:color="auto"/>
              <w:right w:val="single" w:sz="4" w:space="0" w:color="auto"/>
            </w:tcBorders>
            <w:vAlign w:val="center"/>
          </w:tcPr>
          <w:p w14:paraId="54FDA439" w14:textId="0AF5CC80" w:rsidR="00902E41" w:rsidRPr="006747B0" w:rsidRDefault="00902E41" w:rsidP="00F97D8F">
            <w:pPr>
              <w:spacing w:line="240" w:lineRule="auto"/>
              <w:rPr>
                <w:b/>
                <w:iCs/>
              </w:rPr>
            </w:pPr>
            <w:r w:rsidRPr="006747B0">
              <w:rPr>
                <w:b/>
                <w:iCs/>
                <w:u w:val="single"/>
              </w:rPr>
              <w:t xml:space="preserve">Proposal 13: </w:t>
            </w:r>
            <w:r w:rsidRPr="006747B0">
              <w:rPr>
                <w:b/>
                <w:iCs/>
              </w:rPr>
              <w:t xml:space="preserve">For both options of SBFD BS antenna configurations, at least the transmit panel in SBFD slot should be switchable to Rx mode to enable full DL/UL channel reciprocity. </w:t>
            </w:r>
          </w:p>
          <w:p w14:paraId="75CC4840" w14:textId="06540CBB" w:rsidR="00902E41" w:rsidRPr="006747B0" w:rsidRDefault="00902E41" w:rsidP="00F97D8F">
            <w:pPr>
              <w:spacing w:line="240" w:lineRule="auto"/>
              <w:rPr>
                <w:b/>
                <w:iCs/>
              </w:rPr>
            </w:pPr>
            <w:r w:rsidRPr="006747B0">
              <w:rPr>
                <w:b/>
                <w:iCs/>
                <w:u w:val="single"/>
              </w:rPr>
              <w:t xml:space="preserve">Proposal 14: </w:t>
            </w:r>
            <w:r w:rsidRPr="006747B0">
              <w:rPr>
                <w:b/>
                <w:iCs/>
              </w:rPr>
              <w:t xml:space="preserve">For FR2 with the total number of 2 TxRUs for legacy TDD in typical FR2 implementation, option 3 is not a reasonable option to make the total number of TxRUs of the antenna array for SBFD to be half of the total number of TxRUs of the antenna array for legacy TDD, in which case only single TxRU and single polarization will be supported. Option 1 and option 2 will be reasonable options. </w:t>
            </w:r>
          </w:p>
          <w:p w14:paraId="5DC1BFCF" w14:textId="3FF26CCC" w:rsidR="00FE7E3A" w:rsidRPr="006747B0" w:rsidRDefault="00FE7E3A" w:rsidP="00F97D8F">
            <w:pPr>
              <w:spacing w:line="240" w:lineRule="auto"/>
            </w:pPr>
            <w:r w:rsidRPr="006747B0">
              <w:rPr>
                <w:b/>
                <w:iCs/>
                <w:u w:val="single"/>
              </w:rPr>
              <w:t xml:space="preserve">Proposal 15: </w:t>
            </w:r>
            <w:r w:rsidRPr="006747B0">
              <w:rPr>
                <w:b/>
                <w:iCs/>
              </w:rPr>
              <w:t>Adopt the gNB antenna configuration in Table-5 and Table 6.</w:t>
            </w:r>
          </w:p>
          <w:p w14:paraId="2534085F" w14:textId="233EA7FF" w:rsidR="00FE7E3A" w:rsidRPr="006747B0" w:rsidRDefault="00FE7E3A" w:rsidP="00F97D8F">
            <w:pPr>
              <w:spacing w:line="240" w:lineRule="auto"/>
              <w:rPr>
                <w:b/>
              </w:rPr>
            </w:pPr>
            <w:r w:rsidRPr="006747B0">
              <w:rPr>
                <w:rFonts w:eastAsia="Batang"/>
                <w:b/>
                <w:u w:val="single"/>
              </w:rPr>
              <w:t>Observation 7</w:t>
            </w:r>
            <w:r w:rsidRPr="006747B0">
              <w:rPr>
                <w:b/>
                <w:iCs/>
              </w:rPr>
              <w:t xml:space="preserve">: </w:t>
            </w:r>
            <w:r w:rsidRPr="006747B0">
              <w:rPr>
                <w:b/>
                <w:bCs/>
              </w:rPr>
              <w:t>To further optimize the performance of subband full</w:t>
            </w:r>
            <w:r w:rsidRPr="006747B0">
              <w:t xml:space="preserve"> </w:t>
            </w:r>
            <w:r w:rsidRPr="006747B0">
              <w:rPr>
                <w:b/>
                <w:bCs/>
              </w:rPr>
              <w:t xml:space="preserve">duplex when traffic is single direction in SBFD slot, </w:t>
            </w:r>
            <w:r w:rsidRPr="006747B0">
              <w:rPr>
                <w:b/>
                <w:iCs/>
              </w:rPr>
              <w:t xml:space="preserve">TDD-like single panel configuration could be used to improve the beamforming gain. </w:t>
            </w:r>
          </w:p>
          <w:p w14:paraId="48441F91" w14:textId="35A38254" w:rsidR="003F5525" w:rsidRPr="006747B0" w:rsidRDefault="00FE7E3A" w:rsidP="00F97D8F">
            <w:pPr>
              <w:spacing w:line="240" w:lineRule="auto"/>
              <w:rPr>
                <w:rFonts w:eastAsia="Malgun Gothic"/>
                <w:b/>
                <w:iCs/>
                <w:u w:val="single"/>
              </w:rPr>
            </w:pPr>
            <w:r w:rsidRPr="006747B0">
              <w:rPr>
                <w:b/>
                <w:iCs/>
                <w:u w:val="single"/>
              </w:rPr>
              <w:t>Proposal 16:</w:t>
            </w:r>
            <w:r w:rsidRPr="006747B0">
              <w:rPr>
                <w:b/>
                <w:iCs/>
              </w:rPr>
              <w:t xml:space="preserve"> At least for FR2, optionally support adaptive antenna array configuration across slots for the subband full duplex evaluation. </w:t>
            </w:r>
            <w:r w:rsidRPr="006747B0">
              <w:rPr>
                <w:b/>
                <w:bCs/>
              </w:rPr>
              <w:t>According to</w:t>
            </w:r>
            <w:r w:rsidRPr="006747B0">
              <w:rPr>
                <w:b/>
              </w:rPr>
              <w:t xml:space="preserve"> traffic</w:t>
            </w:r>
            <w:r w:rsidRPr="006747B0">
              <w:rPr>
                <w:b/>
                <w:bCs/>
              </w:rPr>
              <w:t xml:space="preserve"> conditions</w:t>
            </w:r>
            <w:r w:rsidRPr="006747B0">
              <w:rPr>
                <w:b/>
                <w:iCs/>
              </w:rPr>
              <w:t>, separate panels configuration shall be used on the subband full duplex slots with scheduled simultaneous downlink and uplink, and TDD-like single panel configuration shall be used on the dynamic TDD slots with scheduled either downlink or uplink.</w:t>
            </w:r>
          </w:p>
        </w:tc>
      </w:tr>
      <w:tr w:rsidR="003F5525" w:rsidRPr="006747B0" w14:paraId="032888BC" w14:textId="77777777" w:rsidTr="00DD17F2">
        <w:tc>
          <w:tcPr>
            <w:tcW w:w="1752" w:type="dxa"/>
            <w:vAlign w:val="center"/>
          </w:tcPr>
          <w:p w14:paraId="2A1DEE83" w14:textId="4F58C64B" w:rsidR="003F5525" w:rsidRPr="006747B0" w:rsidRDefault="003F5525" w:rsidP="00F97D8F">
            <w:pPr>
              <w:spacing w:line="240" w:lineRule="auto"/>
              <w:jc w:val="center"/>
            </w:pPr>
            <w:r w:rsidRPr="006747B0">
              <w:t>LG</w:t>
            </w:r>
          </w:p>
        </w:tc>
        <w:tc>
          <w:tcPr>
            <w:tcW w:w="8210" w:type="dxa"/>
          </w:tcPr>
          <w:p w14:paraId="5953E943" w14:textId="5FD8B4F1" w:rsidR="003F5525" w:rsidRPr="006747B0" w:rsidRDefault="00BC1441" w:rsidP="00F97D8F">
            <w:pPr>
              <w:spacing w:line="240" w:lineRule="auto"/>
              <w:rPr>
                <w:rFonts w:eastAsia="BatangChe"/>
              </w:rPr>
            </w:pPr>
            <w:r w:rsidRPr="006747B0">
              <w:rPr>
                <w:rFonts w:eastAsia="BatangChe"/>
                <w:b/>
                <w:i/>
                <w:u w:val="single"/>
              </w:rPr>
              <w:t>Proposal 3:</w:t>
            </w:r>
            <w:r w:rsidRPr="006747B0">
              <w:rPr>
                <w:rFonts w:eastAsia="BatangChe"/>
                <w:u w:val="single"/>
              </w:rPr>
              <w:t xml:space="preserve"> </w:t>
            </w:r>
            <w:r w:rsidRPr="006747B0">
              <w:rPr>
                <w:rFonts w:eastAsia="BatangChe"/>
              </w:rPr>
              <w:t>SBFD antenna configuration option and detailed method applied for SBFD evaluation is up to company.</w:t>
            </w:r>
          </w:p>
        </w:tc>
      </w:tr>
      <w:tr w:rsidR="003F5525" w:rsidRPr="006747B0" w14:paraId="7A036C66" w14:textId="77777777" w:rsidTr="00DD17F2">
        <w:tc>
          <w:tcPr>
            <w:tcW w:w="1752" w:type="dxa"/>
            <w:vAlign w:val="center"/>
          </w:tcPr>
          <w:p w14:paraId="018A644A" w14:textId="7E9757D4" w:rsidR="003F5525" w:rsidRPr="006747B0" w:rsidRDefault="003F5525" w:rsidP="00F97D8F">
            <w:pPr>
              <w:spacing w:line="240" w:lineRule="auto"/>
              <w:jc w:val="center"/>
            </w:pPr>
            <w:r w:rsidRPr="006747B0">
              <w:t xml:space="preserve">Intel </w:t>
            </w:r>
          </w:p>
        </w:tc>
        <w:tc>
          <w:tcPr>
            <w:tcW w:w="8210" w:type="dxa"/>
          </w:tcPr>
          <w:p w14:paraId="478BFB3F"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15:</w:t>
            </w:r>
            <w:r w:rsidRPr="006747B0">
              <w:rPr>
                <w:rFonts w:eastAsia="Batang"/>
                <w:b/>
                <w:bCs/>
                <w:iCs/>
                <w:color w:val="000000" w:themeColor="text1"/>
              </w:rPr>
              <w:t xml:space="preserve"> For evaluation of SBFD and dynamic/flexible TDD, use the following BS antenna radiation patterns:</w:t>
            </w:r>
          </w:p>
          <w:p w14:paraId="6032893C"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InH: reuse Table 10 in Report ITU-R M.2412 for both FR1&amp;FR2-1 (same as Wall-mount model in Table A.2.1-7 in TR 38.802)</w:t>
            </w:r>
          </w:p>
          <w:p w14:paraId="0DC7AB7A"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lastRenderedPageBreak/>
              <w:t>Urban Macro/ Dense Urban Macro layer / Dense Urban Micro layer: reuse Table 9 in Report ITU-R M.2412 for both FR1&amp;FR2-1 (same as 3-sector BS antenna radiation model in Table A.2.1-6 in TR 38.802)</w:t>
            </w:r>
          </w:p>
          <w:p w14:paraId="400A1148"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16:</w:t>
            </w:r>
            <w:r w:rsidRPr="006747B0">
              <w:rPr>
                <w:rFonts w:eastAsia="Batang"/>
                <w:b/>
                <w:bCs/>
                <w:iCs/>
                <w:color w:val="000000" w:themeColor="text1"/>
              </w:rPr>
              <w:t xml:space="preserve"> For evaluation of SBFD and dynamic/flexible TDD, use the following UE antenna radiation patterns:</w:t>
            </w:r>
          </w:p>
          <w:p w14:paraId="5D45C634"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 xml:space="preserve">FR1: Omni-directional with 0 dBi element gain </w:t>
            </w:r>
          </w:p>
          <w:p w14:paraId="35362A59" w14:textId="444CD77E" w:rsidR="003F5525" w:rsidRPr="006747B0" w:rsidRDefault="00062D4C" w:rsidP="004627B1">
            <w:pPr>
              <w:pStyle w:val="ListParagraph"/>
              <w:widowControl/>
              <w:numPr>
                <w:ilvl w:val="0"/>
                <w:numId w:val="48"/>
              </w:numPr>
              <w:spacing w:line="240" w:lineRule="auto"/>
              <w:ind w:firstLineChars="0"/>
              <w:rPr>
                <w:rFonts w:eastAsia="Batang"/>
                <w:i/>
              </w:rPr>
            </w:pPr>
            <w:r w:rsidRPr="006747B0">
              <w:rPr>
                <w:rFonts w:eastAsia="Batang"/>
                <w:b/>
                <w:bCs/>
                <w:iCs/>
                <w:color w:val="000000" w:themeColor="text1"/>
              </w:rPr>
              <w:t>FR2: reuse Table 11 in Report ITU-R M.2412 (same as UE antenna radiation pattern model 1 in Table A.2.1-8 in TR 38.802)</w:t>
            </w:r>
          </w:p>
        </w:tc>
      </w:tr>
    </w:tbl>
    <w:p w14:paraId="07E3A502" w14:textId="2CF0EB8A" w:rsidR="00903854" w:rsidRDefault="00903854" w:rsidP="00B8300E">
      <w:pPr>
        <w:pStyle w:val="Heading3"/>
      </w:pPr>
      <w:r>
        <w:lastRenderedPageBreak/>
        <w:t>Summary</w:t>
      </w:r>
    </w:p>
    <w:p w14:paraId="3188CCAC" w14:textId="26E5B22F" w:rsidR="0031225A" w:rsidRPr="0031225A" w:rsidRDefault="0031225A" w:rsidP="0031225A">
      <w:pPr>
        <w:spacing w:after="120"/>
        <w:rPr>
          <w:b/>
          <w:u w:val="single"/>
        </w:rPr>
      </w:pPr>
      <w:r w:rsidRPr="0031225A">
        <w:rPr>
          <w:b/>
          <w:u w:val="single"/>
        </w:rPr>
        <w:t>SBFD antenna configuration</w:t>
      </w:r>
    </w:p>
    <w:p w14:paraId="75AFEA30" w14:textId="1EFE3746" w:rsidR="00C60FDB" w:rsidRDefault="00C60FDB" w:rsidP="00C60FDB">
      <w:pPr>
        <w:spacing w:after="120"/>
      </w:pPr>
      <w:r>
        <w:rPr>
          <w:rFonts w:hint="eastAsia"/>
        </w:rPr>
        <w:t>I</w:t>
      </w:r>
      <w:r>
        <w:t xml:space="preserve">n RAN1#110 meeting, three options for </w:t>
      </w:r>
      <w:r w:rsidRPr="00C60FDB">
        <w:t xml:space="preserve">SBFD antenna configuration </w:t>
      </w:r>
      <w:r>
        <w:t>are agreed as following.</w:t>
      </w:r>
    </w:p>
    <w:tbl>
      <w:tblPr>
        <w:tblStyle w:val="TableGrid"/>
        <w:tblW w:w="0" w:type="auto"/>
        <w:tblLook w:val="04A0" w:firstRow="1" w:lastRow="0" w:firstColumn="1" w:lastColumn="0" w:noHBand="0" w:noVBand="1"/>
      </w:tblPr>
      <w:tblGrid>
        <w:gridCol w:w="9962"/>
      </w:tblGrid>
      <w:tr w:rsidR="00C60FDB" w14:paraId="10F3C637" w14:textId="77777777" w:rsidTr="00C60FDB">
        <w:tc>
          <w:tcPr>
            <w:tcW w:w="9962" w:type="dxa"/>
          </w:tcPr>
          <w:p w14:paraId="3FF1F93D" w14:textId="77777777" w:rsidR="00C60FDB" w:rsidRPr="00EC3413" w:rsidRDefault="00C60FDB" w:rsidP="00C60FDB">
            <w:pPr>
              <w:spacing w:line="240" w:lineRule="auto"/>
              <w:rPr>
                <w:bCs/>
                <w:iCs/>
                <w:highlight w:val="green"/>
              </w:rPr>
            </w:pPr>
            <w:r w:rsidRPr="00EC3413">
              <w:rPr>
                <w:bCs/>
                <w:iCs/>
                <w:highlight w:val="green"/>
              </w:rPr>
              <w:t>Agreement</w:t>
            </w:r>
          </w:p>
          <w:p w14:paraId="40F35F4B" w14:textId="77777777" w:rsidR="00C60FDB" w:rsidRDefault="00C60FDB" w:rsidP="00C60FDB">
            <w:pPr>
              <w:spacing w:line="240" w:lineRule="auto"/>
            </w:pPr>
            <w:r>
              <w:t>For evaluation and comparison between SBFD and legacy TDD, the two options for the SBFD antenna configuration agreed in RAN1#109 are further clarified as below:</w:t>
            </w:r>
          </w:p>
          <w:p w14:paraId="539B9AAF" w14:textId="77777777" w:rsidR="00C60FDB" w:rsidRPr="00616DD0"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w:t>
            </w:r>
            <w:r w:rsidRPr="00974B1A">
              <w:rPr>
                <w:rFonts w:hint="eastAsia"/>
                <w:b/>
                <w:bCs/>
              </w:rPr>
              <w:t>1</w:t>
            </w:r>
            <w:r>
              <w:t xml:space="preserve"> (same as Opt 1 in RAN1#109 agreement)</w:t>
            </w:r>
            <w:r w:rsidRPr="00616DD0">
              <w:rPr>
                <w:rFonts w:hint="eastAsia"/>
              </w:rPr>
              <w:t>: The total number of antenna elements of the antenna array for SBFD is the same as the total number of antenna elements of the antenna array for legacy TDD.</w:t>
            </w:r>
            <w:r w:rsidRPr="00712F86">
              <w:t xml:space="preserve"> </w:t>
            </w:r>
            <w:r>
              <w:t xml:space="preserve">The total number of TxRUs of the antenna array </w:t>
            </w:r>
            <w:r>
              <w:rPr>
                <w:color w:val="000000"/>
              </w:rPr>
              <w:t>for SBFD is the same as the total number of TxRUs of the antenna array for legacy TDD.</w:t>
            </w:r>
          </w:p>
          <w:p w14:paraId="138A0EA2" w14:textId="77777777" w:rsidR="00C60FDB" w:rsidRPr="00616DD0"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t xml:space="preserve"> (same as Opt 2 in RAN1#109 agreement)</w:t>
            </w:r>
            <w:r w:rsidRPr="00616DD0">
              <w:rPr>
                <w:rFonts w:hint="eastAsia"/>
              </w:rPr>
              <w:t>: The total number of antenna elements of the antenna array for SBFD is two times of the total number of antenna elements of the antenna array for legacy TDD.</w:t>
            </w:r>
            <w:r>
              <w:t xml:space="preserve"> The total number of TxRUs of the antenna array </w:t>
            </w:r>
            <w:r>
              <w:rPr>
                <w:color w:val="000000"/>
              </w:rPr>
              <w:t>for SBFD is the same as the total number of TxRUs of the antenna array for legacy TDD.</w:t>
            </w:r>
          </w:p>
          <w:p w14:paraId="61122A75" w14:textId="4B766AA4" w:rsidR="00C60FDB" w:rsidRPr="00C60FDB"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t xml:space="preserve"> (new)</w:t>
            </w:r>
            <w:r w:rsidRPr="00616DD0">
              <w:rPr>
                <w:rFonts w:hint="eastAsia"/>
              </w:rPr>
              <w:t>: The total number of antenna elements of the antenna array for SBFD is the same as the total number of antenna elements of the antenna array for legacy TDD.</w:t>
            </w:r>
            <w:r w:rsidRPr="00A667E7">
              <w:t xml:space="preserve"> </w:t>
            </w:r>
            <w:r>
              <w:t xml:space="preserve">The total number of TxRUs of the antenna array </w:t>
            </w:r>
            <w:r>
              <w:rPr>
                <w:color w:val="000000"/>
              </w:rPr>
              <w:t>for SBFD is half of the total number of TxRUs of the antenna array for legacy TDD.</w:t>
            </w:r>
          </w:p>
        </w:tc>
      </w:tr>
    </w:tbl>
    <w:p w14:paraId="199B37D2" w14:textId="3BF3D350" w:rsidR="00C60FDB" w:rsidRDefault="00FD7EF5" w:rsidP="00C60FDB">
      <w:pPr>
        <w:spacing w:after="120"/>
      </w:pPr>
      <w:r>
        <w:rPr>
          <w:rFonts w:hint="eastAsia"/>
        </w:rPr>
        <w:t>Q</w:t>
      </w:r>
      <w:r>
        <w:t xml:space="preserve">ualcomm suggests </w:t>
      </w:r>
      <w:r w:rsidR="002A4F2B" w:rsidRPr="002A4F2B">
        <w:t xml:space="preserve">Option 1 and </w:t>
      </w:r>
      <w:r w:rsidR="002A4F2B">
        <w:t>O</w:t>
      </w:r>
      <w:r w:rsidR="002A4F2B" w:rsidRPr="002A4F2B">
        <w:t xml:space="preserve">ption 2 </w:t>
      </w:r>
      <w:r w:rsidR="00844770" w:rsidRPr="00FD7EF5">
        <w:t>of SBFD BS antenna configurations</w:t>
      </w:r>
      <w:r w:rsidR="00844770">
        <w:t xml:space="preserve"> </w:t>
      </w:r>
      <w:r w:rsidR="00F17720">
        <w:t>as</w:t>
      </w:r>
      <w:r w:rsidR="002A4F2B" w:rsidRPr="002A4F2B">
        <w:t xml:space="preserve"> reasonable options</w:t>
      </w:r>
      <w:r w:rsidR="002A4F2B">
        <w:t xml:space="preserve">, and </w:t>
      </w:r>
      <w:r>
        <w:t xml:space="preserve">for </w:t>
      </w:r>
      <w:r w:rsidR="00F17720">
        <w:t xml:space="preserve">the </w:t>
      </w:r>
      <w:r w:rsidR="002A4F2B">
        <w:t xml:space="preserve">both </w:t>
      </w:r>
      <w:r w:rsidRPr="00FD7EF5">
        <w:t>options, at least the transmit panel in SBFD slot should be switchable to Rx mode to enable full DL/UL channel reciprocity.</w:t>
      </w:r>
    </w:p>
    <w:p w14:paraId="4B138BC1" w14:textId="28D1DED4" w:rsidR="0031225A" w:rsidRPr="00C60FDB" w:rsidRDefault="00270F39" w:rsidP="0031225A">
      <w:pPr>
        <w:spacing w:after="120"/>
      </w:pPr>
      <w:r>
        <w:rPr>
          <w:rFonts w:hint="eastAsia"/>
        </w:rPr>
        <w:t>Q</w:t>
      </w:r>
      <w:r>
        <w:t xml:space="preserve">ualcomm suggests to </w:t>
      </w:r>
      <w:r w:rsidRPr="00270F39">
        <w:t>optionally support adaptive antenna array configuration across slots for the subband full duplex evaluation</w:t>
      </w:r>
      <w:r>
        <w:t xml:space="preserve"> a</w:t>
      </w:r>
      <w:r w:rsidRPr="00270F39">
        <w:t>t least for FR2</w:t>
      </w:r>
      <w:r w:rsidR="00305C1F">
        <w:t>.</w:t>
      </w:r>
    </w:p>
    <w:p w14:paraId="431FC477" w14:textId="0AABC095" w:rsidR="0031225A" w:rsidRDefault="00656640" w:rsidP="0031225A">
      <w:pPr>
        <w:spacing w:after="120"/>
        <w:rPr>
          <w:rFonts w:eastAsia="BatangChe"/>
        </w:rPr>
      </w:pPr>
      <w:r>
        <w:rPr>
          <w:rFonts w:hint="eastAsia"/>
        </w:rPr>
        <w:t>L</w:t>
      </w:r>
      <w:r>
        <w:t xml:space="preserve">G suggests that </w:t>
      </w:r>
      <w:r w:rsidRPr="00F97D8F">
        <w:rPr>
          <w:rFonts w:eastAsia="BatangChe"/>
        </w:rPr>
        <w:t>SBFD antenna configuration option and detailed method applied for SBFD evaluation is up to company.</w:t>
      </w:r>
    </w:p>
    <w:p w14:paraId="67C57058" w14:textId="77777777" w:rsidR="0031225A" w:rsidRPr="0031225A" w:rsidRDefault="0031225A" w:rsidP="0031225A">
      <w:pPr>
        <w:spacing w:after="120"/>
      </w:pPr>
    </w:p>
    <w:p w14:paraId="36607F09" w14:textId="23AD6286" w:rsidR="00420DFA" w:rsidRPr="00420DFA" w:rsidRDefault="00420DFA" w:rsidP="00903854">
      <w:pPr>
        <w:spacing w:after="120"/>
        <w:rPr>
          <w:b/>
          <w:u w:val="single"/>
        </w:rPr>
      </w:pPr>
      <w:r w:rsidRPr="00420DFA">
        <w:rPr>
          <w:b/>
          <w:u w:val="single"/>
        </w:rPr>
        <w:t>BS antenna configurations</w:t>
      </w:r>
    </w:p>
    <w:p w14:paraId="2C1A19C3" w14:textId="77777777" w:rsidR="00E565D4" w:rsidRDefault="00420DFA" w:rsidP="00903854">
      <w:pPr>
        <w:spacing w:after="120"/>
      </w:pPr>
      <w:r>
        <w:rPr>
          <w:rFonts w:hint="eastAsia"/>
        </w:rPr>
        <w:t>I</w:t>
      </w:r>
      <w:r>
        <w:t xml:space="preserve">n RAN1#110 meeting, agreement was achieved on </w:t>
      </w:r>
      <w:r w:rsidR="00E565D4" w:rsidRPr="00E565D4">
        <w:t>BS antenna configurations</w:t>
      </w:r>
      <w:r w:rsidR="00E565D4">
        <w:t>.</w:t>
      </w:r>
    </w:p>
    <w:tbl>
      <w:tblPr>
        <w:tblStyle w:val="TableGrid"/>
        <w:tblW w:w="0" w:type="auto"/>
        <w:tblLook w:val="04A0" w:firstRow="1" w:lastRow="0" w:firstColumn="1" w:lastColumn="0" w:noHBand="0" w:noVBand="1"/>
      </w:tblPr>
      <w:tblGrid>
        <w:gridCol w:w="9962"/>
      </w:tblGrid>
      <w:tr w:rsidR="00E565D4" w:rsidRPr="00FB04F6" w14:paraId="6F3B4BCD" w14:textId="77777777" w:rsidTr="00E565D4">
        <w:tc>
          <w:tcPr>
            <w:tcW w:w="9962" w:type="dxa"/>
          </w:tcPr>
          <w:p w14:paraId="50D7E4CB" w14:textId="77777777" w:rsidR="00E565D4" w:rsidRPr="00EC3413" w:rsidRDefault="00E565D4" w:rsidP="00E565D4">
            <w:pPr>
              <w:rPr>
                <w:b/>
                <w:iCs/>
                <w:highlight w:val="green"/>
              </w:rPr>
            </w:pPr>
            <w:r w:rsidRPr="00EC3413">
              <w:rPr>
                <w:b/>
                <w:iCs/>
                <w:highlight w:val="green"/>
              </w:rPr>
              <w:t>Agreement</w:t>
            </w:r>
          </w:p>
          <w:p w14:paraId="05711A30" w14:textId="77777777" w:rsidR="00E565D4" w:rsidRPr="0032044B" w:rsidRDefault="00E565D4" w:rsidP="00E565D4">
            <w:r w:rsidRPr="0032044B">
              <w:lastRenderedPageBreak/>
              <w:t xml:space="preserve">For evaluation of SBFD operation, </w:t>
            </w:r>
            <w:r>
              <w:t xml:space="preserve">it is up to companies to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W w:w="1006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444"/>
              <w:gridCol w:w="664"/>
              <w:gridCol w:w="3570"/>
              <w:gridCol w:w="4382"/>
            </w:tblGrid>
            <w:tr w:rsidR="00E565D4" w14:paraId="3300E420" w14:textId="77777777" w:rsidTr="00E565D4">
              <w:trPr>
                <w:trHeight w:val="651"/>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66021" w14:textId="77777777" w:rsidR="00E565D4" w:rsidRDefault="00E565D4" w:rsidP="00E565D4">
                  <w:pPr>
                    <w:jc w:val="center"/>
                  </w:pPr>
                  <w:r w:rsidRPr="008251A2">
                    <w:rPr>
                      <w:b/>
                      <w:bCs/>
                    </w:rPr>
                    <w:t>Scenarios</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B0C7" w14:textId="77777777" w:rsidR="00E565D4" w:rsidRDefault="00E565D4" w:rsidP="00E565D4">
                  <w:pPr>
                    <w:jc w:val="center"/>
                  </w:pPr>
                  <w:r w:rsidRPr="008251A2">
                    <w:rPr>
                      <w:b/>
                      <w:bCs/>
                    </w:rPr>
                    <w:t>FR</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46D28" w14:textId="77777777" w:rsidR="00E565D4" w:rsidRDefault="00E565D4" w:rsidP="00E565D4">
                  <w:pPr>
                    <w:jc w:val="center"/>
                  </w:pPr>
                  <w:r w:rsidRPr="008251A2">
                    <w:rPr>
                      <w:b/>
                      <w:bCs/>
                    </w:rPr>
                    <w:t>Legacy TDD</w:t>
                  </w:r>
                </w:p>
              </w:tc>
              <w:tc>
                <w:tcPr>
                  <w:tcW w:w="5529" w:type="dxa"/>
                  <w:tcBorders>
                    <w:top w:val="single" w:sz="4" w:space="0" w:color="auto"/>
                    <w:left w:val="single" w:sz="4" w:space="0" w:color="auto"/>
                    <w:right w:val="single" w:sz="4" w:space="0" w:color="auto"/>
                  </w:tcBorders>
                  <w:shd w:val="clear" w:color="auto" w:fill="auto"/>
                  <w:vAlign w:val="center"/>
                  <w:hideMark/>
                </w:tcPr>
                <w:p w14:paraId="55BC471C" w14:textId="77777777" w:rsidR="00E565D4" w:rsidRDefault="00E565D4" w:rsidP="00E565D4">
                  <w:pPr>
                    <w:jc w:val="center"/>
                  </w:pPr>
                  <w:r w:rsidRPr="008251A2">
                    <w:rPr>
                      <w:b/>
                      <w:bCs/>
                    </w:rPr>
                    <w:t>SBFD</w:t>
                  </w:r>
                </w:p>
              </w:tc>
            </w:tr>
            <w:tr w:rsidR="00E565D4" w:rsidRPr="00FB04F6" w14:paraId="4E357DF8" w14:textId="77777777" w:rsidTr="00E565D4">
              <w:trPr>
                <w:trHeight w:val="2242"/>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3C6921" w14:textId="77777777" w:rsidR="00E565D4" w:rsidRDefault="00E565D4" w:rsidP="00E565D4">
                  <w:r w:rsidRPr="008251A2">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9F818" w14:textId="77777777" w:rsidR="00E565D4" w:rsidRDefault="00E565D4" w:rsidP="00E565D4">
                  <w:pPr>
                    <w:jc w:val="center"/>
                  </w:pPr>
                  <w:r>
                    <w:t>FR1</w:t>
                  </w:r>
                </w:p>
              </w:tc>
              <w:tc>
                <w:tcPr>
                  <w:tcW w:w="2474" w:type="dxa"/>
                  <w:tcBorders>
                    <w:top w:val="single" w:sz="4" w:space="0" w:color="auto"/>
                    <w:left w:val="single" w:sz="4" w:space="0" w:color="auto"/>
                    <w:right w:val="single" w:sz="4" w:space="0" w:color="auto"/>
                  </w:tcBorders>
                  <w:shd w:val="clear" w:color="auto" w:fill="auto"/>
                  <w:vAlign w:val="center"/>
                  <w:hideMark/>
                </w:tcPr>
                <w:p w14:paraId="19CF9A25" w14:textId="77777777" w:rsidR="00E565D4" w:rsidRPr="00D9263B" w:rsidRDefault="00417F81"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E565D4" w:rsidRPr="00D9263B">
                    <w:t xml:space="preserve">= (4,4,2,1,1; 4,4) </w:t>
                  </w:r>
                </w:p>
                <w:p w14:paraId="4C5946B9" w14:textId="77777777" w:rsidR="00E565D4" w:rsidRDefault="00417F81"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right w:val="single" w:sz="4" w:space="0" w:color="auto"/>
                  </w:tcBorders>
                  <w:shd w:val="clear" w:color="auto" w:fill="auto"/>
                  <w:vAlign w:val="center"/>
                  <w:hideMark/>
                </w:tcPr>
                <w:p w14:paraId="17FAF369"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1158D292"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1792F333"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(2,4,2,1,1).</w:t>
                  </w:r>
                </w:p>
                <w:p w14:paraId="7B889BED" w14:textId="77777777" w:rsidR="00E565D4" w:rsidRPr="00A07EED" w:rsidRDefault="00E565D4" w:rsidP="00E565D4">
                  <w:pPr>
                    <w:pStyle w:val="ListParagraph"/>
                    <w:numPr>
                      <w:ilvl w:val="1"/>
                      <w:numId w:val="38"/>
                    </w:numPr>
                    <w:ind w:firstLineChars="0"/>
                    <w:textAlignment w:val="baseline"/>
                  </w:pPr>
                  <w:r w:rsidRPr="00D9263B">
                    <w:t xml:space="preserve">Number of TxRUs: </w:t>
                  </w:r>
                  <w:r w:rsidRPr="00D9263B">
                    <w:rPr>
                      <w:color w:val="FF0000"/>
                    </w:rPr>
                    <w:t>same as legacy TDD</w:t>
                  </w:r>
                </w:p>
                <w:p w14:paraId="49FB7147" w14:textId="426E2141" w:rsidR="00E565D4" w:rsidRPr="00FB04F6" w:rsidRDefault="00417F81" w:rsidP="00E565D4">
                  <w:pPr>
                    <w:pStyle w:val="ListParagraph"/>
                    <w:numPr>
                      <w:ilvl w:val="1"/>
                      <w:numId w:val="38"/>
                    </w:numPr>
                    <w:ind w:firstLineChars="0" w:hanging="1134"/>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46E660D1" w14:textId="77777777" w:rsidTr="00E565D4">
              <w:trPr>
                <w:trHeight w:val="338"/>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2E7060"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A188D"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C8E7F" w14:textId="77777777" w:rsidR="00E565D4" w:rsidRPr="00D9263B" w:rsidRDefault="00417F81" w:rsidP="00E565D4">
                  <w:pPr>
                    <w:rPr>
                      <w:color w:val="FF0000"/>
                    </w:rPr>
                  </w:pP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p</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p</m:t>
                            </m:r>
                          </m:sub>
                        </m:sSub>
                      </m:e>
                    </m:d>
                  </m:oMath>
                  <w:r w:rsidR="00E565D4" w:rsidRPr="00D9263B">
                    <w:rPr>
                      <w:color w:val="FF0000"/>
                    </w:rPr>
                    <w:t>=(</w:t>
                  </w:r>
                  <w:r w:rsidR="00E565D4" w:rsidRPr="00D9263B">
                    <w:rPr>
                      <w:rFonts w:hint="eastAsia"/>
                      <w:color w:val="FF0000"/>
                    </w:rPr>
                    <w:t>16</w:t>
                  </w:r>
                  <w:r w:rsidR="00E565D4" w:rsidRPr="00D9263B">
                    <w:rPr>
                      <w:color w:val="FF0000"/>
                    </w:rPr>
                    <w:t>,8,2,1,1; 1,1)</w:t>
                  </w:r>
                </w:p>
                <w:p w14:paraId="79E37D98" w14:textId="77777777" w:rsidR="00E565D4" w:rsidRDefault="00417F81"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619CB"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2D28580A"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7FC6428F"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e>
                    </m:d>
                  </m:oMath>
                  <w:r w:rsidRPr="00D9263B">
                    <w:rPr>
                      <w:color w:val="FF0000"/>
                    </w:rPr>
                    <w:t>= (</w:t>
                  </w:r>
                  <w:r w:rsidRPr="00D9263B">
                    <w:rPr>
                      <w:rFonts w:hint="eastAsia"/>
                      <w:color w:val="FF0000"/>
                    </w:rPr>
                    <w:t>8</w:t>
                  </w:r>
                  <w:r w:rsidRPr="00D9263B">
                    <w:rPr>
                      <w:color w:val="FF0000"/>
                    </w:rPr>
                    <w:t>,8,2,1,1).</w:t>
                  </w:r>
                </w:p>
                <w:p w14:paraId="73F45A5D" w14:textId="77777777" w:rsidR="00E565D4" w:rsidRPr="001F5C76" w:rsidRDefault="00E565D4" w:rsidP="00E565D4">
                  <w:pPr>
                    <w:pStyle w:val="ListParagraph"/>
                    <w:numPr>
                      <w:ilvl w:val="1"/>
                      <w:numId w:val="38"/>
                    </w:numPr>
                    <w:ind w:firstLineChars="0"/>
                    <w:textAlignment w:val="baseline"/>
                  </w:pPr>
                  <w:r w:rsidRPr="00D9263B">
                    <w:t xml:space="preserve">Number of TxRUs: </w:t>
                  </w:r>
                  <w:r w:rsidRPr="00D9263B">
                    <w:rPr>
                      <w:color w:val="FF0000"/>
                    </w:rPr>
                    <w:t>same as legacy TDD</w:t>
                  </w:r>
                </w:p>
                <w:p w14:paraId="071EE290" w14:textId="15FE8086" w:rsidR="00E565D4" w:rsidRPr="00FB04F6" w:rsidRDefault="00417F81"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081501">
                    <w:t>λ</w:t>
                  </w:r>
                </w:p>
              </w:tc>
            </w:tr>
            <w:tr w:rsidR="00E565D4" w:rsidRPr="00FB04F6" w14:paraId="6853D604" w14:textId="77777777" w:rsidTr="00E565D4">
              <w:trPr>
                <w:trHeight w:val="235"/>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D041E" w14:textId="77777777" w:rsidR="00E565D4" w:rsidRPr="008251A2" w:rsidRDefault="00E565D4" w:rsidP="00E565D4">
                  <w:pPr>
                    <w:rPr>
                      <w:b/>
                      <w:bCs/>
                    </w:rPr>
                  </w:pPr>
                  <w:r w:rsidRPr="008251A2">
                    <w:rPr>
                      <w:b/>
                      <w:bCs/>
                    </w:rPr>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3A10D" w14:textId="77777777" w:rsidR="00E565D4" w:rsidRDefault="00E565D4" w:rsidP="00E565D4">
                  <w:pPr>
                    <w:jc w:val="center"/>
                  </w:pPr>
                  <w:r>
                    <w:t>FR1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66BBB" w14:textId="77777777" w:rsidR="00E565D4" w:rsidRDefault="00417F81"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6B4FB002" w14:textId="77777777" w:rsidR="00E565D4" w:rsidRDefault="00E565D4" w:rsidP="00E565D4">
                  <w:r>
                    <w:t xml:space="preserve">(8,8,2,1,1;2,8) </w:t>
                  </w:r>
                </w:p>
                <w:p w14:paraId="6B203D14" w14:textId="77777777" w:rsidR="00E565D4" w:rsidRDefault="00417F81"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407F3"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3741CD78"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7274466A"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(4,8,2,1,1).</w:t>
                  </w:r>
                </w:p>
                <w:p w14:paraId="71BE37D5" w14:textId="77777777" w:rsidR="00E565D4" w:rsidRPr="00251564" w:rsidRDefault="00E565D4" w:rsidP="00E565D4">
                  <w:pPr>
                    <w:pStyle w:val="ListParagraph"/>
                    <w:numPr>
                      <w:ilvl w:val="1"/>
                      <w:numId w:val="38"/>
                    </w:numPr>
                    <w:ind w:firstLineChars="0"/>
                    <w:textAlignment w:val="baseline"/>
                  </w:pPr>
                  <w:r w:rsidRPr="00D9263B">
                    <w:t xml:space="preserve">Number of TxRUs: </w:t>
                  </w:r>
                  <w:r w:rsidRPr="00D9263B">
                    <w:rPr>
                      <w:color w:val="FF0000"/>
                    </w:rPr>
                    <w:t>same as legacy TDD</w:t>
                  </w:r>
                </w:p>
                <w:p w14:paraId="2970D2CD" w14:textId="77777777" w:rsidR="00E565D4" w:rsidRPr="00FB04F6" w:rsidRDefault="00417F81"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0.8)λ,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15C275A6" w14:textId="77777777" w:rsidTr="00E565D4">
              <w:trPr>
                <w:trHeight w:val="561"/>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464598"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8D8DE"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4B835" w14:textId="77777777" w:rsidR="00E565D4" w:rsidRDefault="00417F81"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0FAB90E3" w14:textId="77777777" w:rsidR="00E565D4" w:rsidRDefault="00E565D4" w:rsidP="00E565D4">
                  <w:r>
                    <w:t>(4,</w:t>
                  </w:r>
                  <w:r w:rsidRPr="008251A2">
                    <w:rPr>
                      <w:rFonts w:hint="eastAsia"/>
                      <w:color w:val="FF0000"/>
                    </w:rPr>
                    <w:t>16</w:t>
                  </w:r>
                  <w:r>
                    <w:t>,2,2,2; 1,1)</w:t>
                  </w:r>
                </w:p>
                <w:p w14:paraId="43E220D1" w14:textId="77777777" w:rsidR="00E565D4" w:rsidRDefault="00417F81"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1CF49" w14:textId="77777777" w:rsidR="00E565D4" w:rsidRDefault="00E565D4" w:rsidP="00E565D4">
                  <w:pPr>
                    <w:pStyle w:val="ListParagraph"/>
                    <w:numPr>
                      <w:ilvl w:val="0"/>
                      <w:numId w:val="38"/>
                    </w:numPr>
                    <w:ind w:firstLineChars="0"/>
                    <w:textAlignment w:val="baseline"/>
                  </w:pPr>
                  <w:r>
                    <w:lastRenderedPageBreak/>
                    <w:t>SBFD antenna configuration</w:t>
                  </w:r>
                  <w:r w:rsidRPr="008251A2">
                    <w:rPr>
                      <w:rFonts w:hint="eastAsia"/>
                      <w:color w:val="FF0000"/>
                    </w:rPr>
                    <w:t xml:space="preserve"> </w:t>
                  </w:r>
                  <w:r w:rsidRPr="008251A2">
                    <w:rPr>
                      <w:color w:val="FF0000"/>
                    </w:rPr>
                    <w:t>o</w:t>
                  </w:r>
                  <w:r w:rsidRPr="008251A2">
                    <w:rPr>
                      <w:rFonts w:hint="eastAsia"/>
                      <w:color w:val="FF0000"/>
                    </w:rPr>
                    <w:t>pt</w:t>
                  </w:r>
                  <w:r w:rsidRPr="008251A2">
                    <w:rPr>
                      <w:color w:val="FF0000"/>
                    </w:rPr>
                    <w:t>ion-1 (Method 1)</w:t>
                  </w:r>
                </w:p>
                <w:p w14:paraId="274A09CC"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5E66AEA0" w14:textId="77777777" w:rsidR="00E565D4" w:rsidRPr="007F3444" w:rsidRDefault="00E565D4" w:rsidP="00E565D4">
                  <w:pPr>
                    <w:pStyle w:val="ListParagraph"/>
                    <w:numPr>
                      <w:ilvl w:val="1"/>
                      <w:numId w:val="38"/>
                    </w:numPr>
                    <w:ind w:firstLineChars="0"/>
                    <w:textAlignment w:val="baseline"/>
                  </w:pPr>
                  <w:r w:rsidRPr="00D9263B">
                    <w:lastRenderedPageBreak/>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w:t>
                  </w:r>
                  <w:r>
                    <w:t>4,8,2,</w:t>
                  </w:r>
                  <w:r w:rsidRPr="008251A2">
                    <w:rPr>
                      <w:rFonts w:hint="eastAsia"/>
                      <w:color w:val="FF0000"/>
                    </w:rPr>
                    <w:t>2</w:t>
                  </w:r>
                  <w:r>
                    <w:t>,2</w:t>
                  </w:r>
                  <w:r w:rsidRPr="00D9263B">
                    <w:t>).</w:t>
                  </w:r>
                </w:p>
                <w:p w14:paraId="24460FF6" w14:textId="77777777" w:rsidR="00E565D4" w:rsidRPr="008D4A06" w:rsidRDefault="00E565D4" w:rsidP="00E565D4">
                  <w:pPr>
                    <w:pStyle w:val="ListParagraph"/>
                    <w:numPr>
                      <w:ilvl w:val="1"/>
                      <w:numId w:val="38"/>
                    </w:numPr>
                    <w:ind w:firstLineChars="0"/>
                    <w:textAlignment w:val="baseline"/>
                  </w:pPr>
                  <w:r w:rsidRPr="00D9263B">
                    <w:t xml:space="preserve">Number of TxRUs: </w:t>
                  </w:r>
                  <w:r w:rsidRPr="00D9263B">
                    <w:rPr>
                      <w:color w:val="FF0000"/>
                    </w:rPr>
                    <w:t>same as legacy TDD</w:t>
                  </w:r>
                </w:p>
                <w:p w14:paraId="3E77D210" w14:textId="5F955A36" w:rsidR="00E565D4" w:rsidRPr="00FB04F6" w:rsidRDefault="00417F81"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0.5)λ,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E344A1">
                    <w:t>λ</w:t>
                  </w:r>
                </w:p>
              </w:tc>
            </w:tr>
          </w:tbl>
          <w:p w14:paraId="437EB6E5" w14:textId="77777777" w:rsidR="00E565D4" w:rsidRPr="00FB04F6" w:rsidRDefault="00E565D4" w:rsidP="00903854">
            <w:pPr>
              <w:spacing w:after="120"/>
              <w:rPr>
                <w:lang w:val="da-DK"/>
              </w:rPr>
            </w:pPr>
          </w:p>
        </w:tc>
      </w:tr>
    </w:tbl>
    <w:p w14:paraId="612B52FA" w14:textId="5441DAFC" w:rsidR="00FB1938" w:rsidRDefault="00E565D4" w:rsidP="00903854">
      <w:pPr>
        <w:spacing w:after="120"/>
      </w:pPr>
      <w:r>
        <w:rPr>
          <w:rFonts w:hint="eastAsia"/>
        </w:rPr>
        <w:lastRenderedPageBreak/>
        <w:t>E</w:t>
      </w:r>
      <w:r>
        <w:t xml:space="preserve">ricsson </w:t>
      </w:r>
      <w:r w:rsidR="00A73E03">
        <w:t xml:space="preserve">suggests </w:t>
      </w:r>
      <w:r w:rsidR="00621BBB">
        <w:t xml:space="preserve">to </w:t>
      </w:r>
      <w:r w:rsidR="00621BBB" w:rsidRPr="00F97D8F">
        <w:t xml:space="preserve">modify the </w:t>
      </w:r>
      <w:r w:rsidR="00621BBB">
        <w:t>BS</w:t>
      </w:r>
      <w:r w:rsidR="00621BBB" w:rsidRPr="00F97D8F">
        <w:t xml:space="preserve"> antenna assumptions </w:t>
      </w:r>
      <w:r w:rsidR="00CF4E65" w:rsidRPr="00CF4E65">
        <w:t xml:space="preserve">BS antenna configuration for Urban Macro/ Dense Urban Macro layer/ Dense Urban Micro layer </w:t>
      </w:r>
      <w:r w:rsidR="005B4345">
        <w:t>in the above table.</w:t>
      </w:r>
    </w:p>
    <w:p w14:paraId="603988B2" w14:textId="668B686B" w:rsidR="00CF4E65" w:rsidRPr="00CF4E65" w:rsidRDefault="00CF4E65" w:rsidP="004627B1">
      <w:pPr>
        <w:pStyle w:val="ListParagraph"/>
        <w:numPr>
          <w:ilvl w:val="0"/>
          <w:numId w:val="48"/>
        </w:numPr>
        <w:spacing w:after="120"/>
        <w:ind w:firstLineChars="0"/>
        <w:textAlignment w:val="baseline"/>
      </w:pPr>
      <w:r w:rsidRPr="00CF4E65">
        <w:rPr>
          <w:rFonts w:cs="Arial"/>
        </w:rPr>
        <w:t xml:space="preserve">FR1: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12,8</w:t>
      </w:r>
      <w:r w:rsidRPr="00CF4E65">
        <w:rPr>
          <w:rFonts w:cs="Arial"/>
        </w:rPr>
        <w:t>,2,1,1;</w:t>
      </w:r>
      <w:r w:rsidRPr="00CF4E65">
        <w:rPr>
          <w:rFonts w:cs="Arial"/>
          <w:color w:val="FF0000"/>
        </w:rPr>
        <w:t>4,8</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xml:space="preserve"> = (0.5, </w:t>
      </w:r>
      <w:r w:rsidRPr="00CF4E65">
        <w:rPr>
          <w:rFonts w:cs="Arial"/>
          <w:color w:val="FF0000"/>
        </w:rPr>
        <w:t>0.7</w:t>
      </w:r>
      <w:r w:rsidRPr="00CF4E65">
        <w:rPr>
          <w:rFonts w:cs="Arial"/>
        </w:rPr>
        <w:t>)λ,  +45°/-45° polarization</w:t>
      </w:r>
      <w:r>
        <w:rPr>
          <w:rFonts w:cs="Arial"/>
        </w:rPr>
        <w:t>.</w:t>
      </w:r>
    </w:p>
    <w:p w14:paraId="57100439" w14:textId="4152454B" w:rsidR="00CF4E65" w:rsidRPr="00CF4E65" w:rsidRDefault="00CF4E65" w:rsidP="004627B1">
      <w:pPr>
        <w:pStyle w:val="ListParagraph"/>
        <w:numPr>
          <w:ilvl w:val="0"/>
          <w:numId w:val="48"/>
        </w:numPr>
        <w:spacing w:after="120"/>
        <w:ind w:firstLineChars="0"/>
        <w:textAlignment w:val="baseline"/>
        <w:rPr>
          <w:rFonts w:cs="Arial"/>
        </w:rPr>
      </w:pPr>
      <w:r>
        <w:t xml:space="preserve">FR2: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8,12</w:t>
      </w:r>
      <w:r w:rsidRPr="00CF4E65">
        <w:rPr>
          <w:rFonts w:cs="Arial"/>
        </w:rPr>
        <w:t xml:space="preserve">,2,2,2; </w:t>
      </w:r>
      <w:r w:rsidRPr="00CF4E65">
        <w:rPr>
          <w:rFonts w:cs="Arial"/>
          <w:color w:val="FF0000"/>
        </w:rPr>
        <w:t>4,12</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w:t>
      </w:r>
      <w:r w:rsidRPr="00CF4E65">
        <w:rPr>
          <w:rFonts w:cs="Arial"/>
          <w:color w:val="FF0000"/>
        </w:rPr>
        <w:t>0.5, 0.6</w:t>
      </w:r>
      <w:r w:rsidRPr="00CF4E65">
        <w:rPr>
          <w:rFonts w:cs="Arial"/>
        </w:rPr>
        <w:t>)λ, +45°/-45° polarization</w:t>
      </w:r>
    </w:p>
    <w:p w14:paraId="7AD3A9C5" w14:textId="553DB4BD" w:rsidR="006A350B" w:rsidRDefault="006A350B" w:rsidP="006A350B">
      <w:pPr>
        <w:spacing w:after="120"/>
      </w:pPr>
      <w:r>
        <w:t>Moderator</w:t>
      </w:r>
      <w:r w:rsidR="00735070">
        <w:t xml:space="preserve"> suggests </w:t>
      </w:r>
      <w:r w:rsidR="00735070">
        <w:rPr>
          <w:b/>
          <w:bCs/>
        </w:rPr>
        <w:t>I</w:t>
      </w:r>
      <w:r w:rsidR="00735070" w:rsidRPr="00735070">
        <w:rPr>
          <w:b/>
          <w:bCs/>
        </w:rPr>
        <w:t xml:space="preserve">nitial </w:t>
      </w:r>
      <w:r w:rsidR="003073DC">
        <w:rPr>
          <w:b/>
          <w:bCs/>
        </w:rPr>
        <w:t>question</w:t>
      </w:r>
      <w:r w:rsidR="00735070" w:rsidRPr="00735070">
        <w:rPr>
          <w:b/>
          <w:bCs/>
        </w:rPr>
        <w:t xml:space="preserve"> 2-6-1</w:t>
      </w:r>
      <w:r w:rsidR="007D6B60">
        <w:t>.</w:t>
      </w:r>
    </w:p>
    <w:p w14:paraId="3DB48D23" w14:textId="77777777" w:rsidR="00CF4E65" w:rsidRDefault="00CF4E65" w:rsidP="00CF4E65">
      <w:pPr>
        <w:textAlignment w:val="baseline"/>
      </w:pPr>
    </w:p>
    <w:p w14:paraId="6EB8B9DE" w14:textId="3FBF7069" w:rsidR="00F15CF5" w:rsidRPr="00F15CF5" w:rsidRDefault="00F15CF5" w:rsidP="00903854">
      <w:pPr>
        <w:spacing w:after="120"/>
        <w:rPr>
          <w:b/>
          <w:u w:val="single"/>
        </w:rPr>
      </w:pPr>
      <w:r w:rsidRPr="00F15CF5">
        <w:rPr>
          <w:b/>
          <w:u w:val="single"/>
        </w:rPr>
        <w:t>UE antenna configurations</w:t>
      </w:r>
    </w:p>
    <w:p w14:paraId="2466E8ED" w14:textId="77A02E9C" w:rsidR="00F15CF5" w:rsidRPr="00F97D8F" w:rsidRDefault="00F15CF5" w:rsidP="00F15CF5">
      <w:r>
        <w:rPr>
          <w:rFonts w:hint="eastAsia"/>
        </w:rPr>
        <w:t>C</w:t>
      </w:r>
      <w:r>
        <w:t>MCC suggests f</w:t>
      </w:r>
      <w:r w:rsidRPr="00F97D8F">
        <w:t>or evaluation of SBFD and dynamic/flexible TDD, companies report the UE antenna configurations used in their simulations. The UE antenna configurations in the following can be considered for calibration purpose.</w:t>
      </w:r>
    </w:p>
    <w:p w14:paraId="1B028605" w14:textId="77777777" w:rsidR="00F15CF5" w:rsidRPr="00F97D8F" w:rsidRDefault="00F15CF5" w:rsidP="004627B1">
      <w:pPr>
        <w:pStyle w:val="ListParagraph"/>
        <w:numPr>
          <w:ilvl w:val="0"/>
          <w:numId w:val="48"/>
        </w:numPr>
        <w:ind w:firstLineChars="0"/>
        <w:rPr>
          <w:bCs/>
          <w:iCs/>
        </w:rPr>
      </w:pPr>
      <w:r w:rsidRPr="00F97D8F">
        <w:rPr>
          <w:bCs/>
          <w:iCs/>
        </w:rPr>
        <w:t xml:space="preserve">FR1: </w:t>
      </w:r>
    </w:p>
    <w:p w14:paraId="4ADC30F4" w14:textId="77777777" w:rsidR="00F15CF5" w:rsidRPr="00F97D8F" w:rsidRDefault="00F15CF5" w:rsidP="004627B1">
      <w:pPr>
        <w:pStyle w:val="ListParagraph"/>
        <w:numPr>
          <w:ilvl w:val="1"/>
          <w:numId w:val="48"/>
        </w:numPr>
        <w:ind w:firstLineChars="0"/>
        <w:rPr>
          <w:iCs/>
        </w:rPr>
      </w:pPr>
      <w:r w:rsidRPr="00F97D8F">
        <w:rPr>
          <w:iCs/>
        </w:rPr>
        <w:t>2Tx: (M,N,P,Mg,Ng;Mp,Np) = (1,1,2,1,1;1,1), (dH,dV) = (N/A, N/A)λ, 0°,90° polarization</w:t>
      </w:r>
    </w:p>
    <w:p w14:paraId="7C4ED0E3" w14:textId="77777777" w:rsidR="00F15CF5" w:rsidRPr="00F97D8F" w:rsidRDefault="00F15CF5" w:rsidP="004627B1">
      <w:pPr>
        <w:pStyle w:val="ListParagraph"/>
        <w:numPr>
          <w:ilvl w:val="1"/>
          <w:numId w:val="48"/>
        </w:numPr>
        <w:ind w:firstLineChars="0"/>
        <w:rPr>
          <w:iCs/>
        </w:rPr>
      </w:pPr>
      <w:r w:rsidRPr="00F97D8F">
        <w:rPr>
          <w:iCs/>
        </w:rPr>
        <w:t>4Rx: (M,N,P,Mg,Ng;Mp,Np) = (1,2,2,1,1;1,2), (dH,dV) = (0.5, N/A)λ, 0°,90° polarization</w:t>
      </w:r>
    </w:p>
    <w:p w14:paraId="76B082E8" w14:textId="77777777" w:rsidR="00F15CF5" w:rsidRPr="00F97D8F" w:rsidRDefault="00F15CF5" w:rsidP="004627B1">
      <w:pPr>
        <w:pStyle w:val="ListParagraph"/>
        <w:numPr>
          <w:ilvl w:val="0"/>
          <w:numId w:val="48"/>
        </w:numPr>
        <w:ind w:firstLineChars="0"/>
        <w:rPr>
          <w:bCs/>
          <w:iCs/>
        </w:rPr>
      </w:pPr>
      <w:r w:rsidRPr="00F97D8F">
        <w:rPr>
          <w:bCs/>
          <w:iCs/>
        </w:rPr>
        <w:t xml:space="preserve">FR2-1: </w:t>
      </w:r>
    </w:p>
    <w:p w14:paraId="5DF704E2" w14:textId="6C9AF497" w:rsidR="00FB1938" w:rsidRDefault="00F15CF5" w:rsidP="004627B1">
      <w:pPr>
        <w:pStyle w:val="ListParagraph"/>
        <w:numPr>
          <w:ilvl w:val="1"/>
          <w:numId w:val="48"/>
        </w:numPr>
        <w:ind w:firstLineChars="0"/>
      </w:pPr>
      <w:r w:rsidRPr="00F97D8F">
        <w:rPr>
          <w:bCs/>
          <w:iCs/>
        </w:rPr>
        <w:t>4Tx/Rx: (M,N,P,Mg,Ng;Mp,Np) = (2,4,2,1,2;1,1); (dH,dV) = (0.5,0.5)λ,(dg,V,dg,H) = (0, 0)λ, 0°/90° polarization</w:t>
      </w:r>
    </w:p>
    <w:p w14:paraId="2B44AB1D" w14:textId="77F20EBF" w:rsidR="00D40F2F" w:rsidRDefault="00D40F2F" w:rsidP="00D40F2F">
      <w:pPr>
        <w:spacing w:after="120"/>
        <w:rPr>
          <w:b/>
          <w:bCs/>
        </w:rPr>
      </w:pPr>
      <w:r>
        <w:t xml:space="preserve">Moderator suggests </w:t>
      </w:r>
      <w:r>
        <w:rPr>
          <w:b/>
          <w:bCs/>
        </w:rPr>
        <w:t>Initial proposal 2-6-</w:t>
      </w:r>
      <w:r w:rsidR="00B3603C">
        <w:rPr>
          <w:b/>
          <w:bCs/>
        </w:rPr>
        <w:t>2</w:t>
      </w:r>
      <w:r w:rsidRPr="00126227">
        <w:rPr>
          <w:bCs/>
        </w:rPr>
        <w:t xml:space="preserve"> based on the submitted proposals.</w:t>
      </w:r>
    </w:p>
    <w:p w14:paraId="46264956" w14:textId="54DB2506" w:rsidR="00903854" w:rsidRDefault="00903854" w:rsidP="00B8300E">
      <w:pPr>
        <w:pStyle w:val="Heading3"/>
      </w:pPr>
      <w:r>
        <w:t>1st Round Proposals</w:t>
      </w:r>
      <w:bookmarkStart w:id="894" w:name="_Hlk116461815"/>
      <w:r w:rsidR="00951474">
        <w:t xml:space="preserve"> (Closed)</w:t>
      </w:r>
      <w:bookmarkEnd w:id="894"/>
    </w:p>
    <w:p w14:paraId="1B9D3766" w14:textId="7AC66D40" w:rsidR="001B6E12" w:rsidRPr="00394EBD" w:rsidRDefault="001B6E12" w:rsidP="001B6E12">
      <w:pPr>
        <w:pStyle w:val="Heading4"/>
        <w:tabs>
          <w:tab w:val="clear" w:pos="567"/>
        </w:tabs>
        <w:ind w:left="0" w:firstLine="0"/>
        <w:rPr>
          <w:b/>
          <w:i/>
          <w:u w:val="single"/>
        </w:rPr>
      </w:pPr>
      <w:r w:rsidRPr="00394EBD">
        <w:rPr>
          <w:b/>
          <w:i/>
          <w:u w:val="single"/>
        </w:rPr>
        <w:t xml:space="preserve">Initial </w:t>
      </w:r>
      <w:r w:rsidR="003073DC">
        <w:rPr>
          <w:b/>
          <w:i/>
          <w:u w:val="single"/>
        </w:rPr>
        <w:t>question</w:t>
      </w:r>
      <w:r w:rsidRPr="00394EBD">
        <w:rPr>
          <w:b/>
          <w:i/>
          <w:u w:val="single"/>
        </w:rPr>
        <w:t xml:space="preserve"> </w:t>
      </w:r>
      <w:r>
        <w:rPr>
          <w:b/>
          <w:i/>
          <w:u w:val="single"/>
        </w:rPr>
        <w:t>2</w:t>
      </w:r>
      <w:r w:rsidRPr="00394EBD">
        <w:rPr>
          <w:b/>
          <w:i/>
          <w:u w:val="single"/>
        </w:rPr>
        <w:t>-</w:t>
      </w:r>
      <w:r w:rsidR="00D00317">
        <w:rPr>
          <w:b/>
          <w:i/>
          <w:u w:val="single"/>
        </w:rPr>
        <w:t>6</w:t>
      </w:r>
      <w:r w:rsidRPr="00394EBD">
        <w:rPr>
          <w:b/>
          <w:i/>
          <w:u w:val="single"/>
        </w:rPr>
        <w:t>-1</w:t>
      </w:r>
      <w:r w:rsidR="00951474" w:rsidRPr="00951474">
        <w:rPr>
          <w:b/>
          <w:i/>
          <w:u w:val="single"/>
        </w:rPr>
        <w:t xml:space="preserve"> (Closed)</w:t>
      </w:r>
      <w:r w:rsidRPr="00394EBD">
        <w:rPr>
          <w:b/>
          <w:i/>
          <w:u w:val="single"/>
        </w:rPr>
        <w:t>:</w:t>
      </w:r>
    </w:p>
    <w:p w14:paraId="736D2A77" w14:textId="754F3A98" w:rsidR="00030E38" w:rsidRPr="00E77727" w:rsidRDefault="003073DC" w:rsidP="00E77727">
      <w:pPr>
        <w:spacing w:after="120"/>
      </w:pPr>
      <w:r w:rsidRPr="00E77727">
        <w:t xml:space="preserve">Whether </w:t>
      </w:r>
      <w:r w:rsidR="00030E38" w:rsidRPr="00E77727">
        <w:t xml:space="preserve">to modify </w:t>
      </w:r>
      <w:r w:rsidR="00E77727">
        <w:t xml:space="preserve">the </w:t>
      </w:r>
      <w:r w:rsidR="00E77727" w:rsidRPr="00E77727">
        <w:t xml:space="preserve">BS antenna configurations for calibration purpose </w:t>
      </w:r>
      <w:r w:rsidR="00E77727">
        <w:t xml:space="preserve">agreed in RAN1#110 </w:t>
      </w:r>
      <w:r w:rsidR="00030E38" w:rsidRPr="00E77727">
        <w:t>as follows</w:t>
      </w:r>
      <w:r w:rsidRPr="00E7772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992"/>
        <w:gridCol w:w="2410"/>
        <w:gridCol w:w="5147"/>
      </w:tblGrid>
      <w:tr w:rsidR="00030E38" w:rsidRPr="006747B0" w14:paraId="2FB85D22" w14:textId="77777777" w:rsidTr="00C910F8">
        <w:trPr>
          <w:trHeight w:val="651"/>
        </w:trPr>
        <w:tc>
          <w:tcPr>
            <w:tcW w:w="1413" w:type="dxa"/>
            <w:shd w:val="clear" w:color="auto" w:fill="auto"/>
            <w:vAlign w:val="center"/>
            <w:hideMark/>
          </w:tcPr>
          <w:p w14:paraId="3E02FF3B" w14:textId="77777777" w:rsidR="00030E38" w:rsidRPr="006747B0" w:rsidRDefault="00030E38" w:rsidP="00E8338F">
            <w:pPr>
              <w:jc w:val="center"/>
              <w:textAlignment w:val="baseline"/>
              <w:rPr>
                <w:rFonts w:cs="Arial"/>
              </w:rPr>
            </w:pPr>
            <w:r w:rsidRPr="006747B0">
              <w:rPr>
                <w:rFonts w:cs="Arial"/>
                <w:b/>
              </w:rPr>
              <w:t>Scenarios</w:t>
            </w:r>
          </w:p>
        </w:tc>
        <w:tc>
          <w:tcPr>
            <w:tcW w:w="992" w:type="dxa"/>
            <w:shd w:val="clear" w:color="auto" w:fill="auto"/>
            <w:vAlign w:val="center"/>
            <w:hideMark/>
          </w:tcPr>
          <w:p w14:paraId="140658C5" w14:textId="77777777" w:rsidR="00030E38" w:rsidRPr="006747B0" w:rsidRDefault="00030E38" w:rsidP="00E8338F">
            <w:pPr>
              <w:jc w:val="center"/>
              <w:textAlignment w:val="baseline"/>
              <w:rPr>
                <w:rFonts w:cs="Arial"/>
              </w:rPr>
            </w:pPr>
            <w:r w:rsidRPr="006747B0">
              <w:rPr>
                <w:rFonts w:cs="Arial"/>
                <w:b/>
              </w:rPr>
              <w:t>FR</w:t>
            </w:r>
          </w:p>
        </w:tc>
        <w:tc>
          <w:tcPr>
            <w:tcW w:w="2410" w:type="dxa"/>
            <w:shd w:val="clear" w:color="auto" w:fill="auto"/>
            <w:vAlign w:val="center"/>
            <w:hideMark/>
          </w:tcPr>
          <w:p w14:paraId="52884B57" w14:textId="77777777" w:rsidR="00030E38" w:rsidRPr="006747B0" w:rsidRDefault="00030E38" w:rsidP="00E8338F">
            <w:pPr>
              <w:jc w:val="center"/>
              <w:textAlignment w:val="baseline"/>
              <w:rPr>
                <w:rFonts w:cs="Arial"/>
              </w:rPr>
            </w:pPr>
            <w:r w:rsidRPr="006747B0">
              <w:rPr>
                <w:rFonts w:cs="Arial"/>
                <w:b/>
              </w:rPr>
              <w:t>Legacy TDD</w:t>
            </w:r>
          </w:p>
        </w:tc>
        <w:tc>
          <w:tcPr>
            <w:tcW w:w="5147" w:type="dxa"/>
            <w:shd w:val="clear" w:color="auto" w:fill="auto"/>
            <w:vAlign w:val="center"/>
            <w:hideMark/>
          </w:tcPr>
          <w:p w14:paraId="51BF3746" w14:textId="77777777" w:rsidR="00030E38" w:rsidRPr="006747B0" w:rsidRDefault="00030E38" w:rsidP="00E8338F">
            <w:pPr>
              <w:jc w:val="center"/>
              <w:textAlignment w:val="baseline"/>
              <w:rPr>
                <w:rFonts w:cs="Arial"/>
              </w:rPr>
            </w:pPr>
            <w:r w:rsidRPr="006747B0">
              <w:rPr>
                <w:rFonts w:cs="Arial"/>
                <w:b/>
              </w:rPr>
              <w:t>SBFD</w:t>
            </w:r>
          </w:p>
        </w:tc>
      </w:tr>
      <w:tr w:rsidR="00030E38" w:rsidRPr="00FB04F6" w14:paraId="6813D09A" w14:textId="77777777" w:rsidTr="00C910F8">
        <w:trPr>
          <w:trHeight w:val="1974"/>
        </w:trPr>
        <w:tc>
          <w:tcPr>
            <w:tcW w:w="1413" w:type="dxa"/>
            <w:vMerge w:val="restart"/>
            <w:shd w:val="clear" w:color="auto" w:fill="auto"/>
            <w:vAlign w:val="center"/>
            <w:hideMark/>
          </w:tcPr>
          <w:p w14:paraId="4ED9BFFC" w14:textId="77777777" w:rsidR="00030E38" w:rsidRPr="006747B0" w:rsidRDefault="00030E38" w:rsidP="00E8338F">
            <w:pPr>
              <w:textAlignment w:val="baseline"/>
              <w:rPr>
                <w:rFonts w:cs="Arial"/>
              </w:rPr>
            </w:pPr>
            <w:r w:rsidRPr="006747B0">
              <w:rPr>
                <w:rFonts w:cs="Arial"/>
                <w:b/>
              </w:rPr>
              <w:lastRenderedPageBreak/>
              <w:t>BS antenna configuration for Indoor office</w:t>
            </w:r>
          </w:p>
        </w:tc>
        <w:tc>
          <w:tcPr>
            <w:tcW w:w="992" w:type="dxa"/>
            <w:shd w:val="clear" w:color="auto" w:fill="auto"/>
            <w:vAlign w:val="center"/>
            <w:hideMark/>
          </w:tcPr>
          <w:p w14:paraId="12A71033"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2E252C5A" w14:textId="77777777" w:rsidR="00030E38" w:rsidRPr="006747B0" w:rsidRDefault="00417F81"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030E38" w:rsidRPr="006747B0">
              <w:rPr>
                <w:rFonts w:cs="Arial"/>
              </w:rPr>
              <w:t xml:space="preserve">= (4,4,2,1,1; 4,4) </w:t>
            </w:r>
          </w:p>
          <w:p w14:paraId="63233888" w14:textId="77777777" w:rsidR="00030E38" w:rsidRPr="006747B0" w:rsidRDefault="00417F81"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593CB051"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0844F762"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8D329EA"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7FBE281"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79AC8BD" w14:textId="3E4E8520" w:rsidR="00030E38" w:rsidRPr="00FB04F6" w:rsidRDefault="00417F81" w:rsidP="00C910F8">
            <w:pPr>
              <w:numPr>
                <w:ilvl w:val="1"/>
                <w:numId w:val="38"/>
              </w:numPr>
              <w:overflowPunct w:val="0"/>
              <w:ind w:hanging="1134"/>
              <w:textAlignment w:val="baseline"/>
              <w:rPr>
                <w:rFonts w:cs="Arial"/>
                <w:lang w:val="da-DK"/>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C910F8">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C910F8">
              <w:rPr>
                <w:rFonts w:cs="Arial"/>
                <w:lang w:eastAsia="x-none"/>
              </w:rPr>
              <w:t>λ</w:t>
            </w:r>
          </w:p>
        </w:tc>
      </w:tr>
      <w:tr w:rsidR="00030E38" w:rsidRPr="00FB04F6" w14:paraId="21CACFEB" w14:textId="77777777" w:rsidTr="00C910F8">
        <w:trPr>
          <w:trHeight w:val="1228"/>
        </w:trPr>
        <w:tc>
          <w:tcPr>
            <w:tcW w:w="1413" w:type="dxa"/>
            <w:vMerge/>
            <w:vAlign w:val="center"/>
            <w:hideMark/>
          </w:tcPr>
          <w:p w14:paraId="5B368AE5" w14:textId="77777777" w:rsidR="00030E38" w:rsidRPr="00FB04F6" w:rsidRDefault="00030E38" w:rsidP="00E8338F">
            <w:pPr>
              <w:rPr>
                <w:rFonts w:cs="Arial"/>
                <w:lang w:val="da-DK"/>
              </w:rPr>
            </w:pPr>
          </w:p>
        </w:tc>
        <w:tc>
          <w:tcPr>
            <w:tcW w:w="992" w:type="dxa"/>
            <w:shd w:val="clear" w:color="auto" w:fill="auto"/>
            <w:vAlign w:val="center"/>
            <w:hideMark/>
          </w:tcPr>
          <w:p w14:paraId="567B630F"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5694178E" w14:textId="77777777" w:rsidR="00030E38" w:rsidRPr="006747B0" w:rsidRDefault="00417F81"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=(16,8,2,1,1; 1,1)</w:t>
            </w:r>
          </w:p>
          <w:p w14:paraId="0A588C03" w14:textId="77777777" w:rsidR="00030E38" w:rsidRPr="006747B0" w:rsidRDefault="00417F81"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02001860"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58B3C0B6"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02F4FBE9"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0B70D272"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024606C2" w14:textId="77777777" w:rsidR="00030E38" w:rsidRPr="00FB04F6" w:rsidRDefault="00417F81"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30)</w:t>
            </w:r>
            <w:r w:rsidR="00030E38" w:rsidRPr="006747B0">
              <w:rPr>
                <w:rFonts w:cs="Arial"/>
                <w:lang w:eastAsia="x-none"/>
              </w:rPr>
              <w:t>λ</w:t>
            </w:r>
          </w:p>
          <w:p w14:paraId="537DF272" w14:textId="77777777" w:rsidR="00030E38" w:rsidRPr="00FB04F6" w:rsidRDefault="00030E38" w:rsidP="00E8338F">
            <w:pPr>
              <w:overflowPunct w:val="0"/>
              <w:ind w:hanging="1134"/>
              <w:textAlignment w:val="baseline"/>
              <w:rPr>
                <w:rFonts w:cs="Arial"/>
                <w:lang w:val="da-DK"/>
              </w:rPr>
            </w:pPr>
          </w:p>
        </w:tc>
      </w:tr>
      <w:tr w:rsidR="00030E38" w:rsidRPr="00FB04F6" w14:paraId="66EDE5F8" w14:textId="77777777" w:rsidTr="00C910F8">
        <w:trPr>
          <w:trHeight w:val="235"/>
        </w:trPr>
        <w:tc>
          <w:tcPr>
            <w:tcW w:w="1413" w:type="dxa"/>
            <w:vMerge w:val="restart"/>
            <w:shd w:val="clear" w:color="auto" w:fill="auto"/>
            <w:vAlign w:val="center"/>
            <w:hideMark/>
          </w:tcPr>
          <w:p w14:paraId="7C973F69" w14:textId="77777777" w:rsidR="00030E38" w:rsidRPr="006747B0" w:rsidRDefault="00030E38" w:rsidP="00E8338F">
            <w:pPr>
              <w:textAlignment w:val="baseline"/>
              <w:rPr>
                <w:rFonts w:cs="Arial"/>
                <w:b/>
              </w:rPr>
            </w:pPr>
            <w:r w:rsidRPr="006747B0">
              <w:rPr>
                <w:rFonts w:cs="Arial"/>
                <w:b/>
              </w:rPr>
              <w:t>BS antenna configuration for Urban Macro/ Dense Urban Macro layer/ Dense Urban Micro layer</w:t>
            </w:r>
          </w:p>
        </w:tc>
        <w:tc>
          <w:tcPr>
            <w:tcW w:w="992" w:type="dxa"/>
            <w:shd w:val="clear" w:color="auto" w:fill="auto"/>
            <w:vAlign w:val="center"/>
            <w:hideMark/>
          </w:tcPr>
          <w:p w14:paraId="5168A591"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36A4806C" w14:textId="77777777" w:rsidR="00030E38" w:rsidRPr="006747B0" w:rsidRDefault="00417F81"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5FDF736B" w14:textId="77777777" w:rsidR="00030E38" w:rsidRPr="006747B0" w:rsidRDefault="00030E38" w:rsidP="00E833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1A5BB4F4" w14:textId="77777777" w:rsidR="00030E38" w:rsidRPr="006747B0" w:rsidRDefault="00417F81"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 (0.5, </w:t>
            </w:r>
            <w:r w:rsidR="00030E38" w:rsidRPr="006747B0">
              <w:rPr>
                <w:rFonts w:cs="Arial"/>
                <w:color w:val="FF0000"/>
              </w:rPr>
              <w:t>0.7</w:t>
            </w:r>
            <w:r w:rsidR="00030E38" w:rsidRPr="006747B0">
              <w:rPr>
                <w:rFonts w:cs="Arial"/>
              </w:rPr>
              <w:t>)λ,  +45°/-45° polarization</w:t>
            </w:r>
          </w:p>
        </w:tc>
        <w:tc>
          <w:tcPr>
            <w:tcW w:w="5147" w:type="dxa"/>
            <w:shd w:val="clear" w:color="auto" w:fill="auto"/>
            <w:vAlign w:val="center"/>
            <w:hideMark/>
          </w:tcPr>
          <w:p w14:paraId="4B39A964"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E24365E"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4E46BA92"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0A7047C9"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107EAE35" w14:textId="77777777" w:rsidR="00030E38" w:rsidRPr="00FB04F6" w:rsidRDefault="00417F81"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(0.5</w:t>
            </w:r>
            <w:r w:rsidR="00030E38" w:rsidRPr="00FB04F6">
              <w:rPr>
                <w:rFonts w:cs="Arial"/>
                <w:color w:val="FF0000"/>
                <w:lang w:val="da-DK" w:eastAsia="x-none"/>
              </w:rPr>
              <w:t>, 0.7</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6747B0">
              <w:rPr>
                <w:rFonts w:cs="Arial"/>
                <w:lang w:eastAsia="x-none"/>
              </w:rPr>
              <w:t>λ</w:t>
            </w:r>
          </w:p>
        </w:tc>
      </w:tr>
      <w:tr w:rsidR="00030E38" w:rsidRPr="00FB04F6" w14:paraId="0BDE3D7E" w14:textId="77777777" w:rsidTr="00C910F8">
        <w:trPr>
          <w:trHeight w:val="561"/>
        </w:trPr>
        <w:tc>
          <w:tcPr>
            <w:tcW w:w="1413" w:type="dxa"/>
            <w:vMerge/>
            <w:vAlign w:val="center"/>
            <w:hideMark/>
          </w:tcPr>
          <w:p w14:paraId="4F9C3635" w14:textId="77777777" w:rsidR="00030E38" w:rsidRPr="00FB04F6" w:rsidRDefault="00030E38" w:rsidP="00E8338F">
            <w:pPr>
              <w:rPr>
                <w:rFonts w:cs="Arial"/>
                <w:lang w:val="da-DK"/>
              </w:rPr>
            </w:pPr>
          </w:p>
        </w:tc>
        <w:tc>
          <w:tcPr>
            <w:tcW w:w="992" w:type="dxa"/>
            <w:shd w:val="clear" w:color="auto" w:fill="auto"/>
            <w:vAlign w:val="center"/>
            <w:hideMark/>
          </w:tcPr>
          <w:p w14:paraId="36D8644C"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268C97AB" w14:textId="77777777" w:rsidR="00030E38" w:rsidRPr="006747B0" w:rsidRDefault="00417F81"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7AA34FB6" w14:textId="77777777" w:rsidR="00030E38" w:rsidRPr="006747B0" w:rsidRDefault="00030E38" w:rsidP="00E833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6635FC17" w14:textId="77777777" w:rsidR="00030E38" w:rsidRPr="006747B0" w:rsidRDefault="00417F81"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w:t>
            </w:r>
            <w:r w:rsidR="00030E38" w:rsidRPr="006747B0">
              <w:rPr>
                <w:rFonts w:cs="Arial"/>
                <w:color w:val="FF0000"/>
              </w:rPr>
              <w:t>0.5, 0.6</w:t>
            </w:r>
            <w:r w:rsidR="00030E38" w:rsidRPr="006747B0">
              <w:rPr>
                <w:rFonts w:cs="Arial"/>
              </w:rPr>
              <w:t>)λ, +45°/-45° polarization</w:t>
            </w:r>
          </w:p>
        </w:tc>
        <w:tc>
          <w:tcPr>
            <w:tcW w:w="5147" w:type="dxa"/>
            <w:shd w:val="clear" w:color="auto" w:fill="auto"/>
            <w:vAlign w:val="center"/>
            <w:hideMark/>
          </w:tcPr>
          <w:p w14:paraId="4014EBAD"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DA22635"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0A0C1B4"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4233F95F"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EF28953" w14:textId="77777777" w:rsidR="00030E38" w:rsidRPr="00FB04F6" w:rsidRDefault="00417F81"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w:t>
            </w:r>
            <w:r w:rsidR="00030E38" w:rsidRPr="00FB04F6">
              <w:rPr>
                <w:rFonts w:cs="Arial"/>
                <w:color w:val="FF0000"/>
                <w:lang w:val="da-DK" w:eastAsia="x-none"/>
              </w:rPr>
              <w:t>0.5, 0.6</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xml:space="preserve">) = (0, </w:t>
            </w:r>
            <w:r w:rsidR="00030E38" w:rsidRPr="00FB04F6">
              <w:rPr>
                <w:rFonts w:cs="Arial"/>
                <w:color w:val="FF0000"/>
                <w:lang w:val="da-DK" w:eastAsia="x-none"/>
              </w:rPr>
              <w:t>4</w:t>
            </w:r>
            <w:r w:rsidR="00030E38" w:rsidRPr="00FB04F6">
              <w:rPr>
                <w:rFonts w:cs="Arial"/>
                <w:lang w:val="da-DK" w:eastAsia="x-none"/>
              </w:rPr>
              <w:t>)</w:t>
            </w:r>
            <w:r w:rsidR="00030E38" w:rsidRPr="006747B0">
              <w:rPr>
                <w:rFonts w:cs="Arial"/>
                <w:lang w:eastAsia="x-none"/>
              </w:rPr>
              <w:t>λ</w:t>
            </w:r>
          </w:p>
          <w:p w14:paraId="198B30DD" w14:textId="77777777" w:rsidR="00030E38" w:rsidRPr="00FB04F6" w:rsidRDefault="00030E38" w:rsidP="00E8338F">
            <w:pPr>
              <w:overflowPunct w:val="0"/>
              <w:ind w:hanging="1134"/>
              <w:textAlignment w:val="baseline"/>
              <w:rPr>
                <w:rFonts w:cs="Arial"/>
                <w:lang w:val="da-DK"/>
              </w:rPr>
            </w:pPr>
          </w:p>
        </w:tc>
      </w:tr>
    </w:tbl>
    <w:p w14:paraId="64DEE861" w14:textId="082FAFA7" w:rsidR="00030E38" w:rsidRPr="00FB04F6" w:rsidRDefault="00030E38" w:rsidP="00316760">
      <w:pPr>
        <w:rPr>
          <w:lang w:val="da-DK"/>
        </w:rPr>
      </w:pPr>
    </w:p>
    <w:p w14:paraId="45E94063"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2B5C82E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57ED8F"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414763" w14:textId="77777777" w:rsidR="00757610" w:rsidRDefault="00757610" w:rsidP="00C635E4">
            <w:pPr>
              <w:spacing w:line="240" w:lineRule="auto"/>
              <w:jc w:val="center"/>
              <w:rPr>
                <w:b/>
              </w:rPr>
            </w:pPr>
            <w:r>
              <w:rPr>
                <w:b/>
              </w:rPr>
              <w:t>Comment</w:t>
            </w:r>
          </w:p>
        </w:tc>
      </w:tr>
      <w:tr w:rsidR="00757610" w14:paraId="32E8678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716748B" w14:textId="43C8CD72" w:rsidR="00757610" w:rsidRDefault="00931A64"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81BACF" w14:textId="2CDD34BD" w:rsidR="00757610" w:rsidRDefault="00951E89" w:rsidP="00C635E4">
            <w:pPr>
              <w:spacing w:line="240" w:lineRule="auto"/>
              <w:rPr>
                <w:bCs/>
              </w:rPr>
            </w:pPr>
            <w:r>
              <w:rPr>
                <w:bCs/>
              </w:rPr>
              <w:t>We p</w:t>
            </w:r>
            <w:r w:rsidR="00931A64">
              <w:rPr>
                <w:bCs/>
              </w:rPr>
              <w:t xml:space="preserve">refer to stick with the previous agreements. </w:t>
            </w:r>
            <w:r>
              <w:rPr>
                <w:bCs/>
              </w:rPr>
              <w:t xml:space="preserve">Do we have any strong motivation to </w:t>
            </w:r>
            <w:r>
              <w:rPr>
                <w:bCs/>
              </w:rPr>
              <w:lastRenderedPageBreak/>
              <w:t>update the antenna configurations</w:t>
            </w:r>
            <w:r w:rsidR="00D74671">
              <w:rPr>
                <w:bCs/>
              </w:rPr>
              <w:t>?</w:t>
            </w:r>
          </w:p>
        </w:tc>
      </w:tr>
      <w:tr w:rsidR="00F0249A" w14:paraId="5516F26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5AA153B" w14:textId="77777777" w:rsidR="00F0249A" w:rsidRDefault="00F0249A" w:rsidP="0055581A">
            <w:pPr>
              <w:spacing w:line="240" w:lineRule="auto"/>
              <w:rPr>
                <w:bCs/>
              </w:rPr>
            </w:pPr>
            <w:r>
              <w:rPr>
                <w:bCs/>
              </w:rPr>
              <w:lastRenderedPageBreak/>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68872F" w14:textId="26F0EAE7" w:rsidR="00F0249A" w:rsidRDefault="00F0249A" w:rsidP="00B62F1E">
            <w:pPr>
              <w:spacing w:line="240" w:lineRule="auto"/>
              <w:rPr>
                <w:bCs/>
              </w:rPr>
            </w:pPr>
            <w:r>
              <w:rPr>
                <w:rFonts w:hint="eastAsia"/>
                <w:bCs/>
              </w:rPr>
              <w:t>W</w:t>
            </w:r>
            <w:r>
              <w:rPr>
                <w:bCs/>
              </w:rPr>
              <w:t>e can live with either of them.</w:t>
            </w:r>
            <w:r w:rsidR="00B62F1E">
              <w:rPr>
                <w:bCs/>
              </w:rPr>
              <w:t xml:space="preserve"> The</w:t>
            </w:r>
            <w:r>
              <w:rPr>
                <w:bCs/>
              </w:rPr>
              <w:t xml:space="preserve"> </w:t>
            </w:r>
            <w:r w:rsidRPr="00E77727">
              <w:t xml:space="preserve">BS antenna configurations for calibration purpose </w:t>
            </w:r>
            <w:r>
              <w:t>agreed in RAN1#110 is preferred slightly.</w:t>
            </w:r>
          </w:p>
        </w:tc>
      </w:tr>
      <w:tr w:rsidR="00892D8B" w14:paraId="2D8D1D59" w14:textId="77777777" w:rsidTr="00892D8B">
        <w:tc>
          <w:tcPr>
            <w:tcW w:w="1555" w:type="dxa"/>
          </w:tcPr>
          <w:p w14:paraId="4BEE3167" w14:textId="77777777" w:rsidR="00892D8B" w:rsidRDefault="00892D8B" w:rsidP="001E2249">
            <w:pPr>
              <w:spacing w:line="240" w:lineRule="auto"/>
              <w:rPr>
                <w:bCs/>
              </w:rPr>
            </w:pPr>
            <w:r>
              <w:rPr>
                <w:bCs/>
              </w:rPr>
              <w:t>Sony</w:t>
            </w:r>
          </w:p>
        </w:tc>
        <w:tc>
          <w:tcPr>
            <w:tcW w:w="8407" w:type="dxa"/>
          </w:tcPr>
          <w:p w14:paraId="0BEA10A4" w14:textId="41C6740C" w:rsidR="00892D8B" w:rsidRDefault="00892D8B" w:rsidP="001E2249">
            <w:pPr>
              <w:spacing w:line="240" w:lineRule="auto"/>
              <w:rPr>
                <w:bCs/>
              </w:rPr>
            </w:pPr>
            <w:r>
              <w:rPr>
                <w:bCs/>
              </w:rPr>
              <w:t>No need to modify the previous agreement, i.e. stick to the previous agreement.  Generally not good to change an agreement unless there is a strong motivation.</w:t>
            </w:r>
          </w:p>
        </w:tc>
      </w:tr>
      <w:tr w:rsidR="00161543" w:rsidRPr="00F25ABF" w14:paraId="2002B592" w14:textId="77777777" w:rsidTr="00161543">
        <w:tc>
          <w:tcPr>
            <w:tcW w:w="1555" w:type="dxa"/>
          </w:tcPr>
          <w:p w14:paraId="58230D59" w14:textId="77777777" w:rsidR="00161543" w:rsidRPr="00F25ABF" w:rsidRDefault="00161543" w:rsidP="001E2249">
            <w:pPr>
              <w:spacing w:line="240" w:lineRule="auto"/>
              <w:rPr>
                <w:bCs/>
              </w:rPr>
            </w:pPr>
            <w:r>
              <w:rPr>
                <w:bCs/>
              </w:rPr>
              <w:t>Ericsson</w:t>
            </w:r>
          </w:p>
        </w:tc>
        <w:tc>
          <w:tcPr>
            <w:tcW w:w="8407" w:type="dxa"/>
          </w:tcPr>
          <w:p w14:paraId="65FB907A" w14:textId="77777777" w:rsidR="00161543" w:rsidRDefault="00161543" w:rsidP="001E2249">
            <w:pPr>
              <w:spacing w:line="240" w:lineRule="auto"/>
              <w:rPr>
                <w:bCs/>
              </w:rPr>
            </w:pPr>
            <w:r>
              <w:rPr>
                <w:bCs/>
              </w:rPr>
              <w:t xml:space="preserve">We support the proposal. </w:t>
            </w:r>
            <w:r w:rsidR="00C261D0">
              <w:rPr>
                <w:bCs/>
              </w:rPr>
              <w:t xml:space="preserve">As mentioned in our contribution, these values were sent to ITU-R in an LS from RAN4 reflecting realistic BS antenna configurations. </w:t>
            </w:r>
            <w:r w:rsidR="00C261D0">
              <w:rPr>
                <w:bCs/>
              </w:rPr>
              <w:br/>
            </w:r>
            <w:r w:rsidR="00C261D0">
              <w:rPr>
                <w:bCs/>
              </w:rPr>
              <w:br/>
              <w:t xml:space="preserve">Please note that the initial agreement had the following statement which needs to be added here as well. </w:t>
            </w:r>
          </w:p>
          <w:p w14:paraId="7EE28D94" w14:textId="07F0B564" w:rsidR="00C261D0" w:rsidRPr="00C261D0" w:rsidRDefault="00C261D0" w:rsidP="00C261D0">
            <w:pPr>
              <w:rPr>
                <w:i/>
                <w:iCs/>
              </w:rPr>
            </w:pPr>
            <w:r>
              <w:rPr>
                <w:i/>
                <w:iCs/>
              </w:rPr>
              <w:t>“</w:t>
            </w:r>
            <w:r w:rsidRPr="00C261D0">
              <w:rPr>
                <w:i/>
                <w:iCs/>
              </w:rPr>
              <w:t>For evaluation of SBFD operation, it is up to companies to report the BS antenna configurations used in their simulations. The BS antenna configurations in the following table can be considered for calibration purpose.</w:t>
            </w:r>
            <w:r>
              <w:rPr>
                <w:i/>
                <w:iCs/>
              </w:rPr>
              <w:t>”</w:t>
            </w:r>
          </w:p>
          <w:p w14:paraId="53C3F7B5" w14:textId="67348C69" w:rsidR="00C261D0" w:rsidRPr="00C261D0" w:rsidRDefault="00C261D0" w:rsidP="001E2249">
            <w:pPr>
              <w:spacing w:line="240" w:lineRule="auto"/>
              <w:rPr>
                <w:bCs/>
              </w:rPr>
            </w:pPr>
          </w:p>
        </w:tc>
      </w:tr>
      <w:tr w:rsidR="002C76B5" w:rsidRPr="00F25ABF" w14:paraId="5934E558" w14:textId="77777777" w:rsidTr="00161543">
        <w:tc>
          <w:tcPr>
            <w:tcW w:w="1555" w:type="dxa"/>
          </w:tcPr>
          <w:p w14:paraId="56C6F856" w14:textId="25AAA428" w:rsidR="002C76B5" w:rsidRDefault="002C76B5" w:rsidP="002C76B5">
            <w:pPr>
              <w:spacing w:line="240" w:lineRule="auto"/>
              <w:rPr>
                <w:bCs/>
              </w:rPr>
            </w:pPr>
            <w:r>
              <w:rPr>
                <w:bCs/>
              </w:rPr>
              <w:t>New H3C</w:t>
            </w:r>
          </w:p>
        </w:tc>
        <w:tc>
          <w:tcPr>
            <w:tcW w:w="8407" w:type="dxa"/>
          </w:tcPr>
          <w:p w14:paraId="2A31F29B" w14:textId="7FFD6D98" w:rsidR="002C76B5" w:rsidRDefault="002C76B5" w:rsidP="002C76B5">
            <w:pPr>
              <w:spacing w:line="240" w:lineRule="auto"/>
              <w:rPr>
                <w:bCs/>
              </w:rPr>
            </w:pPr>
            <w:r>
              <w:rPr>
                <w:bCs/>
              </w:rPr>
              <w:t xml:space="preserve">We slightly prefer keeping agreement in </w:t>
            </w:r>
            <w:r>
              <w:t>in RAN1#110</w:t>
            </w:r>
          </w:p>
        </w:tc>
      </w:tr>
      <w:tr w:rsidR="00595D24" w:rsidRPr="00F25ABF" w14:paraId="7B0AF794" w14:textId="77777777" w:rsidTr="008D0CCA">
        <w:tc>
          <w:tcPr>
            <w:tcW w:w="1555" w:type="dxa"/>
            <w:vAlign w:val="center"/>
          </w:tcPr>
          <w:p w14:paraId="07B21542" w14:textId="15EF87D1" w:rsidR="00595D24" w:rsidRDefault="00595D24" w:rsidP="00595D24">
            <w:pPr>
              <w:spacing w:line="240" w:lineRule="auto"/>
              <w:rPr>
                <w:bCs/>
              </w:rPr>
            </w:pPr>
            <w:r>
              <w:rPr>
                <w:bCs/>
              </w:rPr>
              <w:t>QC</w:t>
            </w:r>
          </w:p>
        </w:tc>
        <w:tc>
          <w:tcPr>
            <w:tcW w:w="8407" w:type="dxa"/>
            <w:vAlign w:val="center"/>
          </w:tcPr>
          <w:p w14:paraId="55E631A2" w14:textId="213A21DD" w:rsidR="00595D24" w:rsidRDefault="00595D24" w:rsidP="00595D24">
            <w:pPr>
              <w:spacing w:line="240" w:lineRule="auto"/>
              <w:rPr>
                <w:bCs/>
              </w:rPr>
            </w:pPr>
            <w:r>
              <w:rPr>
                <w:bCs/>
              </w:rPr>
              <w:t>Support to stick to previous agreement on antenna configuration. Is there a strong motivation of change? For FR2, why should we use that large Mp, Np? That will be more applicable for FR1.</w:t>
            </w:r>
          </w:p>
        </w:tc>
      </w:tr>
      <w:tr w:rsidR="005B4A85" w:rsidRPr="00F25ABF" w14:paraId="4C5FC2A1" w14:textId="77777777" w:rsidTr="008D0CCA">
        <w:tc>
          <w:tcPr>
            <w:tcW w:w="1555" w:type="dxa"/>
            <w:vAlign w:val="center"/>
          </w:tcPr>
          <w:p w14:paraId="5410B23B" w14:textId="0ACE8CC1" w:rsidR="005B4A85" w:rsidRDefault="005B4A85" w:rsidP="005B4A85">
            <w:pPr>
              <w:spacing w:line="240" w:lineRule="auto"/>
              <w:rPr>
                <w:bCs/>
              </w:rPr>
            </w:pPr>
            <w:r>
              <w:rPr>
                <w:bCs/>
              </w:rPr>
              <w:t>Intel</w:t>
            </w:r>
          </w:p>
        </w:tc>
        <w:tc>
          <w:tcPr>
            <w:tcW w:w="8407" w:type="dxa"/>
            <w:vAlign w:val="center"/>
          </w:tcPr>
          <w:p w14:paraId="1F9258A7" w14:textId="30FA7FC9" w:rsidR="005B4A85" w:rsidRDefault="005B4A85" w:rsidP="005B4A85">
            <w:pPr>
              <w:spacing w:line="240" w:lineRule="auto"/>
              <w:rPr>
                <w:bCs/>
              </w:rPr>
            </w:pPr>
            <w:r>
              <w:rPr>
                <w:bCs/>
              </w:rPr>
              <w:t xml:space="preserve">We are fine with either option, but we slightly prefer to keep prior agreed configurations and use them for calibration. </w:t>
            </w:r>
          </w:p>
        </w:tc>
      </w:tr>
      <w:tr w:rsidR="00361CDC" w:rsidRPr="00F25ABF" w14:paraId="559F09F2" w14:textId="77777777" w:rsidTr="008D0CCA">
        <w:tc>
          <w:tcPr>
            <w:tcW w:w="1555" w:type="dxa"/>
            <w:vAlign w:val="center"/>
          </w:tcPr>
          <w:p w14:paraId="40F0F419" w14:textId="43A8A3C8" w:rsidR="00361CDC" w:rsidRDefault="00361CDC" w:rsidP="00361CDC">
            <w:pPr>
              <w:spacing w:line="240" w:lineRule="auto"/>
              <w:rPr>
                <w:bCs/>
              </w:rPr>
            </w:pPr>
            <w:r>
              <w:rPr>
                <w:rFonts w:eastAsia="Malgun Gothic" w:hint="eastAsia"/>
                <w:bCs/>
              </w:rPr>
              <w:t>Samsung</w:t>
            </w:r>
          </w:p>
        </w:tc>
        <w:tc>
          <w:tcPr>
            <w:tcW w:w="8407" w:type="dxa"/>
            <w:vAlign w:val="center"/>
          </w:tcPr>
          <w:p w14:paraId="76D14709" w14:textId="379FF9FC" w:rsidR="00361CDC" w:rsidRDefault="00361CDC" w:rsidP="00361CDC">
            <w:pPr>
              <w:spacing w:line="240" w:lineRule="auto"/>
              <w:rPr>
                <w:bCs/>
              </w:rPr>
            </w:pPr>
            <w:r>
              <w:rPr>
                <w:rFonts w:eastAsia="Malgun Gothic"/>
                <w:bCs/>
              </w:rPr>
              <w:t>We don’t think that the change of assumption is needed</w:t>
            </w:r>
          </w:p>
        </w:tc>
      </w:tr>
      <w:tr w:rsidR="00C74C74" w:rsidRPr="00F25ABF" w14:paraId="05EE28DD" w14:textId="77777777" w:rsidTr="008D0CCA">
        <w:tc>
          <w:tcPr>
            <w:tcW w:w="1555" w:type="dxa"/>
            <w:vAlign w:val="center"/>
          </w:tcPr>
          <w:p w14:paraId="5FA89313" w14:textId="0EDB2D4B" w:rsidR="00C74C74" w:rsidRDefault="00C74C74" w:rsidP="00361CDC">
            <w:pPr>
              <w:rPr>
                <w:rFonts w:eastAsia="Malgun Gothic"/>
                <w:bCs/>
              </w:rPr>
            </w:pPr>
            <w:r>
              <w:rPr>
                <w:rFonts w:hint="eastAsia"/>
                <w:bCs/>
              </w:rPr>
              <w:t>CATT</w:t>
            </w:r>
          </w:p>
        </w:tc>
        <w:tc>
          <w:tcPr>
            <w:tcW w:w="8407" w:type="dxa"/>
            <w:vAlign w:val="center"/>
          </w:tcPr>
          <w:p w14:paraId="611F3982" w14:textId="09655364" w:rsidR="00C74C74" w:rsidRDefault="00C74C74" w:rsidP="00361CDC">
            <w:pPr>
              <w:rPr>
                <w:rFonts w:eastAsia="Malgun Gothic"/>
                <w:bCs/>
              </w:rPr>
            </w:pPr>
            <w:r>
              <w:rPr>
                <w:rFonts w:hint="eastAsia"/>
                <w:bCs/>
              </w:rPr>
              <w:t>We prefer to not modify the previous agreement unless there is a strong need.</w:t>
            </w:r>
          </w:p>
        </w:tc>
      </w:tr>
      <w:tr w:rsidR="00707102" w:rsidRPr="00F25ABF" w14:paraId="5DF1B16E" w14:textId="77777777" w:rsidTr="008D0CCA">
        <w:tc>
          <w:tcPr>
            <w:tcW w:w="1555" w:type="dxa"/>
            <w:vAlign w:val="center"/>
          </w:tcPr>
          <w:p w14:paraId="7B741441" w14:textId="72E3B79E" w:rsidR="00707102" w:rsidRDefault="00707102" w:rsidP="00707102">
            <w:pPr>
              <w:rPr>
                <w:bCs/>
              </w:rPr>
            </w:pPr>
            <w:r>
              <w:rPr>
                <w:bCs/>
              </w:rPr>
              <w:t>Nokia, NSB</w:t>
            </w:r>
          </w:p>
        </w:tc>
        <w:tc>
          <w:tcPr>
            <w:tcW w:w="8407" w:type="dxa"/>
            <w:vAlign w:val="center"/>
          </w:tcPr>
          <w:p w14:paraId="2F39F827" w14:textId="2E85A163" w:rsidR="00707102" w:rsidRDefault="00707102" w:rsidP="00707102">
            <w:pPr>
              <w:rPr>
                <w:bCs/>
              </w:rPr>
            </w:pPr>
            <w:r>
              <w:rPr>
                <w:bCs/>
              </w:rPr>
              <w:t>We don’t think this is needed.</w:t>
            </w:r>
          </w:p>
        </w:tc>
      </w:tr>
      <w:tr w:rsidR="002218B5" w14:paraId="4E0A105D" w14:textId="77777777" w:rsidTr="007351D2">
        <w:tc>
          <w:tcPr>
            <w:tcW w:w="1555" w:type="dxa"/>
          </w:tcPr>
          <w:p w14:paraId="3FB3EDBF" w14:textId="77777777" w:rsidR="002218B5" w:rsidRDefault="002218B5" w:rsidP="002218B5">
            <w:pPr>
              <w:spacing w:line="240" w:lineRule="auto"/>
              <w:rPr>
                <w:bCs/>
              </w:rPr>
            </w:pPr>
            <w:r>
              <w:rPr>
                <w:rFonts w:hint="eastAsia"/>
                <w:bCs/>
              </w:rPr>
              <w:t>v</w:t>
            </w:r>
            <w:r>
              <w:rPr>
                <w:bCs/>
              </w:rPr>
              <w:t>ivo</w:t>
            </w:r>
          </w:p>
        </w:tc>
        <w:tc>
          <w:tcPr>
            <w:tcW w:w="8407" w:type="dxa"/>
            <w:vAlign w:val="center"/>
          </w:tcPr>
          <w:p w14:paraId="74B49020" w14:textId="4738C23B" w:rsidR="002218B5" w:rsidRDefault="002218B5" w:rsidP="002218B5">
            <w:pPr>
              <w:spacing w:line="240" w:lineRule="auto"/>
              <w:rPr>
                <w:bCs/>
              </w:rPr>
            </w:pPr>
            <w:r>
              <w:rPr>
                <w:bCs/>
              </w:rPr>
              <w:t>We don’t think this is needed.</w:t>
            </w:r>
          </w:p>
        </w:tc>
      </w:tr>
      <w:tr w:rsidR="00951474" w14:paraId="73469B8F" w14:textId="77777777" w:rsidTr="007351D2">
        <w:tc>
          <w:tcPr>
            <w:tcW w:w="1555" w:type="dxa"/>
          </w:tcPr>
          <w:p w14:paraId="152888CE" w14:textId="68A13A54" w:rsidR="00951474" w:rsidRDefault="00951474" w:rsidP="00951474">
            <w:pPr>
              <w:rPr>
                <w:bCs/>
              </w:rPr>
            </w:pPr>
            <w:r w:rsidRPr="008E38B1">
              <w:rPr>
                <w:rFonts w:hint="eastAsia"/>
                <w:bCs/>
                <w:color w:val="FF0000"/>
              </w:rPr>
              <w:t>M</w:t>
            </w:r>
            <w:r w:rsidRPr="008E38B1">
              <w:rPr>
                <w:bCs/>
                <w:color w:val="FF0000"/>
              </w:rPr>
              <w:t>oderator</w:t>
            </w:r>
          </w:p>
        </w:tc>
        <w:tc>
          <w:tcPr>
            <w:tcW w:w="8407" w:type="dxa"/>
            <w:vAlign w:val="center"/>
          </w:tcPr>
          <w:p w14:paraId="4F14FD4F" w14:textId="0C479278" w:rsidR="00951474" w:rsidRDefault="00951474" w:rsidP="00951474">
            <w:pPr>
              <w:rPr>
                <w:bCs/>
              </w:rPr>
            </w:pPr>
            <w:r>
              <w:rPr>
                <w:rFonts w:hint="eastAsia"/>
                <w:bCs/>
                <w:color w:val="FF0000"/>
              </w:rPr>
              <w:t>C</w:t>
            </w:r>
            <w:r>
              <w:rPr>
                <w:bCs/>
                <w:color w:val="FF0000"/>
              </w:rPr>
              <w:t>learly majority do not want to change the agreement.</w:t>
            </w:r>
          </w:p>
        </w:tc>
      </w:tr>
    </w:tbl>
    <w:p w14:paraId="287259BC" w14:textId="77777777" w:rsidR="00757610" w:rsidRPr="002218B5" w:rsidRDefault="00757610" w:rsidP="00316760"/>
    <w:p w14:paraId="61B85653" w14:textId="356D7C0E" w:rsidR="0005361B" w:rsidRPr="00394EBD" w:rsidRDefault="0005361B" w:rsidP="0005361B">
      <w:pPr>
        <w:pStyle w:val="Heading4"/>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w:t>
      </w:r>
      <w:r w:rsidR="00951474" w:rsidRPr="00951474">
        <w:rPr>
          <w:b/>
          <w:i/>
          <w:u w:val="single"/>
        </w:rPr>
        <w:t xml:space="preserve"> (Closed)</w:t>
      </w:r>
      <w:r w:rsidRPr="00394EBD">
        <w:rPr>
          <w:b/>
          <w:i/>
          <w:u w:val="single"/>
        </w:rPr>
        <w:t>:</w:t>
      </w:r>
    </w:p>
    <w:p w14:paraId="6D296E0A" w14:textId="5685C740" w:rsidR="00316760" w:rsidRPr="00F97D8F" w:rsidRDefault="00316760" w:rsidP="00316760">
      <w:r w:rsidRPr="00F97D8F">
        <w:t>For evaluation of SBFD and dynamic/flexible TDD, companies report the UE antenna configurations used in their simulations. The UE antenna configurations in the following can be considered for calibration purpose.</w:t>
      </w:r>
    </w:p>
    <w:p w14:paraId="696F692C" w14:textId="77777777" w:rsidR="00316760" w:rsidRPr="00F97D8F" w:rsidRDefault="00316760" w:rsidP="004627B1">
      <w:pPr>
        <w:pStyle w:val="ListParagraph"/>
        <w:numPr>
          <w:ilvl w:val="0"/>
          <w:numId w:val="48"/>
        </w:numPr>
        <w:ind w:firstLineChars="0"/>
        <w:rPr>
          <w:bCs/>
          <w:iCs/>
        </w:rPr>
      </w:pPr>
      <w:r w:rsidRPr="00F97D8F">
        <w:rPr>
          <w:bCs/>
          <w:iCs/>
        </w:rPr>
        <w:t xml:space="preserve">FR1: </w:t>
      </w:r>
    </w:p>
    <w:p w14:paraId="72229A6B" w14:textId="77777777" w:rsidR="00316760" w:rsidRPr="00F97D8F" w:rsidRDefault="00316760" w:rsidP="004627B1">
      <w:pPr>
        <w:pStyle w:val="ListParagraph"/>
        <w:numPr>
          <w:ilvl w:val="1"/>
          <w:numId w:val="48"/>
        </w:numPr>
        <w:ind w:firstLineChars="0"/>
        <w:rPr>
          <w:iCs/>
        </w:rPr>
      </w:pPr>
      <w:r w:rsidRPr="00F97D8F">
        <w:rPr>
          <w:iCs/>
        </w:rPr>
        <w:t>2Tx: (M,N,P,Mg,Ng;Mp,Np) = (1,1,2,1,1;1,1), (dH,dV) = (N/A, N/A)λ, 0°,90° polarization</w:t>
      </w:r>
    </w:p>
    <w:p w14:paraId="348AE81E" w14:textId="77777777" w:rsidR="00316760" w:rsidRPr="00F97D8F" w:rsidRDefault="00316760" w:rsidP="004627B1">
      <w:pPr>
        <w:pStyle w:val="ListParagraph"/>
        <w:numPr>
          <w:ilvl w:val="1"/>
          <w:numId w:val="48"/>
        </w:numPr>
        <w:ind w:firstLineChars="0"/>
        <w:rPr>
          <w:iCs/>
        </w:rPr>
      </w:pPr>
      <w:r w:rsidRPr="00F97D8F">
        <w:rPr>
          <w:iCs/>
        </w:rPr>
        <w:t>4Rx: (M,N,P,Mg,Ng;Mp,Np) = (1,2,2,1,1;1,2), (dH,dV) = (0.5, N/A)λ, 0°,90° polarization</w:t>
      </w:r>
    </w:p>
    <w:p w14:paraId="4FF79A71" w14:textId="77777777" w:rsidR="00316760" w:rsidRPr="00F97D8F" w:rsidRDefault="00316760" w:rsidP="004627B1">
      <w:pPr>
        <w:pStyle w:val="ListParagraph"/>
        <w:numPr>
          <w:ilvl w:val="0"/>
          <w:numId w:val="48"/>
        </w:numPr>
        <w:ind w:firstLineChars="0"/>
        <w:rPr>
          <w:bCs/>
          <w:iCs/>
        </w:rPr>
      </w:pPr>
      <w:r w:rsidRPr="00F97D8F">
        <w:rPr>
          <w:bCs/>
          <w:iCs/>
        </w:rPr>
        <w:t xml:space="preserve">FR2-1: </w:t>
      </w:r>
    </w:p>
    <w:p w14:paraId="79630491" w14:textId="5FD58B73" w:rsidR="001B6E12" w:rsidRDefault="00316760" w:rsidP="004627B1">
      <w:pPr>
        <w:pStyle w:val="ListParagraph"/>
        <w:numPr>
          <w:ilvl w:val="1"/>
          <w:numId w:val="48"/>
        </w:numPr>
        <w:ind w:firstLineChars="0"/>
        <w:rPr>
          <w:bCs/>
          <w:iCs/>
        </w:rPr>
      </w:pPr>
      <w:r w:rsidRPr="00F97D8F">
        <w:rPr>
          <w:bCs/>
          <w:iCs/>
        </w:rPr>
        <w:lastRenderedPageBreak/>
        <w:t>4Tx/Rx: (M,N,P,Mg,Ng;Mp,Np) = (2,4,2,1,2;1,1); (dH,dV) = (0.5,0.5)λ,(dg,V,dg,H) = (0, 0)λ, 0°/90° polarization</w:t>
      </w:r>
    </w:p>
    <w:p w14:paraId="1E53B643" w14:textId="77777777" w:rsidR="00316760" w:rsidRPr="003D425B" w:rsidRDefault="00316760" w:rsidP="00316760">
      <w:pPr>
        <w:spacing w:after="120"/>
      </w:pPr>
    </w:p>
    <w:p w14:paraId="66B31793"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020A7F17"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9C47A0"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74D48A" w14:textId="77777777" w:rsidR="001B6E12" w:rsidRDefault="001B6E12" w:rsidP="00D66F36">
            <w:pPr>
              <w:spacing w:line="240" w:lineRule="auto"/>
              <w:jc w:val="center"/>
              <w:rPr>
                <w:b/>
              </w:rPr>
            </w:pPr>
            <w:r>
              <w:rPr>
                <w:b/>
              </w:rPr>
              <w:t>Comment</w:t>
            </w:r>
          </w:p>
        </w:tc>
      </w:tr>
      <w:tr w:rsidR="001B6E12" w14:paraId="70B1B397"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7BA375F" w14:textId="3E37DFB1"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DEB232F" w14:textId="534CB932" w:rsidR="001B6E12" w:rsidRDefault="00931A64" w:rsidP="00D66F36">
            <w:pPr>
              <w:spacing w:line="240" w:lineRule="auto"/>
              <w:rPr>
                <w:bCs/>
              </w:rPr>
            </w:pPr>
            <w:r>
              <w:rPr>
                <w:rFonts w:hint="eastAsia"/>
                <w:bCs/>
              </w:rPr>
              <w:t>O</w:t>
            </w:r>
            <w:r>
              <w:rPr>
                <w:bCs/>
              </w:rPr>
              <w:t>K</w:t>
            </w:r>
          </w:p>
        </w:tc>
      </w:tr>
      <w:tr w:rsidR="00F0249A" w14:paraId="4698C53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6D145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574A2DC" w14:textId="77777777" w:rsidR="00F0249A" w:rsidRDefault="00F0249A" w:rsidP="0055581A">
            <w:pPr>
              <w:spacing w:line="240" w:lineRule="auto"/>
              <w:rPr>
                <w:bCs/>
              </w:rPr>
            </w:pPr>
            <w:r>
              <w:rPr>
                <w:rFonts w:hint="eastAsia"/>
                <w:bCs/>
              </w:rPr>
              <w:t>T</w:t>
            </w:r>
            <w:r>
              <w:rPr>
                <w:bCs/>
              </w:rPr>
              <w:t xml:space="preserve">o simplify the simulation and reduce the simulation time, 2Tx/Rx with </w:t>
            </w:r>
            <w:r w:rsidRPr="00AB036B">
              <w:rPr>
                <w:bCs/>
              </w:rPr>
              <w:t>(M,N,P,Mg,Ng;Mp,Np) = (1,1,2,1,1;1,1)</w:t>
            </w:r>
            <w:r>
              <w:rPr>
                <w:bCs/>
              </w:rPr>
              <w:t xml:space="preserve"> is preferred for FR1. We can also live with 4Tx/Rx with </w:t>
            </w:r>
            <w:r w:rsidRPr="00AB036B">
              <w:rPr>
                <w:bCs/>
              </w:rPr>
              <w:t xml:space="preserve">(M,N,P,Mg,Ng;Mp,Np) = </w:t>
            </w:r>
            <w:r w:rsidRPr="00F97D8F">
              <w:rPr>
                <w:bCs/>
                <w:iCs/>
              </w:rPr>
              <w:t>(2,4,2,1,2;1,1)</w:t>
            </w:r>
            <w:r>
              <w:rPr>
                <w:bCs/>
              </w:rPr>
              <w:t xml:space="preserve"> for FR1.</w:t>
            </w:r>
          </w:p>
        </w:tc>
      </w:tr>
      <w:tr w:rsidR="002C76B5" w14:paraId="4B910BE2" w14:textId="77777777" w:rsidTr="008D0CCA">
        <w:tc>
          <w:tcPr>
            <w:tcW w:w="1555" w:type="dxa"/>
            <w:tcBorders>
              <w:top w:val="single" w:sz="4" w:space="0" w:color="auto"/>
              <w:left w:val="single" w:sz="4" w:space="0" w:color="auto"/>
              <w:bottom w:val="single" w:sz="4" w:space="0" w:color="auto"/>
              <w:right w:val="single" w:sz="4" w:space="0" w:color="auto"/>
            </w:tcBorders>
          </w:tcPr>
          <w:p w14:paraId="628B5B3A" w14:textId="6D5C2491" w:rsidR="002C76B5" w:rsidRDefault="002C76B5" w:rsidP="002C76B5">
            <w:pPr>
              <w:spacing w:line="240" w:lineRule="auto"/>
              <w:rPr>
                <w:bCs/>
              </w:rPr>
            </w:pPr>
            <w:r>
              <w:t>New H3C</w:t>
            </w:r>
            <w:r w:rsidRPr="00A85700">
              <w:t xml:space="preserve"> </w:t>
            </w:r>
          </w:p>
        </w:tc>
        <w:tc>
          <w:tcPr>
            <w:tcW w:w="8407" w:type="dxa"/>
            <w:tcBorders>
              <w:top w:val="single" w:sz="4" w:space="0" w:color="auto"/>
              <w:left w:val="single" w:sz="4" w:space="0" w:color="auto"/>
              <w:bottom w:val="single" w:sz="4" w:space="0" w:color="auto"/>
              <w:right w:val="single" w:sz="4" w:space="0" w:color="auto"/>
            </w:tcBorders>
          </w:tcPr>
          <w:p w14:paraId="17379D0F" w14:textId="030BD133" w:rsidR="002C76B5" w:rsidRDefault="002C76B5" w:rsidP="00595D24">
            <w:pPr>
              <w:tabs>
                <w:tab w:val="left" w:pos="741"/>
              </w:tabs>
              <w:spacing w:line="240" w:lineRule="auto"/>
              <w:rPr>
                <w:bCs/>
              </w:rPr>
            </w:pPr>
            <w:r>
              <w:t>OK</w:t>
            </w:r>
            <w:r w:rsidRPr="00A85700">
              <w:t xml:space="preserve"> </w:t>
            </w:r>
            <w:r w:rsidR="00595D24">
              <w:tab/>
            </w:r>
          </w:p>
        </w:tc>
      </w:tr>
      <w:tr w:rsidR="00595D24" w14:paraId="289AB32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9632AA6" w14:textId="38B9C5A9" w:rsidR="00595D24" w:rsidRDefault="00595D24" w:rsidP="00595D24">
            <w:pPr>
              <w:spacing w:line="240" w:lineRule="auto"/>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E0BF6F" w14:textId="77777777" w:rsidR="00595D24" w:rsidRDefault="00595D24" w:rsidP="00595D24">
            <w:pPr>
              <w:spacing w:line="240" w:lineRule="auto"/>
              <w:rPr>
                <w:bCs/>
              </w:rPr>
            </w:pPr>
            <w:r>
              <w:rPr>
                <w:bCs/>
              </w:rPr>
              <w:t xml:space="preserve">Support 2T4R configuration for FR1.  </w:t>
            </w:r>
          </w:p>
          <w:p w14:paraId="4E1CD366" w14:textId="77777777" w:rsidR="00595D24" w:rsidRDefault="00595D24" w:rsidP="00595D24">
            <w:pPr>
              <w:spacing w:line="240" w:lineRule="auto"/>
              <w:rPr>
                <w:bCs/>
              </w:rPr>
            </w:pPr>
            <w:r>
              <w:rPr>
                <w:bCs/>
              </w:rPr>
              <w:t>Clarify whether configuration of FR2-1 with 2 UE panels.  We support 2 panels for UE by reusing below based on 38.802:</w:t>
            </w:r>
          </w:p>
          <w:p w14:paraId="42E6D43C" w14:textId="77777777" w:rsidR="00595D24" w:rsidRPr="00E55D62" w:rsidRDefault="00595D24" w:rsidP="00595D24">
            <w:pPr>
              <w:rPr>
                <w:rFonts w:ascii="Arial" w:hAnsi="Arial" w:cs="Arial"/>
                <w:sz w:val="18"/>
                <w:szCs w:val="18"/>
                <w:lang w:val="pt-BR"/>
              </w:rPr>
            </w:pPr>
            <w:r w:rsidRPr="00E55D62">
              <w:rPr>
                <w:rFonts w:ascii="Arial" w:hAnsi="Arial" w:cs="Arial"/>
                <w:sz w:val="18"/>
                <w:szCs w:val="18"/>
              </w:rPr>
              <w:t>In case of multiple panels</w:t>
            </w:r>
            <w:r w:rsidRPr="00E55D62">
              <w:rPr>
                <w:rFonts w:ascii="Arial" w:hAnsi="Arial" w:cs="Arial" w:hint="eastAsia"/>
                <w:sz w:val="18"/>
                <w:szCs w:val="18"/>
              </w:rPr>
              <w:t>:</w:t>
            </w:r>
          </w:p>
          <w:p w14:paraId="2C68D605"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w:t>
            </w:r>
            <w:r w:rsidRPr="00190391">
              <w:rPr>
                <w:rFonts w:ascii="Arial" w:hAnsi="Arial" w:cs="Arial"/>
                <w:sz w:val="18"/>
                <w:szCs w:val="18"/>
                <w:lang w:val="pt-BR"/>
              </w:rPr>
              <w:t>M, N, P, M</w:t>
            </w:r>
            <w:r w:rsidRPr="00190391">
              <w:rPr>
                <w:rFonts w:ascii="Arial" w:hAnsi="Arial" w:cs="Arial"/>
                <w:sz w:val="18"/>
                <w:szCs w:val="18"/>
                <w:vertAlign w:val="subscript"/>
                <w:lang w:val="pt-BR"/>
              </w:rPr>
              <w:t>g</w:t>
            </w:r>
            <w:r w:rsidRPr="00190391">
              <w:rPr>
                <w:rFonts w:ascii="Arial" w:hAnsi="Arial" w:cs="Arial"/>
                <w:sz w:val="18"/>
                <w:szCs w:val="18"/>
                <w:lang w:val="pt-BR"/>
              </w:rPr>
              <w:t>, N</w:t>
            </w:r>
            <w:r w:rsidRPr="00190391">
              <w:rPr>
                <w:rFonts w:ascii="Arial" w:hAnsi="Arial" w:cs="Arial"/>
                <w:sz w:val="18"/>
                <w:szCs w:val="18"/>
                <w:vertAlign w:val="subscript"/>
                <w:lang w:val="pt-BR"/>
              </w:rPr>
              <w:t>g</w:t>
            </w:r>
            <w:r w:rsidRPr="00E55D62">
              <w:rPr>
                <w:rFonts w:ascii="Arial" w:hAnsi="Arial" w:cs="Arial"/>
                <w:sz w:val="18"/>
                <w:szCs w:val="18"/>
                <w:lang w:val="pt-BR"/>
              </w:rPr>
              <w:t>) = (2,</w:t>
            </w:r>
            <w:r>
              <w:rPr>
                <w:rFonts w:ascii="Arial" w:hAnsi="Arial" w:cs="Arial"/>
                <w:sz w:val="18"/>
                <w:szCs w:val="18"/>
                <w:lang w:val="pt-BR"/>
              </w:rPr>
              <w:t xml:space="preserve"> </w:t>
            </w:r>
            <w:r w:rsidRPr="00E55D62">
              <w:rPr>
                <w:rFonts w:ascii="Arial" w:hAnsi="Arial" w:cs="Arial"/>
                <w:sz w:val="18"/>
                <w:szCs w:val="18"/>
                <w:lang w:val="pt-BR"/>
              </w:rPr>
              <w:t>4,</w:t>
            </w:r>
            <w:r>
              <w:rPr>
                <w:rFonts w:ascii="Arial" w:hAnsi="Arial" w:cs="Arial"/>
                <w:sz w:val="18"/>
                <w:szCs w:val="18"/>
                <w:lang w:val="pt-BR"/>
              </w:rPr>
              <w:t xml:space="preserve"> </w:t>
            </w:r>
            <w:r w:rsidRPr="00E55D62">
              <w:rPr>
                <w:rFonts w:ascii="Arial" w:hAnsi="Arial" w:cs="Arial"/>
                <w:sz w:val="18"/>
                <w:szCs w:val="18"/>
                <w:lang w:val="pt-BR"/>
              </w:rPr>
              <w:t>2,</w:t>
            </w:r>
            <w:r>
              <w:rPr>
                <w:rFonts w:ascii="Arial" w:hAnsi="Arial" w:cs="Arial"/>
                <w:sz w:val="18"/>
                <w:szCs w:val="18"/>
                <w:lang w:val="pt-BR"/>
              </w:rPr>
              <w:t xml:space="preserve"> </w:t>
            </w:r>
            <w:r w:rsidRPr="00E55D62">
              <w:rPr>
                <w:rFonts w:ascii="Arial" w:hAnsi="Arial" w:cs="Arial"/>
                <w:sz w:val="18"/>
                <w:szCs w:val="18"/>
                <w:lang w:val="pt-BR"/>
              </w:rPr>
              <w:t>1,</w:t>
            </w:r>
            <w:r>
              <w:rPr>
                <w:rFonts w:ascii="Arial" w:hAnsi="Arial" w:cs="Arial"/>
                <w:sz w:val="18"/>
                <w:szCs w:val="18"/>
                <w:lang w:val="pt-BR"/>
              </w:rPr>
              <w:t xml:space="preserve"> </w:t>
            </w:r>
            <w:r w:rsidRPr="00E55D62">
              <w:rPr>
                <w:rFonts w:ascii="Arial" w:hAnsi="Arial" w:cs="Arial"/>
                <w:sz w:val="18"/>
                <w:szCs w:val="18"/>
                <w:lang w:val="pt-BR"/>
              </w:rPr>
              <w:t xml:space="preserve">2); </w:t>
            </w:r>
            <w:r w:rsidRPr="00190391">
              <w:rPr>
                <w:rFonts w:ascii="Arial" w:hAnsi="Arial" w:cs="Arial"/>
                <w:sz w:val="18"/>
                <w:szCs w:val="18"/>
                <w:lang w:val="pt-BR"/>
              </w:rPr>
              <w:t>(d</w:t>
            </w:r>
            <w:r w:rsidRPr="00190391">
              <w:rPr>
                <w:rFonts w:ascii="Arial" w:hAnsi="Arial" w:cs="Arial"/>
                <w:sz w:val="18"/>
                <w:szCs w:val="18"/>
                <w:vertAlign w:val="subscript"/>
                <w:lang w:val="pt-BR"/>
              </w:rPr>
              <w:t>V</w:t>
            </w:r>
            <w:r w:rsidRPr="00190391">
              <w:rPr>
                <w:rFonts w:ascii="Arial" w:hAnsi="Arial" w:cs="Arial"/>
                <w:sz w:val="18"/>
                <w:szCs w:val="18"/>
                <w:lang w:val="pt-BR"/>
              </w:rPr>
              <w:t>, d</w:t>
            </w:r>
            <w:r w:rsidRPr="00190391">
              <w:rPr>
                <w:rFonts w:ascii="Arial" w:hAnsi="Arial" w:cs="Arial"/>
                <w:sz w:val="18"/>
                <w:szCs w:val="18"/>
                <w:vertAlign w:val="subscript"/>
                <w:lang w:val="pt-BR"/>
              </w:rPr>
              <w:t>H</w:t>
            </w:r>
            <w:r w:rsidRPr="00190391">
              <w:rPr>
                <w:rFonts w:ascii="Arial" w:hAnsi="Arial" w:cs="Arial"/>
                <w:sz w:val="18"/>
                <w:szCs w:val="18"/>
                <w:lang w:val="pt-BR"/>
              </w:rPr>
              <w:t>)</w:t>
            </w:r>
            <w:r w:rsidRPr="00E55D62">
              <w:rPr>
                <w:rFonts w:ascii="Arial" w:hAnsi="Arial" w:cs="Arial"/>
                <w:sz w:val="18"/>
                <w:szCs w:val="18"/>
                <w:lang w:val="pt-BR"/>
              </w:rPr>
              <w:t xml:space="preserve"> = (0.5, 0.5)λ. </w:t>
            </w:r>
            <w:r w:rsidRPr="00190391">
              <w:rPr>
                <w:rFonts w:ascii="Arial" w:hAnsi="Arial" w:cs="Arial"/>
                <w:sz w:val="18"/>
                <w:szCs w:val="18"/>
                <w:lang w:val="pt-BR"/>
              </w:rPr>
              <w:t>(d</w:t>
            </w:r>
            <w:r w:rsidRPr="00190391">
              <w:rPr>
                <w:rFonts w:ascii="Arial" w:hAnsi="Arial" w:cs="Arial"/>
                <w:sz w:val="18"/>
                <w:szCs w:val="18"/>
                <w:vertAlign w:val="subscript"/>
                <w:lang w:val="pt-BR"/>
              </w:rPr>
              <w:t>g,V</w:t>
            </w:r>
            <w:r w:rsidRPr="00190391">
              <w:rPr>
                <w:rFonts w:ascii="Arial" w:hAnsi="Arial" w:cs="Arial"/>
                <w:sz w:val="18"/>
                <w:szCs w:val="18"/>
                <w:lang w:val="pt-BR"/>
              </w:rPr>
              <w:t>, d</w:t>
            </w:r>
            <w:r w:rsidRPr="00190391">
              <w:rPr>
                <w:rFonts w:ascii="Arial" w:hAnsi="Arial" w:cs="Arial"/>
                <w:sz w:val="18"/>
                <w:szCs w:val="18"/>
                <w:vertAlign w:val="subscript"/>
                <w:lang w:val="pt-BR"/>
              </w:rPr>
              <w:t>g,H</w:t>
            </w:r>
            <w:r w:rsidRPr="00190391">
              <w:rPr>
                <w:rFonts w:ascii="Arial" w:hAnsi="Arial" w:cs="Arial"/>
                <w:sz w:val="18"/>
                <w:szCs w:val="18"/>
                <w:lang w:val="pt-BR"/>
              </w:rPr>
              <w:t>)</w:t>
            </w:r>
            <w:r w:rsidRPr="00E55D62">
              <w:rPr>
                <w:rFonts w:ascii="Arial" w:hAnsi="Arial" w:cs="Arial"/>
                <w:sz w:val="18"/>
                <w:szCs w:val="18"/>
                <w:lang w:val="pt-BR"/>
              </w:rPr>
              <w:t xml:space="preserve"> = (0, 0)λ.</w:t>
            </w:r>
          </w:p>
          <w:p w14:paraId="4CE73796"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r w:rsidRPr="00E55D62">
              <w:rPr>
                <w:rFonts w:ascii="Arial" w:hAnsi="Arial" w:cs="Arial"/>
                <w:sz w:val="18"/>
                <w:szCs w:val="18"/>
                <w:lang w:val="pt-BR"/>
              </w:rPr>
              <w:t>;</w:t>
            </w:r>
          </w:p>
          <w:p w14:paraId="5D4C510E"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Notes: the polarization angles are 0</w:t>
            </w:r>
            <w:r w:rsidRPr="004C6965">
              <w:rPr>
                <w:rFonts w:ascii="Arial" w:hAnsi="Arial" w:cs="Arial"/>
                <w:sz w:val="18"/>
                <w:szCs w:val="18"/>
              </w:rPr>
              <w:t>°</w:t>
            </w:r>
            <w:r w:rsidRPr="00E55D62">
              <w:rPr>
                <w:rFonts w:ascii="Arial" w:hAnsi="Arial" w:cs="Arial"/>
                <w:sz w:val="18"/>
                <w:szCs w:val="18"/>
                <w:lang w:val="pt-BR"/>
              </w:rPr>
              <w:t xml:space="preserve"> and 90</w:t>
            </w:r>
            <w:r w:rsidRPr="004C6965">
              <w:rPr>
                <w:rFonts w:ascii="Arial" w:hAnsi="Arial" w:cs="Arial"/>
                <w:sz w:val="18"/>
                <w:szCs w:val="18"/>
              </w:rPr>
              <w:t>°</w:t>
            </w:r>
          </w:p>
          <w:p w14:paraId="2C67E3CB" w14:textId="53CE5E93" w:rsidR="00595D24" w:rsidRDefault="00595D24" w:rsidP="00595D24">
            <w:pPr>
              <w:tabs>
                <w:tab w:val="left" w:pos="741"/>
              </w:tabs>
              <w:spacing w:line="240" w:lineRule="auto"/>
            </w:pPr>
            <w:r w:rsidRPr="00E55D62">
              <w:rPr>
                <w:rFonts w:ascii="Arial" w:hAnsi="Arial" w:cs="Arial"/>
                <w:sz w:val="18"/>
                <w:szCs w:val="18"/>
                <w:lang w:val="pt-BR"/>
              </w:rPr>
              <w:t>Notes: 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tc>
      </w:tr>
      <w:tr w:rsidR="00F0082F" w14:paraId="51C6D6D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B4F0F3" w14:textId="64E129A8" w:rsidR="00F0082F" w:rsidRDefault="00F0082F" w:rsidP="00F0082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F8C3B2C" w14:textId="2D080233" w:rsidR="00F0082F" w:rsidRDefault="00F0082F" w:rsidP="00F0082F">
            <w:pPr>
              <w:spacing w:line="240" w:lineRule="auto"/>
              <w:rPr>
                <w:bCs/>
              </w:rPr>
            </w:pPr>
            <w:r>
              <w:rPr>
                <w:bCs/>
              </w:rPr>
              <w:t>OK with the proposal.</w:t>
            </w:r>
          </w:p>
        </w:tc>
      </w:tr>
      <w:tr w:rsidR="00361CDC" w14:paraId="099872B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AE2CE91" w14:textId="3CEE76B1" w:rsidR="00361CDC" w:rsidRDefault="00361CDC" w:rsidP="00361CDC">
            <w:pPr>
              <w:spacing w:line="240" w:lineRule="auto"/>
              <w:rPr>
                <w:bCs/>
              </w:rPr>
            </w:pPr>
            <w:r>
              <w:rPr>
                <w:rFonts w:eastAsia="Malgun Gothic" w:hint="eastAsia"/>
                <w:bCs/>
              </w:rPr>
              <w:t>Sams</w:t>
            </w:r>
            <w:r>
              <w:rPr>
                <w:rFonts w:eastAsia="Malgun Gothic"/>
                <w:bCs/>
              </w:rPr>
              <w:t xml:space="preserve">ung </w:t>
            </w:r>
          </w:p>
        </w:tc>
        <w:tc>
          <w:tcPr>
            <w:tcW w:w="8407" w:type="dxa"/>
            <w:tcBorders>
              <w:top w:val="single" w:sz="4" w:space="0" w:color="auto"/>
              <w:left w:val="single" w:sz="4" w:space="0" w:color="auto"/>
              <w:bottom w:val="single" w:sz="4" w:space="0" w:color="auto"/>
              <w:right w:val="single" w:sz="4" w:space="0" w:color="auto"/>
            </w:tcBorders>
            <w:vAlign w:val="center"/>
          </w:tcPr>
          <w:p w14:paraId="7A1B6FAE" w14:textId="757EBFC9" w:rsidR="00361CDC" w:rsidRDefault="00361CDC" w:rsidP="00361CDC">
            <w:pPr>
              <w:spacing w:line="240" w:lineRule="auto"/>
              <w:rPr>
                <w:bCs/>
              </w:rPr>
            </w:pPr>
            <w:r>
              <w:rPr>
                <w:rFonts w:eastAsia="Malgun Gothic" w:hint="eastAsia"/>
                <w:bCs/>
              </w:rPr>
              <w:t>Fine</w:t>
            </w:r>
            <w:r>
              <w:rPr>
                <w:rFonts w:eastAsia="Malgun Gothic"/>
                <w:bCs/>
              </w:rPr>
              <w:t xml:space="preserve"> with the proposal</w:t>
            </w:r>
          </w:p>
        </w:tc>
      </w:tr>
      <w:tr w:rsidR="00834F3D" w14:paraId="4926903B" w14:textId="77777777" w:rsidTr="00834F3D">
        <w:tc>
          <w:tcPr>
            <w:tcW w:w="1555" w:type="dxa"/>
          </w:tcPr>
          <w:p w14:paraId="2BA267DC" w14:textId="77777777" w:rsidR="00834F3D" w:rsidRDefault="00834F3D" w:rsidP="008D0CCA">
            <w:pPr>
              <w:spacing w:line="240" w:lineRule="auto"/>
              <w:rPr>
                <w:bCs/>
              </w:rPr>
            </w:pPr>
            <w:r>
              <w:rPr>
                <w:rFonts w:hint="eastAsia"/>
                <w:bCs/>
              </w:rPr>
              <w:t>X</w:t>
            </w:r>
            <w:r>
              <w:rPr>
                <w:bCs/>
              </w:rPr>
              <w:t>iaomi</w:t>
            </w:r>
          </w:p>
        </w:tc>
        <w:tc>
          <w:tcPr>
            <w:tcW w:w="8407" w:type="dxa"/>
          </w:tcPr>
          <w:p w14:paraId="10773B31" w14:textId="77777777" w:rsidR="00834F3D" w:rsidRDefault="00834F3D" w:rsidP="008D0CCA">
            <w:pPr>
              <w:spacing w:line="240" w:lineRule="auto"/>
              <w:rPr>
                <w:bCs/>
              </w:rPr>
            </w:pPr>
            <w:r>
              <w:rPr>
                <w:rFonts w:hint="eastAsia"/>
                <w:bCs/>
              </w:rPr>
              <w:t>S</w:t>
            </w:r>
            <w:r>
              <w:rPr>
                <w:bCs/>
              </w:rPr>
              <w:t>upport.</w:t>
            </w:r>
          </w:p>
        </w:tc>
      </w:tr>
      <w:tr w:rsidR="00707102" w14:paraId="07F596B8" w14:textId="77777777" w:rsidTr="008D0CCA">
        <w:tc>
          <w:tcPr>
            <w:tcW w:w="1555" w:type="dxa"/>
            <w:vAlign w:val="center"/>
          </w:tcPr>
          <w:p w14:paraId="3B3EC68A" w14:textId="6DCA4EDA" w:rsidR="00707102" w:rsidRDefault="00707102" w:rsidP="00707102">
            <w:pPr>
              <w:spacing w:line="240" w:lineRule="auto"/>
              <w:rPr>
                <w:bCs/>
              </w:rPr>
            </w:pPr>
            <w:r>
              <w:rPr>
                <w:bCs/>
              </w:rPr>
              <w:t>Nokia, NSB</w:t>
            </w:r>
          </w:p>
        </w:tc>
        <w:tc>
          <w:tcPr>
            <w:tcW w:w="8407" w:type="dxa"/>
            <w:vAlign w:val="center"/>
          </w:tcPr>
          <w:p w14:paraId="72537D2A" w14:textId="053FFA6F" w:rsidR="00707102" w:rsidRDefault="00707102" w:rsidP="00707102">
            <w:pPr>
              <w:spacing w:line="240" w:lineRule="auto"/>
              <w:rPr>
                <w:bCs/>
              </w:rPr>
            </w:pPr>
            <w:r>
              <w:rPr>
                <w:bCs/>
              </w:rPr>
              <w:t>OK.</w:t>
            </w:r>
          </w:p>
        </w:tc>
      </w:tr>
      <w:tr w:rsidR="002218B5" w14:paraId="274290A6" w14:textId="77777777" w:rsidTr="002218B5">
        <w:tc>
          <w:tcPr>
            <w:tcW w:w="1555" w:type="dxa"/>
          </w:tcPr>
          <w:p w14:paraId="5D7A8920" w14:textId="77777777" w:rsidR="002218B5" w:rsidRDefault="002218B5" w:rsidP="007351D2">
            <w:pPr>
              <w:spacing w:line="240" w:lineRule="auto"/>
              <w:rPr>
                <w:bCs/>
              </w:rPr>
            </w:pPr>
            <w:r>
              <w:rPr>
                <w:rFonts w:hint="eastAsia"/>
                <w:bCs/>
              </w:rPr>
              <w:t>v</w:t>
            </w:r>
            <w:r>
              <w:rPr>
                <w:bCs/>
              </w:rPr>
              <w:t>ivo</w:t>
            </w:r>
          </w:p>
        </w:tc>
        <w:tc>
          <w:tcPr>
            <w:tcW w:w="8407" w:type="dxa"/>
          </w:tcPr>
          <w:p w14:paraId="40EB8B0F" w14:textId="77777777" w:rsidR="002218B5" w:rsidRDefault="002218B5" w:rsidP="007351D2">
            <w:pPr>
              <w:spacing w:line="240" w:lineRule="auto"/>
              <w:rPr>
                <w:bCs/>
              </w:rPr>
            </w:pPr>
            <w:r>
              <w:rPr>
                <w:bCs/>
              </w:rPr>
              <w:t xml:space="preserve">We are fine with the proposal. </w:t>
            </w:r>
          </w:p>
        </w:tc>
      </w:tr>
    </w:tbl>
    <w:p w14:paraId="51B2EC44" w14:textId="77777777" w:rsidR="00951474" w:rsidRDefault="00951474" w:rsidP="00951474">
      <w:pPr>
        <w:spacing w:after="120"/>
      </w:pPr>
    </w:p>
    <w:p w14:paraId="581EDC15" w14:textId="4C456A22" w:rsidR="00951474" w:rsidRDefault="00951474" w:rsidP="00951474">
      <w:pPr>
        <w:pStyle w:val="Heading3"/>
      </w:pPr>
      <w:r>
        <w:t>2nd Round Proposals</w:t>
      </w:r>
      <w:bookmarkStart w:id="895" w:name="_Hlk116461842"/>
      <w:r w:rsidR="00D61EC7">
        <w:t xml:space="preserve"> (</w:t>
      </w:r>
      <w:r w:rsidR="00F07ED9">
        <w:t>Closed</w:t>
      </w:r>
      <w:r w:rsidR="00D61EC7">
        <w:t>)</w:t>
      </w:r>
      <w:bookmarkEnd w:id="895"/>
    </w:p>
    <w:p w14:paraId="32EDFF06" w14:textId="1B9D45F9" w:rsidR="00951474" w:rsidRPr="00394EBD" w:rsidRDefault="00951474" w:rsidP="00951474">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00D61EC7" w:rsidRPr="00D61EC7">
        <w:rPr>
          <w:b/>
          <w:i/>
          <w:u w:val="single"/>
        </w:rPr>
        <w:t xml:space="preserve"> (</w:t>
      </w:r>
      <w:r w:rsidR="00F07ED9" w:rsidRPr="00F07ED9">
        <w:rPr>
          <w:b/>
          <w:i/>
          <w:u w:val="single"/>
        </w:rPr>
        <w:t>Closed</w:t>
      </w:r>
      <w:r w:rsidR="00D61EC7" w:rsidRPr="00D61EC7">
        <w:rPr>
          <w:b/>
          <w:i/>
          <w:u w:val="single"/>
        </w:rPr>
        <w:t>)</w:t>
      </w:r>
      <w:r w:rsidRPr="00394EBD">
        <w:rPr>
          <w:b/>
          <w:i/>
          <w:u w:val="single"/>
        </w:rPr>
        <w:t>:</w:t>
      </w:r>
    </w:p>
    <w:p w14:paraId="6F5D6A82" w14:textId="77777777" w:rsidR="00951474" w:rsidRPr="00F97D8F" w:rsidRDefault="00951474" w:rsidP="00951474">
      <w:r w:rsidRPr="00F97D8F">
        <w:t>For evaluation of SBFD and dynamic/flexible TDD, companies report the UE antenna configurations used in their simulations. The UE antenna configurations in the following can be considered for calibration purpose.</w:t>
      </w:r>
    </w:p>
    <w:p w14:paraId="6DCBFB8E" w14:textId="77777777" w:rsidR="00951474" w:rsidRPr="00F97D8F" w:rsidRDefault="00951474" w:rsidP="00951474">
      <w:pPr>
        <w:pStyle w:val="ListParagraph"/>
        <w:numPr>
          <w:ilvl w:val="0"/>
          <w:numId w:val="48"/>
        </w:numPr>
        <w:ind w:firstLineChars="0"/>
        <w:rPr>
          <w:bCs/>
          <w:iCs/>
        </w:rPr>
      </w:pPr>
      <w:r w:rsidRPr="00F97D8F">
        <w:rPr>
          <w:bCs/>
          <w:iCs/>
        </w:rPr>
        <w:t xml:space="preserve">FR1: </w:t>
      </w:r>
    </w:p>
    <w:p w14:paraId="457E5A04" w14:textId="77777777" w:rsidR="00951474" w:rsidRPr="00F97D8F" w:rsidRDefault="00951474" w:rsidP="00951474">
      <w:pPr>
        <w:pStyle w:val="ListParagraph"/>
        <w:numPr>
          <w:ilvl w:val="1"/>
          <w:numId w:val="48"/>
        </w:numPr>
        <w:ind w:firstLineChars="0"/>
        <w:rPr>
          <w:iCs/>
        </w:rPr>
      </w:pPr>
      <w:r w:rsidRPr="00F97D8F">
        <w:rPr>
          <w:iCs/>
        </w:rPr>
        <w:t>2Tx: (M,N,P,Mg,Ng;Mp,Np) = (1,1,2,1,1;1,1), (dH,dV) = (N/A, N/A)λ, 0°,90° polarization</w:t>
      </w:r>
    </w:p>
    <w:p w14:paraId="1B5026CB" w14:textId="77777777" w:rsidR="00951474" w:rsidRPr="00F97D8F" w:rsidRDefault="00951474" w:rsidP="00951474">
      <w:pPr>
        <w:pStyle w:val="ListParagraph"/>
        <w:numPr>
          <w:ilvl w:val="1"/>
          <w:numId w:val="48"/>
        </w:numPr>
        <w:ind w:firstLineChars="0"/>
        <w:rPr>
          <w:iCs/>
        </w:rPr>
      </w:pPr>
      <w:r w:rsidRPr="00F97D8F">
        <w:rPr>
          <w:iCs/>
        </w:rPr>
        <w:lastRenderedPageBreak/>
        <w:t>4Rx: (M,N,P,Mg,Ng;Mp,Np) = (1,2,2,1,1;1,2), (dH,dV) = (0.5, N/A)λ, 0°,90° polarization</w:t>
      </w:r>
    </w:p>
    <w:p w14:paraId="6CECFD54" w14:textId="77777777" w:rsidR="00951474" w:rsidRPr="00F97D8F" w:rsidRDefault="00951474" w:rsidP="00951474">
      <w:pPr>
        <w:pStyle w:val="ListParagraph"/>
        <w:numPr>
          <w:ilvl w:val="0"/>
          <w:numId w:val="48"/>
        </w:numPr>
        <w:ind w:firstLineChars="0"/>
        <w:rPr>
          <w:bCs/>
          <w:iCs/>
        </w:rPr>
      </w:pPr>
      <w:r w:rsidRPr="00F97D8F">
        <w:rPr>
          <w:bCs/>
          <w:iCs/>
        </w:rPr>
        <w:t xml:space="preserve">FR2-1: </w:t>
      </w:r>
    </w:p>
    <w:p w14:paraId="5ABF7993" w14:textId="77777777" w:rsidR="00951474" w:rsidRPr="00183E89" w:rsidRDefault="00951474" w:rsidP="00951474">
      <w:pPr>
        <w:pStyle w:val="ListParagraph"/>
        <w:numPr>
          <w:ilvl w:val="1"/>
          <w:numId w:val="48"/>
        </w:numPr>
        <w:ind w:firstLineChars="0"/>
        <w:rPr>
          <w:ins w:id="896" w:author="Wang Fei" w:date="2022-10-11T16:12:00Z"/>
          <w:bCs/>
          <w:iCs/>
        </w:rPr>
      </w:pPr>
      <w:r w:rsidRPr="00F97D8F">
        <w:rPr>
          <w:bCs/>
          <w:iCs/>
        </w:rPr>
        <w:t>4Tx/Rx: (M,N,P,Mg,Ng;Mp,Np) = (2,4,2,1,2;1,1); (dH,dV) = (0.5,0.5)λ,(dg,V,dg,H) = (0, 0)λ, 0°/90° polarization</w:t>
      </w:r>
      <w:ins w:id="897" w:author="Wang Fei" w:date="2022-10-11T16:12:00Z">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ins>
    </w:p>
    <w:p w14:paraId="7EA7D231" w14:textId="77777777" w:rsidR="00951474" w:rsidRPr="0026470F" w:rsidRDefault="00951474" w:rsidP="00951474">
      <w:pPr>
        <w:pStyle w:val="ListParagraph"/>
        <w:numPr>
          <w:ilvl w:val="1"/>
          <w:numId w:val="48"/>
        </w:numPr>
        <w:ind w:firstLineChars="0"/>
        <w:rPr>
          <w:bCs/>
          <w:iCs/>
        </w:rPr>
      </w:pPr>
      <w:ins w:id="898" w:author="Wang Fei" w:date="2022-10-11T16:12:00Z">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ins>
    </w:p>
    <w:p w14:paraId="0737A12F" w14:textId="77777777" w:rsidR="00951474" w:rsidRPr="003D425B" w:rsidRDefault="00951474" w:rsidP="00951474">
      <w:pPr>
        <w:spacing w:after="120"/>
      </w:pPr>
    </w:p>
    <w:p w14:paraId="7C2F3374" w14:textId="77777777" w:rsidR="00951474" w:rsidRDefault="00951474" w:rsidP="0095147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51474" w14:paraId="76AA7732"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D5EFDD" w14:textId="77777777" w:rsidR="00951474" w:rsidRDefault="00951474"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5FBB8A" w14:textId="77777777" w:rsidR="00951474" w:rsidRDefault="00951474" w:rsidP="007351D2">
            <w:pPr>
              <w:spacing w:line="240" w:lineRule="auto"/>
              <w:jc w:val="center"/>
              <w:rPr>
                <w:b/>
              </w:rPr>
            </w:pPr>
            <w:r>
              <w:rPr>
                <w:b/>
              </w:rPr>
              <w:t>Comment</w:t>
            </w:r>
          </w:p>
        </w:tc>
      </w:tr>
      <w:tr w:rsidR="00951474" w14:paraId="1996E6F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AB9FBF" w14:textId="77777777" w:rsidR="00951474" w:rsidRPr="00F96D52" w:rsidRDefault="00951474"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71C0920" w14:textId="77777777" w:rsidR="00951474" w:rsidRPr="00F96D52" w:rsidRDefault="00951474" w:rsidP="007351D2">
            <w:pPr>
              <w:spacing w:line="240" w:lineRule="auto"/>
              <w:rPr>
                <w:bCs/>
                <w:color w:val="FF0000"/>
              </w:rPr>
            </w:pPr>
            <w:r w:rsidRPr="00F96D52">
              <w:rPr>
                <w:rFonts w:hint="eastAsia"/>
                <w:bCs/>
                <w:color w:val="FF0000"/>
              </w:rPr>
              <w:t>U</w:t>
            </w:r>
            <w:r w:rsidRPr="00F96D52">
              <w:rPr>
                <w:bCs/>
                <w:color w:val="FF0000"/>
              </w:rPr>
              <w:t xml:space="preserve">pdated according to </w:t>
            </w:r>
            <w:r>
              <w:rPr>
                <w:bCs/>
                <w:color w:val="FF0000"/>
              </w:rPr>
              <w:t xml:space="preserve">QC’s </w:t>
            </w:r>
            <w:r w:rsidRPr="00F96D52">
              <w:rPr>
                <w:bCs/>
                <w:color w:val="FF0000"/>
              </w:rPr>
              <w:t>comments</w:t>
            </w:r>
          </w:p>
        </w:tc>
      </w:tr>
      <w:tr w:rsidR="008619DF" w14:paraId="765F0E6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268EFB" w14:textId="7CA88E80"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B480E72" w14:textId="696FC5E6" w:rsidR="008619DF" w:rsidRDefault="008619DF" w:rsidP="008619DF">
            <w:pPr>
              <w:rPr>
                <w:bCs/>
              </w:rPr>
            </w:pPr>
            <w:r w:rsidRPr="008619DF">
              <w:rPr>
                <w:bCs/>
              </w:rPr>
              <w:t>Support</w:t>
            </w:r>
          </w:p>
        </w:tc>
      </w:tr>
      <w:tr w:rsidR="00A655E7" w14:paraId="7344AAE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17B7CD" w14:textId="69307B3F"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F2F8EF" w14:textId="03F51142" w:rsidR="00A655E7" w:rsidRPr="008619DF" w:rsidRDefault="00A655E7" w:rsidP="00A655E7">
            <w:pPr>
              <w:rPr>
                <w:bCs/>
              </w:rPr>
            </w:pPr>
            <w:r>
              <w:rPr>
                <w:rFonts w:hint="eastAsia"/>
                <w:bCs/>
              </w:rPr>
              <w:t>O</w:t>
            </w:r>
            <w:r>
              <w:rPr>
                <w:bCs/>
              </w:rPr>
              <w:t>K</w:t>
            </w:r>
          </w:p>
        </w:tc>
      </w:tr>
      <w:tr w:rsidR="00E23B2B" w14:paraId="5A716DB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56310DD" w14:textId="185B8913" w:rsidR="00E23B2B" w:rsidRPr="00601303" w:rsidRDefault="00E23B2B" w:rsidP="00E23B2B">
            <w:pPr>
              <w:rPr>
                <w:bCs/>
              </w:rPr>
            </w:pPr>
            <w:r w:rsidRPr="00601303">
              <w:rPr>
                <w:rFonts w:hint="eastAsia"/>
                <w:bCs/>
              </w:rPr>
              <w:t>H</w:t>
            </w:r>
            <w:r w:rsidRPr="00601303">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8AC342" w14:textId="20D43A73" w:rsidR="00E23B2B" w:rsidRPr="00601303" w:rsidRDefault="00601303" w:rsidP="00E23B2B">
            <w:pPr>
              <w:rPr>
                <w:bCs/>
              </w:rPr>
            </w:pPr>
            <w:r>
              <w:rPr>
                <w:rFonts w:hint="eastAsia"/>
                <w:bCs/>
              </w:rPr>
              <w:t>W</w:t>
            </w:r>
            <w:r>
              <w:rPr>
                <w:bCs/>
              </w:rPr>
              <w:t>e still prefer 2Tx/2Rx for FR1 for calibration for simplicity.</w:t>
            </w:r>
          </w:p>
        </w:tc>
      </w:tr>
      <w:tr w:rsidR="00833E34" w14:paraId="319AE506" w14:textId="77777777" w:rsidTr="00833E34">
        <w:tc>
          <w:tcPr>
            <w:tcW w:w="1555" w:type="dxa"/>
          </w:tcPr>
          <w:p w14:paraId="1F86D1B9" w14:textId="77777777" w:rsidR="00833E34" w:rsidRDefault="00833E34" w:rsidP="00250830">
            <w:pPr>
              <w:rPr>
                <w:bCs/>
              </w:rPr>
            </w:pPr>
            <w:r>
              <w:rPr>
                <w:rFonts w:eastAsia="Malgun Gothic"/>
                <w:bCs/>
              </w:rPr>
              <w:t>Sony</w:t>
            </w:r>
          </w:p>
        </w:tc>
        <w:tc>
          <w:tcPr>
            <w:tcW w:w="8407" w:type="dxa"/>
          </w:tcPr>
          <w:p w14:paraId="12285D95" w14:textId="77777777" w:rsidR="00833E34" w:rsidRDefault="00833E34" w:rsidP="00250830">
            <w:pPr>
              <w:rPr>
                <w:bCs/>
              </w:rPr>
            </w:pPr>
            <w:r>
              <w:rPr>
                <w:rFonts w:eastAsia="Malgun Gothic" w:hint="eastAsia"/>
                <w:bCs/>
              </w:rPr>
              <w:t>Support</w:t>
            </w:r>
          </w:p>
        </w:tc>
      </w:tr>
      <w:tr w:rsidR="00792B13" w14:paraId="796012E0" w14:textId="77777777" w:rsidTr="00250830">
        <w:tc>
          <w:tcPr>
            <w:tcW w:w="1555" w:type="dxa"/>
            <w:vAlign w:val="center"/>
          </w:tcPr>
          <w:p w14:paraId="45A2A42E" w14:textId="5392C800" w:rsidR="00792B13" w:rsidRDefault="00792B13" w:rsidP="00792B13">
            <w:pPr>
              <w:rPr>
                <w:rFonts w:eastAsia="Malgun Gothic"/>
                <w:bCs/>
              </w:rPr>
            </w:pPr>
            <w:r>
              <w:rPr>
                <w:rFonts w:eastAsia="Malgun Gothic"/>
                <w:bCs/>
              </w:rPr>
              <w:t>QC</w:t>
            </w:r>
          </w:p>
        </w:tc>
        <w:tc>
          <w:tcPr>
            <w:tcW w:w="8407" w:type="dxa"/>
            <w:vAlign w:val="center"/>
          </w:tcPr>
          <w:p w14:paraId="0B8145D1" w14:textId="410F885C" w:rsidR="00792B13" w:rsidRDefault="00792B13" w:rsidP="00792B13">
            <w:pPr>
              <w:rPr>
                <w:rFonts w:eastAsia="Malgun Gothic"/>
                <w:bCs/>
              </w:rPr>
            </w:pPr>
            <w:r>
              <w:rPr>
                <w:rFonts w:eastAsia="Malgun Gothic"/>
                <w:bCs/>
              </w:rPr>
              <w:t>Support</w:t>
            </w:r>
          </w:p>
        </w:tc>
      </w:tr>
      <w:tr w:rsidR="00CC5D33" w14:paraId="2E5C9370" w14:textId="77777777" w:rsidTr="00250830">
        <w:tc>
          <w:tcPr>
            <w:tcW w:w="1555" w:type="dxa"/>
            <w:vAlign w:val="center"/>
          </w:tcPr>
          <w:p w14:paraId="3322FDA0" w14:textId="6B958F21" w:rsidR="00CC5D33" w:rsidRDefault="00CC5D33" w:rsidP="00CC5D33">
            <w:pPr>
              <w:rPr>
                <w:rFonts w:eastAsia="Malgun Gothic"/>
                <w:bCs/>
              </w:rPr>
            </w:pPr>
            <w:r>
              <w:rPr>
                <w:bCs/>
              </w:rPr>
              <w:t>Intel</w:t>
            </w:r>
          </w:p>
        </w:tc>
        <w:tc>
          <w:tcPr>
            <w:tcW w:w="8407" w:type="dxa"/>
            <w:vAlign w:val="center"/>
          </w:tcPr>
          <w:p w14:paraId="6068C50E" w14:textId="63A0DB60" w:rsidR="00CC5D33" w:rsidRDefault="00CC5D33" w:rsidP="00CC5D33">
            <w:pPr>
              <w:rPr>
                <w:rFonts w:eastAsia="Malgun Gothic"/>
                <w:bCs/>
              </w:rPr>
            </w:pPr>
            <w:r>
              <w:rPr>
                <w:bCs/>
              </w:rPr>
              <w:t>Support the proposal.</w:t>
            </w:r>
          </w:p>
        </w:tc>
      </w:tr>
      <w:tr w:rsidR="00116D1E" w:rsidRPr="009D234F" w14:paraId="77CBC467" w14:textId="77777777" w:rsidTr="00116D1E">
        <w:tc>
          <w:tcPr>
            <w:tcW w:w="1555" w:type="dxa"/>
          </w:tcPr>
          <w:p w14:paraId="7A30AD07" w14:textId="77777777" w:rsidR="00116D1E" w:rsidRPr="00CC6540" w:rsidRDefault="00116D1E" w:rsidP="00250830">
            <w:pPr>
              <w:rPr>
                <w:rFonts w:eastAsia="Malgun Gothic"/>
                <w:bCs/>
              </w:rPr>
            </w:pPr>
            <w:r>
              <w:rPr>
                <w:rFonts w:eastAsia="Malgun Gothic"/>
                <w:bCs/>
              </w:rPr>
              <w:t>Ericsson</w:t>
            </w:r>
          </w:p>
        </w:tc>
        <w:tc>
          <w:tcPr>
            <w:tcW w:w="8407" w:type="dxa"/>
          </w:tcPr>
          <w:p w14:paraId="386AE479" w14:textId="77777777" w:rsidR="00116D1E" w:rsidRPr="009D234F" w:rsidRDefault="00116D1E" w:rsidP="00250830">
            <w:pPr>
              <w:rPr>
                <w:rFonts w:eastAsia="Malgun Gothic"/>
                <w:bCs/>
              </w:rPr>
            </w:pPr>
            <w:r>
              <w:rPr>
                <w:rFonts w:eastAsia="Malgun Gothic"/>
                <w:bCs/>
              </w:rPr>
              <w:t>Ok.</w:t>
            </w:r>
          </w:p>
        </w:tc>
      </w:tr>
      <w:tr w:rsidR="00FD3BF2" w14:paraId="1E84E565" w14:textId="77777777" w:rsidTr="00FD3BF2">
        <w:tc>
          <w:tcPr>
            <w:tcW w:w="1555" w:type="dxa"/>
          </w:tcPr>
          <w:p w14:paraId="26A1F63C" w14:textId="77777777" w:rsidR="00FD3BF2" w:rsidRDefault="00FD3BF2" w:rsidP="00250830">
            <w:pPr>
              <w:rPr>
                <w:bCs/>
              </w:rPr>
            </w:pPr>
            <w:r>
              <w:t>vivo</w:t>
            </w:r>
          </w:p>
        </w:tc>
        <w:tc>
          <w:tcPr>
            <w:tcW w:w="8407" w:type="dxa"/>
          </w:tcPr>
          <w:p w14:paraId="2E701FE8" w14:textId="77777777" w:rsidR="00FD3BF2" w:rsidRDefault="00FD3BF2" w:rsidP="00250830">
            <w:pPr>
              <w:rPr>
                <w:bCs/>
              </w:rPr>
            </w:pPr>
            <w:r w:rsidRPr="0007686D">
              <w:t>Fine with the proposal.</w:t>
            </w:r>
          </w:p>
        </w:tc>
      </w:tr>
    </w:tbl>
    <w:p w14:paraId="37B81082" w14:textId="77777777" w:rsidR="00951474" w:rsidRPr="002254DA" w:rsidRDefault="00951474" w:rsidP="00951474"/>
    <w:p w14:paraId="5337E901" w14:textId="77777777" w:rsidR="000779CB" w:rsidRDefault="000779CB" w:rsidP="000779CB">
      <w:pPr>
        <w:pStyle w:val="Heading3"/>
      </w:pPr>
      <w:r>
        <w:t>3rd Round Proposals (Open)</w:t>
      </w:r>
    </w:p>
    <w:p w14:paraId="5247AC42" w14:textId="77777777" w:rsidR="002C1676" w:rsidRPr="00394EBD" w:rsidRDefault="002C1676" w:rsidP="002C1676">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Pr="00D61EC7">
        <w:rPr>
          <w:b/>
          <w:i/>
          <w:u w:val="single"/>
        </w:rPr>
        <w:t xml:space="preserve"> (Open)</w:t>
      </w:r>
      <w:r w:rsidRPr="00394EBD">
        <w:rPr>
          <w:b/>
          <w:i/>
          <w:u w:val="single"/>
        </w:rPr>
        <w:t>:</w:t>
      </w:r>
    </w:p>
    <w:p w14:paraId="22A840A3" w14:textId="77777777" w:rsidR="002C1676" w:rsidRPr="00F97D8F" w:rsidRDefault="002C1676" w:rsidP="002C1676">
      <w:r w:rsidRPr="00F97D8F">
        <w:t>For evaluation of SBFD and dynamic/flexible TDD, companies report the UE antenna configurations used in their simulations. The UE antenna configurations in the following can be considered for calibration purpose.</w:t>
      </w:r>
    </w:p>
    <w:p w14:paraId="2BC46CD5" w14:textId="77777777" w:rsidR="002C1676" w:rsidRPr="00F97D8F" w:rsidRDefault="002C1676" w:rsidP="002C1676">
      <w:pPr>
        <w:pStyle w:val="ListParagraph"/>
        <w:numPr>
          <w:ilvl w:val="0"/>
          <w:numId w:val="48"/>
        </w:numPr>
        <w:ind w:firstLineChars="0"/>
        <w:rPr>
          <w:bCs/>
          <w:iCs/>
        </w:rPr>
      </w:pPr>
      <w:r w:rsidRPr="00F97D8F">
        <w:rPr>
          <w:bCs/>
          <w:iCs/>
        </w:rPr>
        <w:t xml:space="preserve">FR1: </w:t>
      </w:r>
    </w:p>
    <w:p w14:paraId="298FE306" w14:textId="77777777" w:rsidR="002C1676" w:rsidRPr="00F97D8F" w:rsidRDefault="002C1676" w:rsidP="002C1676">
      <w:pPr>
        <w:pStyle w:val="ListParagraph"/>
        <w:numPr>
          <w:ilvl w:val="1"/>
          <w:numId w:val="48"/>
        </w:numPr>
        <w:ind w:firstLineChars="0"/>
        <w:rPr>
          <w:iCs/>
        </w:rPr>
      </w:pPr>
      <w:r w:rsidRPr="00F97D8F">
        <w:rPr>
          <w:iCs/>
        </w:rPr>
        <w:t>2Tx: (M,N,P,Mg,Ng;Mp,Np) = (1,1,2,1,1;1,1), (dH,dV) = (N/A, N/A)λ, 0°,90° polarization</w:t>
      </w:r>
    </w:p>
    <w:p w14:paraId="10052723" w14:textId="77777777" w:rsidR="002C1676" w:rsidRPr="00F97D8F" w:rsidRDefault="002C1676" w:rsidP="002C1676">
      <w:pPr>
        <w:pStyle w:val="ListParagraph"/>
        <w:numPr>
          <w:ilvl w:val="1"/>
          <w:numId w:val="48"/>
        </w:numPr>
        <w:ind w:firstLineChars="0"/>
        <w:rPr>
          <w:iCs/>
        </w:rPr>
      </w:pPr>
      <w:r w:rsidRPr="00F97D8F">
        <w:rPr>
          <w:iCs/>
        </w:rPr>
        <w:t>4Rx: (M,N,P,Mg,Ng;Mp,Np) = (1,2,2,1,1;1,2), (dH,dV) = (0.5, N/A)λ, 0°,90° polarization</w:t>
      </w:r>
    </w:p>
    <w:p w14:paraId="30BB27E8" w14:textId="77777777" w:rsidR="002C1676" w:rsidRPr="00F97D8F" w:rsidRDefault="002C1676" w:rsidP="002C1676">
      <w:pPr>
        <w:pStyle w:val="ListParagraph"/>
        <w:numPr>
          <w:ilvl w:val="0"/>
          <w:numId w:val="48"/>
        </w:numPr>
        <w:ind w:firstLineChars="0"/>
        <w:rPr>
          <w:bCs/>
          <w:iCs/>
        </w:rPr>
      </w:pPr>
      <w:r w:rsidRPr="00F97D8F">
        <w:rPr>
          <w:bCs/>
          <w:iCs/>
        </w:rPr>
        <w:t xml:space="preserve">FR2-1: </w:t>
      </w:r>
    </w:p>
    <w:p w14:paraId="16F6BFFB" w14:textId="77777777" w:rsidR="002C1676" w:rsidRPr="00183E89" w:rsidRDefault="002C1676" w:rsidP="002C1676">
      <w:pPr>
        <w:pStyle w:val="ListParagraph"/>
        <w:numPr>
          <w:ilvl w:val="1"/>
          <w:numId w:val="48"/>
        </w:numPr>
        <w:ind w:firstLineChars="0"/>
        <w:rPr>
          <w:bCs/>
          <w:iCs/>
        </w:rPr>
      </w:pPr>
      <w:r w:rsidRPr="00F97D8F">
        <w:rPr>
          <w:bCs/>
          <w:iCs/>
        </w:rPr>
        <w:lastRenderedPageBreak/>
        <w:t>4Tx/Rx: (M,N,P,Mg,Ng;Mp,Np) = (2,4,2,1,2;1,1); (dH,dV) = (0.5,0.5)λ,(dg,V,dg,H) = (0, 0)λ, 0°/90° polarization</w:t>
      </w:r>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p>
    <w:p w14:paraId="132FCBB7" w14:textId="77777777" w:rsidR="002C1676" w:rsidRPr="0026470F" w:rsidRDefault="002C1676" w:rsidP="002C1676">
      <w:pPr>
        <w:pStyle w:val="ListParagraph"/>
        <w:numPr>
          <w:ilvl w:val="1"/>
          <w:numId w:val="48"/>
        </w:numPr>
        <w:ind w:firstLineChars="0"/>
        <w:rPr>
          <w:bCs/>
          <w:iCs/>
        </w:rPr>
      </w:pPr>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p w14:paraId="2BA6E28E" w14:textId="77777777" w:rsidR="002C1676" w:rsidRDefault="002C1676" w:rsidP="002C1676"/>
    <w:p w14:paraId="607180E9" w14:textId="77777777" w:rsidR="002C1676" w:rsidRPr="003D425B" w:rsidRDefault="002C1676" w:rsidP="002C1676">
      <w:pPr>
        <w:spacing w:after="120"/>
      </w:pPr>
    </w:p>
    <w:p w14:paraId="7D6B62D3" w14:textId="50FE46BF" w:rsidR="002C1676" w:rsidRDefault="002C1676" w:rsidP="002C1676">
      <w:r>
        <w:t>Companies are encouraged to provide comments in the table below.</w:t>
      </w:r>
    </w:p>
    <w:tbl>
      <w:tblPr>
        <w:tblStyle w:val="TableGrid"/>
        <w:tblW w:w="0" w:type="auto"/>
        <w:tblLook w:val="04A0" w:firstRow="1" w:lastRow="0" w:firstColumn="1" w:lastColumn="0" w:noHBand="0" w:noVBand="1"/>
      </w:tblPr>
      <w:tblGrid>
        <w:gridCol w:w="1502"/>
        <w:gridCol w:w="8460"/>
      </w:tblGrid>
      <w:tr w:rsidR="002C1676" w14:paraId="5C42F73E" w14:textId="77777777" w:rsidTr="002C1676">
        <w:tc>
          <w:tcPr>
            <w:tcW w:w="1526" w:type="dxa"/>
          </w:tcPr>
          <w:p w14:paraId="79E63AB4" w14:textId="77777777" w:rsidR="002C1676" w:rsidRPr="002C1676" w:rsidRDefault="002C1676" w:rsidP="002C1676">
            <w:pPr>
              <w:rPr>
                <w:color w:val="FF0000"/>
              </w:rPr>
            </w:pPr>
          </w:p>
        </w:tc>
        <w:tc>
          <w:tcPr>
            <w:tcW w:w="8662" w:type="dxa"/>
          </w:tcPr>
          <w:p w14:paraId="10670BF9" w14:textId="63AF3494" w:rsidR="002C1676" w:rsidRPr="002C1676" w:rsidRDefault="002C1676" w:rsidP="002C1676">
            <w:pPr>
              <w:jc w:val="center"/>
              <w:rPr>
                <w:color w:val="FF0000"/>
              </w:rPr>
            </w:pPr>
            <w:r>
              <w:rPr>
                <w:color w:val="FF0000"/>
              </w:rPr>
              <w:t>Supporting companies</w:t>
            </w:r>
          </w:p>
        </w:tc>
      </w:tr>
      <w:tr w:rsidR="002C1676" w14:paraId="57D6E4BF" w14:textId="77777777" w:rsidTr="002C1676">
        <w:tc>
          <w:tcPr>
            <w:tcW w:w="1526" w:type="dxa"/>
          </w:tcPr>
          <w:p w14:paraId="21505BE5" w14:textId="5BDBA272" w:rsidR="002C1676" w:rsidRPr="002C1676" w:rsidRDefault="002C1676" w:rsidP="002C1676">
            <w:pPr>
              <w:rPr>
                <w:color w:val="FF0000"/>
              </w:rPr>
            </w:pPr>
            <w:r w:rsidRPr="002C1676">
              <w:rPr>
                <w:rFonts w:hint="eastAsia"/>
                <w:color w:val="FF0000"/>
              </w:rPr>
              <w:t>2</w:t>
            </w:r>
            <w:r w:rsidRPr="002C1676">
              <w:rPr>
                <w:color w:val="FF0000"/>
              </w:rPr>
              <w:t>T2R for FR1</w:t>
            </w:r>
          </w:p>
        </w:tc>
        <w:tc>
          <w:tcPr>
            <w:tcW w:w="8662" w:type="dxa"/>
          </w:tcPr>
          <w:p w14:paraId="22E21F48" w14:textId="4DDDD75D" w:rsidR="002C1676" w:rsidRPr="00891B90" w:rsidRDefault="005C7780" w:rsidP="002C1676">
            <w:pPr>
              <w:rPr>
                <w:color w:val="FF0000"/>
              </w:rPr>
            </w:pPr>
            <w:r w:rsidRPr="005C7780">
              <w:t>New H3C</w:t>
            </w:r>
            <w:r w:rsidR="00055576">
              <w:t>, ZTE</w:t>
            </w:r>
            <w:r w:rsidR="005C5DC8">
              <w:t>, Spreadtrum</w:t>
            </w:r>
            <w:r w:rsidR="00375817">
              <w:rPr>
                <w:rFonts w:hint="eastAsia"/>
              </w:rPr>
              <w:t>, CATT</w:t>
            </w:r>
            <w:r w:rsidR="00891B90">
              <w:t>, Ericsson</w:t>
            </w:r>
          </w:p>
        </w:tc>
      </w:tr>
      <w:tr w:rsidR="002C1676" w14:paraId="6712907F" w14:textId="77777777" w:rsidTr="002C1676">
        <w:tc>
          <w:tcPr>
            <w:tcW w:w="1526" w:type="dxa"/>
          </w:tcPr>
          <w:p w14:paraId="6A125A30" w14:textId="79C10414" w:rsidR="002C1676" w:rsidRPr="002C1676" w:rsidRDefault="002C1676" w:rsidP="002C1676">
            <w:pPr>
              <w:rPr>
                <w:color w:val="FF0000"/>
              </w:rPr>
            </w:pPr>
            <w:r w:rsidRPr="002C1676">
              <w:rPr>
                <w:rFonts w:hint="eastAsia"/>
                <w:color w:val="FF0000"/>
              </w:rPr>
              <w:t>2</w:t>
            </w:r>
            <w:r w:rsidRPr="002C1676">
              <w:rPr>
                <w:color w:val="FF0000"/>
              </w:rPr>
              <w:t>T4R for FR1</w:t>
            </w:r>
          </w:p>
        </w:tc>
        <w:tc>
          <w:tcPr>
            <w:tcW w:w="8662" w:type="dxa"/>
          </w:tcPr>
          <w:p w14:paraId="5D1AC55E" w14:textId="72125FD8" w:rsidR="002C1676" w:rsidRPr="002C1676" w:rsidRDefault="002B4822" w:rsidP="002C1676">
            <w:pPr>
              <w:rPr>
                <w:color w:val="FF0000"/>
              </w:rPr>
            </w:pPr>
            <w:r w:rsidRPr="002B4822">
              <w:t>Qualcomm</w:t>
            </w:r>
            <w:r w:rsidR="005C7780">
              <w:t>, New H3C</w:t>
            </w:r>
            <w:r w:rsidR="005C5DC8">
              <w:t xml:space="preserve">, </w:t>
            </w:r>
            <w:proofErr w:type="spellStart"/>
            <w:r w:rsidR="005C5DC8">
              <w:t>Spreadtrum</w:t>
            </w:r>
            <w:proofErr w:type="spellEnd"/>
            <w:r w:rsidR="005B04FB">
              <w:t>, Intel</w:t>
            </w:r>
          </w:p>
        </w:tc>
      </w:tr>
    </w:tbl>
    <w:p w14:paraId="45ECE08F" w14:textId="2B6F9941" w:rsidR="002C1676" w:rsidRDefault="002C1676" w:rsidP="002C1676"/>
    <w:p w14:paraId="73571B24" w14:textId="77777777" w:rsidR="002C1676" w:rsidRDefault="002C1676" w:rsidP="002C1676"/>
    <w:tbl>
      <w:tblPr>
        <w:tblStyle w:val="TableGrid"/>
        <w:tblW w:w="0" w:type="auto"/>
        <w:tblLook w:val="04A0" w:firstRow="1" w:lastRow="0" w:firstColumn="1" w:lastColumn="0" w:noHBand="0" w:noVBand="1"/>
      </w:tblPr>
      <w:tblGrid>
        <w:gridCol w:w="1555"/>
        <w:gridCol w:w="8407"/>
      </w:tblGrid>
      <w:tr w:rsidR="002C1676" w14:paraId="10B83404"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BB4658" w14:textId="77777777" w:rsidR="002C1676" w:rsidRDefault="002C167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866406" w14:textId="77777777" w:rsidR="002C1676" w:rsidRDefault="002C1676" w:rsidP="00297BF6">
            <w:pPr>
              <w:spacing w:line="240" w:lineRule="auto"/>
              <w:jc w:val="center"/>
              <w:rPr>
                <w:b/>
              </w:rPr>
            </w:pPr>
            <w:r>
              <w:rPr>
                <w:b/>
              </w:rPr>
              <w:t>Comment</w:t>
            </w:r>
          </w:p>
        </w:tc>
      </w:tr>
      <w:tr w:rsidR="002C1676" w14:paraId="125F22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5B03E6B" w14:textId="77777777" w:rsidR="002C1676" w:rsidRPr="00F96D52" w:rsidRDefault="002C1676" w:rsidP="00297BF6">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754DA" w14:textId="207A9993" w:rsidR="002C1676" w:rsidRPr="00F96D52" w:rsidRDefault="002C1676" w:rsidP="00297BF6">
            <w:pPr>
              <w:spacing w:line="240" w:lineRule="auto"/>
              <w:rPr>
                <w:bCs/>
                <w:color w:val="FF0000"/>
              </w:rPr>
            </w:pPr>
            <w:r>
              <w:rPr>
                <w:bCs/>
                <w:color w:val="FF0000"/>
              </w:rPr>
              <w:t xml:space="preserve">Considering only Huawei still prefer 2T2R for FR1. </w:t>
            </w:r>
            <w:r w:rsidR="00AF04DB">
              <w:rPr>
                <w:bCs/>
                <w:color w:val="FF0000"/>
              </w:rPr>
              <w:t xml:space="preserve">I don’t think there is much difference. </w:t>
            </w:r>
            <w:r>
              <w:rPr>
                <w:bCs/>
                <w:color w:val="FF0000"/>
              </w:rPr>
              <w:t>Let’s check again with companies</w:t>
            </w:r>
            <w:r w:rsidR="00AF04DB">
              <w:rPr>
                <w:bCs/>
                <w:color w:val="FF0000"/>
              </w:rPr>
              <w:t>. Next round, we will adopt the one with more supporting companies.</w:t>
            </w:r>
          </w:p>
        </w:tc>
      </w:tr>
      <w:tr w:rsidR="002C1676" w14:paraId="1D13148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6AA84BF" w14:textId="486CCC37" w:rsidR="002C1676" w:rsidRPr="004667DC" w:rsidRDefault="005C7780" w:rsidP="00297BF6">
            <w:pPr>
              <w:rPr>
                <w:bCs/>
                <w:color w:val="FF0000"/>
              </w:rPr>
            </w:pPr>
            <w:r w:rsidRPr="005C7780">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6B3716C" w14:textId="0E2CEC4B" w:rsidR="002C1676" w:rsidRDefault="005C7780" w:rsidP="00297BF6">
            <w:pPr>
              <w:rPr>
                <w:bCs/>
              </w:rPr>
            </w:pPr>
            <w:r>
              <w:rPr>
                <w:bCs/>
              </w:rPr>
              <w:t>We are open to both options</w:t>
            </w:r>
          </w:p>
        </w:tc>
      </w:tr>
      <w:tr w:rsidR="00891B90" w:rsidRPr="0051092B" w14:paraId="11A2CD61" w14:textId="77777777" w:rsidTr="00891B90">
        <w:tc>
          <w:tcPr>
            <w:tcW w:w="1555" w:type="dxa"/>
          </w:tcPr>
          <w:p w14:paraId="268E9CEC" w14:textId="77777777" w:rsidR="00891B90" w:rsidRPr="00B256F2" w:rsidRDefault="00891B90" w:rsidP="008F1B9D">
            <w:pPr>
              <w:rPr>
                <w:bCs/>
              </w:rPr>
            </w:pPr>
            <w:r>
              <w:rPr>
                <w:bCs/>
              </w:rPr>
              <w:t>Ericsson</w:t>
            </w:r>
          </w:p>
        </w:tc>
        <w:tc>
          <w:tcPr>
            <w:tcW w:w="8407" w:type="dxa"/>
          </w:tcPr>
          <w:p w14:paraId="4826C00F" w14:textId="7ED2B6BF" w:rsidR="00891B90" w:rsidRPr="0051092B" w:rsidRDefault="00891B90" w:rsidP="008F1B9D">
            <w:pPr>
              <w:rPr>
                <w:bCs/>
              </w:rPr>
            </w:pPr>
            <w:r>
              <w:rPr>
                <w:bCs/>
              </w:rPr>
              <w:t xml:space="preserve">Does 2 T and 2R refer to the 2 TxRUs for transmittion and reception. If yes, We also support 2T2R for FR1 and agree with Huawei’s comments. </w:t>
            </w:r>
          </w:p>
        </w:tc>
      </w:tr>
      <w:tr w:rsidR="00A10F70" w:rsidRPr="0051092B" w14:paraId="1D2E0EA5" w14:textId="77777777" w:rsidTr="00921AEF">
        <w:tc>
          <w:tcPr>
            <w:tcW w:w="1555" w:type="dxa"/>
            <w:vAlign w:val="center"/>
          </w:tcPr>
          <w:p w14:paraId="1E729D32" w14:textId="06B62AEA" w:rsidR="00A10F70" w:rsidRDefault="00A10F70" w:rsidP="00A10F70">
            <w:pPr>
              <w:rPr>
                <w:bCs/>
              </w:rPr>
            </w:pPr>
            <w:r w:rsidRPr="009F4719">
              <w:rPr>
                <w:rFonts w:eastAsia="Malgun Gothic" w:hint="eastAsia"/>
                <w:bCs/>
              </w:rPr>
              <w:t>S</w:t>
            </w:r>
            <w:r w:rsidRPr="009F4719">
              <w:rPr>
                <w:rFonts w:eastAsia="Malgun Gothic"/>
                <w:bCs/>
              </w:rPr>
              <w:t>amsung</w:t>
            </w:r>
          </w:p>
        </w:tc>
        <w:tc>
          <w:tcPr>
            <w:tcW w:w="8407" w:type="dxa"/>
            <w:vAlign w:val="center"/>
          </w:tcPr>
          <w:p w14:paraId="2E05522B" w14:textId="159904C3" w:rsidR="00A10F70" w:rsidRDefault="00A10F70" w:rsidP="00A10F70">
            <w:pPr>
              <w:rPr>
                <w:bCs/>
              </w:rPr>
            </w:pPr>
            <w:r>
              <w:rPr>
                <w:rFonts w:eastAsia="Malgun Gothic"/>
                <w:bCs/>
              </w:rPr>
              <w:t>For calibration purpose, we slightly prefer 2T2R for FR1 but we are ok to use 2T4R for FR 1. We also see no big difference.</w:t>
            </w:r>
          </w:p>
        </w:tc>
      </w:tr>
      <w:tr w:rsidR="00B20AB6" w:rsidRPr="0051092B" w14:paraId="50333E12" w14:textId="77777777" w:rsidTr="00757A85">
        <w:tc>
          <w:tcPr>
            <w:tcW w:w="1555" w:type="dxa"/>
          </w:tcPr>
          <w:p w14:paraId="06BD859E" w14:textId="1351BC98" w:rsidR="00B20AB6" w:rsidRPr="009F4719" w:rsidRDefault="00B20AB6" w:rsidP="00B20AB6">
            <w:pPr>
              <w:rPr>
                <w:rFonts w:eastAsia="Malgun Gothic"/>
                <w:bCs/>
              </w:rPr>
            </w:pPr>
            <w:r>
              <w:rPr>
                <w:rFonts w:hint="eastAsia"/>
                <w:bCs/>
              </w:rPr>
              <w:t>H</w:t>
            </w:r>
            <w:r>
              <w:rPr>
                <w:bCs/>
              </w:rPr>
              <w:t>uawei, HiSilicon</w:t>
            </w:r>
          </w:p>
        </w:tc>
        <w:tc>
          <w:tcPr>
            <w:tcW w:w="8407" w:type="dxa"/>
          </w:tcPr>
          <w:p w14:paraId="2FBBBC4A" w14:textId="6F776B6C" w:rsidR="00B20AB6" w:rsidRDefault="00B20AB6" w:rsidP="00B20AB6">
            <w:pPr>
              <w:jc w:val="both"/>
              <w:rPr>
                <w:rFonts w:eastAsia="Malgun Gothic"/>
                <w:bCs/>
              </w:rPr>
            </w:pPr>
            <w:r>
              <w:rPr>
                <w:rFonts w:hint="eastAsia"/>
                <w:bCs/>
              </w:rPr>
              <w:t>F</w:t>
            </w:r>
            <w:r>
              <w:rPr>
                <w:bCs/>
              </w:rPr>
              <w:t>or calibration</w:t>
            </w:r>
            <w:r>
              <w:rPr>
                <w:rFonts w:hint="eastAsia"/>
                <w:bCs/>
              </w:rPr>
              <w:t>,</w:t>
            </w:r>
            <w:r>
              <w:rPr>
                <w:bCs/>
              </w:rPr>
              <w:t xml:space="preserve"> we prefer simple antenna configuration to speed up simulation. We would like to note that if only coupling loss and geometry are calibrated then there </w:t>
            </w:r>
            <w:proofErr w:type="gramStart"/>
            <w:r>
              <w:rPr>
                <w:bCs/>
              </w:rPr>
              <w:t>is</w:t>
            </w:r>
            <w:proofErr w:type="gramEnd"/>
            <w:r>
              <w:rPr>
                <w:bCs/>
              </w:rPr>
              <w:t xml:space="preserve"> indeed no big differences but if other metrics are considered as well, there will be a big different in term of simulation complexity.</w:t>
            </w:r>
          </w:p>
        </w:tc>
      </w:tr>
    </w:tbl>
    <w:p w14:paraId="2B5E2092" w14:textId="77777777" w:rsidR="00951474" w:rsidRPr="002C1676" w:rsidRDefault="00951474" w:rsidP="00951474">
      <w:pPr>
        <w:spacing w:after="120"/>
      </w:pPr>
    </w:p>
    <w:p w14:paraId="15FA9AED" w14:textId="77777777" w:rsidR="001B6E12" w:rsidRPr="00951474" w:rsidRDefault="001B6E12" w:rsidP="001B6E12">
      <w:pPr>
        <w:spacing w:after="120"/>
      </w:pPr>
    </w:p>
    <w:p w14:paraId="425681A1" w14:textId="2CFB903C" w:rsidR="00043C89" w:rsidRDefault="00043C89" w:rsidP="00B8300E">
      <w:pPr>
        <w:pStyle w:val="Heading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120"/>
        <w:gridCol w:w="8842"/>
      </w:tblGrid>
      <w:tr w:rsidR="003F5525" w:rsidRPr="00F97D8F" w14:paraId="72505400"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4B4F0CC" w14:textId="77777777" w:rsidR="003F5525" w:rsidRPr="00F97D8F" w:rsidRDefault="003F5525" w:rsidP="00F97D8F">
            <w:pPr>
              <w:spacing w:line="240" w:lineRule="auto"/>
              <w:jc w:val="center"/>
              <w:rPr>
                <w:b/>
              </w:rPr>
            </w:pPr>
            <w:r w:rsidRPr="00F97D8F">
              <w:rPr>
                <w:b/>
              </w:rPr>
              <w:t>Company</w:t>
            </w:r>
          </w:p>
        </w:tc>
        <w:tc>
          <w:tcPr>
            <w:tcW w:w="8571" w:type="dxa"/>
            <w:tcBorders>
              <w:top w:val="single" w:sz="4" w:space="0" w:color="auto"/>
              <w:left w:val="single" w:sz="4" w:space="0" w:color="auto"/>
              <w:bottom w:val="single" w:sz="4" w:space="0" w:color="auto"/>
              <w:right w:val="single" w:sz="4" w:space="0" w:color="auto"/>
            </w:tcBorders>
            <w:vAlign w:val="center"/>
          </w:tcPr>
          <w:p w14:paraId="1C8696B5" w14:textId="77777777" w:rsidR="003F5525" w:rsidRPr="00F97D8F" w:rsidRDefault="003F5525" w:rsidP="00F97D8F">
            <w:pPr>
              <w:spacing w:line="240" w:lineRule="auto"/>
              <w:jc w:val="center"/>
              <w:rPr>
                <w:b/>
              </w:rPr>
            </w:pPr>
            <w:r w:rsidRPr="00F97D8F">
              <w:rPr>
                <w:b/>
              </w:rPr>
              <w:t>Proposals</w:t>
            </w:r>
          </w:p>
        </w:tc>
      </w:tr>
      <w:tr w:rsidR="003F5525" w:rsidRPr="00F97D8F" w14:paraId="02E06121"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0EB37153" w14:textId="44D62849" w:rsidR="003F5525" w:rsidRPr="00F97D8F" w:rsidRDefault="003F5525" w:rsidP="00F97D8F">
            <w:pPr>
              <w:spacing w:line="240" w:lineRule="auto"/>
              <w:jc w:val="center"/>
              <w:rPr>
                <w:b/>
              </w:rPr>
            </w:pPr>
            <w:r w:rsidRPr="00F97D8F">
              <w:t>CMCC</w:t>
            </w:r>
          </w:p>
        </w:tc>
        <w:tc>
          <w:tcPr>
            <w:tcW w:w="8571" w:type="dxa"/>
            <w:tcBorders>
              <w:top w:val="single" w:sz="4" w:space="0" w:color="auto"/>
              <w:left w:val="single" w:sz="4" w:space="0" w:color="auto"/>
              <w:bottom w:val="single" w:sz="4" w:space="0" w:color="auto"/>
              <w:right w:val="single" w:sz="4" w:space="0" w:color="auto"/>
            </w:tcBorders>
            <w:vAlign w:val="center"/>
          </w:tcPr>
          <w:p w14:paraId="66D44266" w14:textId="77777777" w:rsidR="00CE2158" w:rsidRPr="00F97D8F" w:rsidRDefault="00CE2158" w:rsidP="00F97D8F">
            <w:pPr>
              <w:spacing w:line="240" w:lineRule="auto"/>
            </w:pPr>
            <w:r w:rsidRPr="00F97D8F">
              <w:rPr>
                <w:b/>
                <w:i/>
                <w:u w:val="single"/>
              </w:rPr>
              <w:t>Proposal 26:</w:t>
            </w:r>
            <w:r w:rsidRPr="00F97D8F">
              <w:rPr>
                <w:b/>
                <w:bCs/>
                <w:i/>
              </w:rPr>
              <w:t xml:space="preserve"> </w:t>
            </w:r>
            <w:r w:rsidRPr="00F97D8F">
              <w:t xml:space="preserve">Confirm the following working assumption </w:t>
            </w:r>
            <w:r w:rsidRPr="00F97D8F">
              <w:rPr>
                <w:rFonts w:cs="Times"/>
                <w:iCs/>
              </w:rPr>
              <w:t>for gNB-gNB channel model</w:t>
            </w:r>
            <w:r w:rsidRPr="00F97D8F">
              <w:rPr>
                <w:rFonts w:cs="Times"/>
              </w:rPr>
              <w:t xml:space="preserve"> and </w:t>
            </w:r>
            <w:r w:rsidRPr="00F97D8F">
              <w:rPr>
                <w:rFonts w:cs="Times"/>
                <w:iCs/>
              </w:rPr>
              <w:t>gNB-</w:t>
            </w:r>
            <w:r w:rsidRPr="00F97D8F">
              <w:rPr>
                <w:rFonts w:cs="Times"/>
                <w:iCs/>
              </w:rPr>
              <w:lastRenderedPageBreak/>
              <w:t>UE channel model.</w:t>
            </w:r>
          </w:p>
          <w:tbl>
            <w:tblPr>
              <w:tblStyle w:val="TableGrid"/>
              <w:tblW w:w="0" w:type="auto"/>
              <w:tblLook w:val="04A0" w:firstRow="1" w:lastRow="0" w:firstColumn="1" w:lastColumn="0" w:noHBand="0" w:noVBand="1"/>
            </w:tblPr>
            <w:tblGrid>
              <w:gridCol w:w="8616"/>
            </w:tblGrid>
            <w:tr w:rsidR="00CE2158" w:rsidRPr="00F97D8F" w14:paraId="3B866457" w14:textId="77777777" w:rsidTr="002966F1">
              <w:tc>
                <w:tcPr>
                  <w:tcW w:w="9629" w:type="dxa"/>
                </w:tcPr>
                <w:p w14:paraId="780420A3" w14:textId="77777777" w:rsidR="00CE2158" w:rsidRPr="00F97D8F" w:rsidRDefault="00CE2158" w:rsidP="00F97D8F">
                  <w:pPr>
                    <w:spacing w:line="240" w:lineRule="auto"/>
                    <w:rPr>
                      <w:rFonts w:cs="Times"/>
                      <w:b/>
                      <w:bCs/>
                      <w:iCs/>
                      <w:highlight w:val="darkYellow"/>
                    </w:rPr>
                  </w:pPr>
                  <w:r w:rsidRPr="00F97D8F">
                    <w:rPr>
                      <w:rFonts w:cs="Times"/>
                      <w:b/>
                      <w:bCs/>
                      <w:iCs/>
                      <w:highlight w:val="darkYellow"/>
                    </w:rPr>
                    <w:t>Working assumption:</w:t>
                  </w:r>
                </w:p>
                <w:p w14:paraId="51650865" w14:textId="77777777" w:rsidR="00CE2158" w:rsidRPr="00F97D8F" w:rsidRDefault="00CE2158" w:rsidP="00F97D8F">
                  <w:pPr>
                    <w:spacing w:line="240" w:lineRule="auto"/>
                    <w:rPr>
                      <w:rFonts w:cs="Times"/>
                    </w:rPr>
                  </w:pPr>
                  <w:r w:rsidRPr="00F97D8F">
                    <w:rPr>
                      <w:rFonts w:cs="Times"/>
                      <w:iCs/>
                    </w:rPr>
                    <w:t>Adopt the following table for gNB-gNB channel model</w:t>
                  </w:r>
                  <w:r w:rsidRPr="00F97D8F">
                    <w:rPr>
                      <w:rFonts w:cs="Times"/>
                    </w:rPr>
                    <w:t xml:space="preserve"> and </w:t>
                  </w:r>
                  <w:r w:rsidRPr="00F97D8F">
                    <w:rPr>
                      <w:rFonts w:cs="Times"/>
                      <w:iCs/>
                    </w:rPr>
                    <w:t>gNB-UE channel model.</w:t>
                  </w:r>
                </w:p>
                <w:tbl>
                  <w:tblPr>
                    <w:tblW w:w="977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94"/>
                    <w:gridCol w:w="4111"/>
                  </w:tblGrid>
                  <w:tr w:rsidR="00CE2158" w:rsidRPr="00F97D8F" w14:paraId="6B01F254"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FFC36" w14:textId="77777777" w:rsidR="00CE2158" w:rsidRPr="00F97D8F" w:rsidRDefault="00CE2158" w:rsidP="00F97D8F">
                        <w:pPr>
                          <w:rPr>
                            <w:rFonts w:eastAsia="Times New Roman" w:cs="Times"/>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B5E37" w14:textId="77777777" w:rsidR="00CE2158" w:rsidRPr="00F97D8F" w:rsidRDefault="00CE2158" w:rsidP="00F97D8F">
                        <w:pPr>
                          <w:jc w:val="center"/>
                          <w:rPr>
                            <w:rFonts w:cs="Times"/>
                          </w:rPr>
                        </w:pPr>
                        <w:r w:rsidRPr="00F97D8F">
                          <w:rPr>
                            <w:rFonts w:cs="Times"/>
                            <w:b/>
                            <w:bCs/>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A191C" w14:textId="77777777" w:rsidR="00CE2158" w:rsidRPr="00F97D8F" w:rsidRDefault="00CE2158" w:rsidP="00F97D8F">
                        <w:pPr>
                          <w:jc w:val="center"/>
                          <w:rPr>
                            <w:rFonts w:cs="Times"/>
                          </w:rPr>
                        </w:pPr>
                        <w:r w:rsidRPr="00F97D8F">
                          <w:rPr>
                            <w:rFonts w:cs="Times"/>
                            <w:b/>
                            <w:bCs/>
                          </w:rPr>
                          <w:t>Indoor office</w:t>
                        </w:r>
                      </w:p>
                    </w:tc>
                  </w:tr>
                  <w:tr w:rsidR="00CE2158" w:rsidRPr="00F97D8F" w14:paraId="2E041302" w14:textId="77777777" w:rsidTr="002966F1">
                    <w:trPr>
                      <w:trHeight w:val="62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A7255" w14:textId="77777777" w:rsidR="00CE2158" w:rsidRPr="00F97D8F" w:rsidRDefault="00CE2158" w:rsidP="00F97D8F">
                        <w:pPr>
                          <w:rPr>
                            <w:rFonts w:cs="Times"/>
                          </w:rPr>
                        </w:pPr>
                        <w:r w:rsidRPr="00F97D8F">
                          <w:rPr>
                            <w:rFonts w:cs="Times"/>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FC0FD6C" w14:textId="77777777" w:rsidR="00CE2158" w:rsidRPr="00F97D8F" w:rsidRDefault="00CE2158" w:rsidP="00F97D8F">
                        <w:pPr>
                          <w:rPr>
                            <w:rFonts w:cs="Times"/>
                          </w:rPr>
                        </w:pPr>
                        <w:r w:rsidRPr="00F97D8F">
                          <w:rPr>
                            <w:rFonts w:cs="Times"/>
                          </w:rPr>
                          <w:t>FR1:</w:t>
                        </w:r>
                      </w:p>
                      <w:p w14:paraId="69C6EA34"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0F13C228"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040C364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38AE8A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630D3F7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w:t>
                        </w:r>
                      </w:p>
                      <w:p w14:paraId="0E48936C" w14:textId="77777777" w:rsidR="00CE2158" w:rsidRPr="00F97D8F" w:rsidRDefault="00CE2158" w:rsidP="00F97D8F">
                        <w:pPr>
                          <w:rPr>
                            <w:rFonts w:cs="Times"/>
                          </w:rPr>
                        </w:pPr>
                        <w:r w:rsidRPr="00F97D8F">
                          <w:rPr>
                            <w:rFonts w:cs="Times"/>
                          </w:rPr>
                          <w:t>FR2-1:</w:t>
                        </w:r>
                      </w:p>
                      <w:p w14:paraId="114C4BE3"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3707F90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47E9C99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EE7F208"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533D1BF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A676EC8" w14:textId="77777777" w:rsidR="00CE2158" w:rsidRPr="00F97D8F" w:rsidRDefault="00CE2158" w:rsidP="00F97D8F">
                        <w:pPr>
                          <w:rPr>
                            <w:rFonts w:cs="Times"/>
                          </w:rPr>
                        </w:pPr>
                        <w:r w:rsidRPr="00F97D8F">
                          <w:rPr>
                            <w:rFonts w:cs="Times"/>
                          </w:rPr>
                          <w:t>FR1:</w:t>
                        </w:r>
                      </w:p>
                      <w:p w14:paraId="1D11DF80"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TRP-to-UE: InH-Office in TR 38.901</w:t>
                        </w:r>
                      </w:p>
                      <w:p w14:paraId="51B7FA1B"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p w14:paraId="1A02B806" w14:textId="77777777" w:rsidR="00CE2158" w:rsidRPr="00F97D8F" w:rsidRDefault="00CE2158" w:rsidP="00F97D8F">
                        <w:pPr>
                          <w:rPr>
                            <w:rFonts w:cs="Times"/>
                          </w:rPr>
                        </w:pPr>
                        <w:r w:rsidRPr="00F97D8F">
                          <w:rPr>
                            <w:rFonts w:cs="Times"/>
                          </w:rPr>
                          <w:t>FR2-1:</w:t>
                        </w:r>
                      </w:p>
                      <w:p w14:paraId="755A8C54"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TRP-to-UE: InH-Office in TR 38.901</w:t>
                        </w:r>
                      </w:p>
                      <w:p w14:paraId="2DC65DA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tc>
                  </w:tr>
                  <w:tr w:rsidR="00CE2158" w:rsidRPr="00F97D8F" w14:paraId="610D83F3"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9FBCE" w14:textId="77777777" w:rsidR="00CE2158" w:rsidRPr="00F97D8F" w:rsidRDefault="00CE2158" w:rsidP="00F97D8F">
                        <w:pPr>
                          <w:rPr>
                            <w:rFonts w:cs="Times"/>
                          </w:rPr>
                        </w:pPr>
                        <w:r w:rsidRPr="00F97D8F">
                          <w:rPr>
                            <w:rFonts w:cs="Times"/>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1E0400" w14:textId="77777777" w:rsidR="00CE2158" w:rsidRPr="00F97D8F" w:rsidRDefault="00CE2158" w:rsidP="00F97D8F">
                        <w:pPr>
                          <w:rPr>
                            <w:rFonts w:cs="Times"/>
                          </w:rPr>
                        </w:pPr>
                        <w:r w:rsidRPr="00F97D8F">
                          <w:rPr>
                            <w:rFonts w:cs="Times"/>
                          </w:rPr>
                          <w:t>FR1:</w:t>
                        </w:r>
                      </w:p>
                      <w:p w14:paraId="0A8C38B6"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Macro-to-UE: UMa in TR 38.901</w:t>
                        </w:r>
                      </w:p>
                      <w:p w14:paraId="4068673F"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Micro-to-UE: UMi-Street canyon in TR 38.901</w:t>
                        </w:r>
                      </w:p>
                      <w:p w14:paraId="004DC085"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 xml:space="preserve"> =25m); ASA and ZSA statistics updated to be the same as ASD and ZSD; ZoD offset = 0</w:t>
                        </w:r>
                      </w:p>
                      <w:p w14:paraId="41DF5F9F" w14:textId="77777777" w:rsidR="00CE2158" w:rsidRPr="00FB04F6" w:rsidRDefault="00CE2158" w:rsidP="00F97D8F">
                        <w:pPr>
                          <w:pStyle w:val="ListParagraph"/>
                          <w:numPr>
                            <w:ilvl w:val="0"/>
                            <w:numId w:val="22"/>
                          </w:numPr>
                          <w:overflowPunct w:val="0"/>
                          <w:ind w:left="420" w:firstLineChars="0" w:hanging="420"/>
                          <w:textAlignment w:val="baseline"/>
                          <w:rPr>
                            <w:rFonts w:cs="Times"/>
                            <w:lang w:val="es-VE"/>
                          </w:rPr>
                        </w:pPr>
                        <w:r w:rsidRPr="00FB04F6">
                          <w:rPr>
                            <w:rFonts w:cs="Times"/>
                            <w:lang w:val="es-VE"/>
                          </w:rPr>
                          <w:t>Macro-to-Micro: UMa O2O in TR 38.901</w:t>
                        </w:r>
                      </w:p>
                      <w:p w14:paraId="31641E2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lastRenderedPageBreak/>
                          <w:t>Micro-to-Micro: UMi-Street canyon O2O in TR 38.901 (h</w:t>
                        </w:r>
                        <w:r w:rsidRPr="00F97D8F">
                          <w:rPr>
                            <w:rFonts w:cs="Times"/>
                            <w:vertAlign w:val="subscript"/>
                          </w:rPr>
                          <w:t>UE</w:t>
                        </w:r>
                        <w:r w:rsidRPr="00F97D8F">
                          <w:rPr>
                            <w:rFonts w:cs="Times"/>
                          </w:rPr>
                          <w:t>=10m); ASA and ZSA statistics updated to be the same as ASD and ZSD; ZoD offset = 0</w:t>
                        </w:r>
                      </w:p>
                      <w:p w14:paraId="68E643D1" w14:textId="77777777" w:rsidR="00CE2158" w:rsidRPr="00F97D8F" w:rsidRDefault="00CE2158" w:rsidP="00F97D8F">
                        <w:pPr>
                          <w:rPr>
                            <w:rFonts w:cs="Times"/>
                          </w:rPr>
                        </w:pPr>
                        <w:r w:rsidRPr="00F97D8F">
                          <w:rPr>
                            <w:rFonts w:cs="Times"/>
                          </w:rPr>
                          <w:t>FR2-1:</w:t>
                        </w:r>
                      </w:p>
                      <w:p w14:paraId="64C48DD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Macro-to-UE: UMa in TR 38.901</w:t>
                        </w:r>
                      </w:p>
                      <w:p w14:paraId="6382D7B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Micro-to-UE: UMi-Street canyon in TR 38.901</w:t>
                        </w:r>
                      </w:p>
                      <w:p w14:paraId="2D9B2496"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=25m); ASA and ZSA statistics updated to be the same as ASD and ZSD; ZoD offset = 0</w:t>
                        </w:r>
                      </w:p>
                      <w:p w14:paraId="33D74770" w14:textId="77777777" w:rsidR="00CE2158" w:rsidRPr="00FB04F6" w:rsidRDefault="00CE2158" w:rsidP="00F97D8F">
                        <w:pPr>
                          <w:pStyle w:val="ListParagraph"/>
                          <w:numPr>
                            <w:ilvl w:val="0"/>
                            <w:numId w:val="22"/>
                          </w:numPr>
                          <w:overflowPunct w:val="0"/>
                          <w:ind w:left="420" w:firstLineChars="0" w:hanging="420"/>
                          <w:textAlignment w:val="baseline"/>
                          <w:rPr>
                            <w:rFonts w:cs="Times"/>
                            <w:lang w:val="es-VE"/>
                          </w:rPr>
                        </w:pPr>
                        <w:r w:rsidRPr="00FB04F6">
                          <w:rPr>
                            <w:rFonts w:cs="Times"/>
                            <w:lang w:val="es-VE"/>
                          </w:rPr>
                          <w:t xml:space="preserve">Macro-to-Micro: UMa O2O in TR 38.901 </w:t>
                        </w:r>
                      </w:p>
                      <w:p w14:paraId="64DC6F53"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7A7A29C" w14:textId="77777777" w:rsidR="00CE2158" w:rsidRPr="00F97D8F" w:rsidRDefault="00CE2158" w:rsidP="00F97D8F">
                        <w:pPr>
                          <w:rPr>
                            <w:rFonts w:cs="Times"/>
                          </w:rPr>
                        </w:pPr>
                        <w:r w:rsidRPr="00F97D8F">
                          <w:rPr>
                            <w:rFonts w:cs="Times"/>
                          </w:rPr>
                          <w:lastRenderedPageBreak/>
                          <w:t>FR1:</w:t>
                        </w:r>
                      </w:p>
                      <w:p w14:paraId="7516243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TRP-to-UE: InH-Office in TR 38.901</w:t>
                        </w:r>
                      </w:p>
                      <w:p w14:paraId="6D795C2D"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=3m), ASA and ZSA statistics updated to be the same as ASD and ZSD</w:t>
                        </w:r>
                      </w:p>
                      <w:p w14:paraId="63D21BB6" w14:textId="77777777" w:rsidR="00CE2158" w:rsidRPr="00F97D8F" w:rsidRDefault="00CE2158" w:rsidP="00F97D8F">
                        <w:pPr>
                          <w:ind w:hanging="1134"/>
                          <w:rPr>
                            <w:rFonts w:cs="Times"/>
                          </w:rPr>
                        </w:pPr>
                      </w:p>
                      <w:p w14:paraId="0E7E0E94" w14:textId="77777777" w:rsidR="00CE2158" w:rsidRPr="00F97D8F" w:rsidRDefault="00CE2158" w:rsidP="00F97D8F">
                        <w:pPr>
                          <w:rPr>
                            <w:rFonts w:cs="Times"/>
                          </w:rPr>
                        </w:pPr>
                        <w:r w:rsidRPr="00F97D8F">
                          <w:rPr>
                            <w:rFonts w:cs="Times"/>
                          </w:rPr>
                          <w:t>FR2-1:</w:t>
                        </w:r>
                      </w:p>
                      <w:p w14:paraId="1502081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TRP-to-UE: InH-Office in TR 38.901</w:t>
                        </w:r>
                      </w:p>
                      <w:p w14:paraId="09FD9A1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lastRenderedPageBreak/>
                          <w:t>TRP-to-TRP: InH-Office in TR 38.901 (h</w:t>
                        </w:r>
                        <w:r w:rsidRPr="00F97D8F">
                          <w:rPr>
                            <w:rFonts w:cs="Times"/>
                            <w:vertAlign w:val="subscript"/>
                          </w:rPr>
                          <w:t>UE</w:t>
                        </w:r>
                        <w:r w:rsidRPr="00F97D8F">
                          <w:rPr>
                            <w:rFonts w:cs="Times"/>
                          </w:rPr>
                          <w:t xml:space="preserve"> =3m), ASA and ZSA statistics updated to be the same as ASD and ZSD</w:t>
                        </w:r>
                      </w:p>
                    </w:tc>
                  </w:tr>
                </w:tbl>
                <w:p w14:paraId="5E8BFD6F" w14:textId="77777777" w:rsidR="00CE2158" w:rsidRPr="00F97D8F" w:rsidRDefault="00CE2158" w:rsidP="00F97D8F">
                  <w:pPr>
                    <w:spacing w:line="240" w:lineRule="auto"/>
                    <w:rPr>
                      <w:rFonts w:eastAsia="MS Mincho"/>
                      <w:bCs/>
                    </w:rPr>
                  </w:pPr>
                </w:p>
              </w:tc>
            </w:tr>
          </w:tbl>
          <w:p w14:paraId="5A59700D" w14:textId="77777777" w:rsidR="00CE2158" w:rsidRPr="00F97D8F" w:rsidRDefault="00CE2158" w:rsidP="00F97D8F">
            <w:pPr>
              <w:spacing w:line="240" w:lineRule="auto"/>
            </w:pPr>
            <w:r w:rsidRPr="00F97D8F">
              <w:rPr>
                <w:b/>
                <w:i/>
                <w:u w:val="single"/>
              </w:rPr>
              <w:lastRenderedPageBreak/>
              <w:t>Proposal 27:</w:t>
            </w:r>
            <w:r w:rsidRPr="00F97D8F">
              <w:rPr>
                <w:b/>
                <w:bCs/>
                <w:i/>
              </w:rPr>
              <w:t xml:space="preserve"> </w:t>
            </w:r>
            <w:r w:rsidRPr="00F97D8F">
              <w:t xml:space="preserve">Confirm the following working assumption </w:t>
            </w:r>
            <w:r w:rsidRPr="00F97D8F">
              <w:rPr>
                <w:rFonts w:cs="Times"/>
                <w:iCs/>
              </w:rPr>
              <w:t xml:space="preserve">for </w:t>
            </w:r>
            <w:r w:rsidRPr="00F97D8F">
              <w:rPr>
                <w:iCs/>
              </w:rPr>
              <w:t>UE-UE channel model</w:t>
            </w:r>
            <w:r w:rsidRPr="00F97D8F">
              <w:rPr>
                <w:rFonts w:cs="Times"/>
                <w:iCs/>
              </w:rPr>
              <w:t>.</w:t>
            </w:r>
          </w:p>
          <w:tbl>
            <w:tblPr>
              <w:tblStyle w:val="TableGrid"/>
              <w:tblW w:w="0" w:type="auto"/>
              <w:tblLook w:val="04A0" w:firstRow="1" w:lastRow="0" w:firstColumn="1" w:lastColumn="0" w:noHBand="0" w:noVBand="1"/>
            </w:tblPr>
            <w:tblGrid>
              <w:gridCol w:w="8616"/>
            </w:tblGrid>
            <w:tr w:rsidR="00CE2158" w:rsidRPr="00F97D8F" w14:paraId="053D4CDC" w14:textId="77777777" w:rsidTr="002966F1">
              <w:tc>
                <w:tcPr>
                  <w:tcW w:w="9629" w:type="dxa"/>
                </w:tcPr>
                <w:p w14:paraId="342C9331" w14:textId="77777777" w:rsidR="00CE2158" w:rsidRPr="00F97D8F" w:rsidRDefault="00CE2158" w:rsidP="00F97D8F">
                  <w:pPr>
                    <w:spacing w:line="240" w:lineRule="auto"/>
                    <w:rPr>
                      <w:bCs/>
                      <w:iCs/>
                    </w:rPr>
                  </w:pPr>
                  <w:r w:rsidRPr="00F97D8F">
                    <w:rPr>
                      <w:bCs/>
                      <w:iCs/>
                      <w:highlight w:val="darkYellow"/>
                    </w:rPr>
                    <w:t>Working Assumption</w:t>
                  </w:r>
                </w:p>
                <w:p w14:paraId="2D178AEE" w14:textId="77777777" w:rsidR="00CE2158" w:rsidRPr="00F97D8F" w:rsidRDefault="00CE2158" w:rsidP="00F97D8F">
                  <w:pPr>
                    <w:spacing w:line="240" w:lineRule="auto"/>
                    <w:rPr>
                      <w:iCs/>
                    </w:rPr>
                  </w:pPr>
                  <w:r w:rsidRPr="00F97D8F">
                    <w:rPr>
                      <w:iCs/>
                    </w:rPr>
                    <w:t xml:space="preserve">For UE-UE channel model, </w:t>
                  </w:r>
                  <w:r w:rsidRPr="00F97D8F">
                    <w:t>reuse the UE-UE channel model for flexible duplex evaluation in TR 38.802 for both FR1 and FR2 as baseline, and other models are not precluded.</w:t>
                  </w:r>
                </w:p>
                <w:p w14:paraId="7B3994EA" w14:textId="77777777" w:rsidR="00CE2158" w:rsidRPr="00F97D8F" w:rsidRDefault="00CE2158" w:rsidP="00F97D8F">
                  <w:pPr>
                    <w:pStyle w:val="Caption"/>
                    <w:spacing w:before="0" w:after="0" w:line="240" w:lineRule="auto"/>
                    <w:jc w:val="center"/>
                    <w:rPr>
                      <w:iCs/>
                    </w:rPr>
                  </w:pPr>
                  <w:r w:rsidRPr="00F97D8F">
                    <w:rPr>
                      <w:iCs/>
                    </w:rPr>
                    <w:t>UE-UE channel model</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43"/>
                    <w:gridCol w:w="3855"/>
                    <w:gridCol w:w="2992"/>
                  </w:tblGrid>
                  <w:tr w:rsidR="00CE2158" w:rsidRPr="00F97D8F" w14:paraId="6F3A949B"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12C7A5" w14:textId="77777777" w:rsidR="00CE2158" w:rsidRPr="00F97D8F" w:rsidRDefault="00CE2158" w:rsidP="00F97D8F">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8201D9" w14:textId="77777777" w:rsidR="00CE2158" w:rsidRPr="00F97D8F" w:rsidRDefault="00CE2158" w:rsidP="00F97D8F">
                        <w:pPr>
                          <w:jc w:val="center"/>
                        </w:pPr>
                        <w:r w:rsidRPr="00F97D8F">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8DB3E0" w14:textId="77777777" w:rsidR="00CE2158" w:rsidRPr="00F97D8F" w:rsidRDefault="00CE2158" w:rsidP="00F97D8F">
                        <w:pPr>
                          <w:jc w:val="center"/>
                        </w:pPr>
                        <w:r w:rsidRPr="00F97D8F">
                          <w:rPr>
                            <w:b/>
                            <w:bCs/>
                          </w:rPr>
                          <w:t>Indoor hotspot</w:t>
                        </w:r>
                      </w:p>
                    </w:tc>
                  </w:tr>
                  <w:tr w:rsidR="00CE2158" w:rsidRPr="00F97D8F" w14:paraId="7E06393C"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63DE71" w14:textId="77777777" w:rsidR="00CE2158" w:rsidRPr="00F97D8F" w:rsidRDefault="00CE2158" w:rsidP="00F97D8F">
                        <w:r w:rsidRPr="00F97D8F">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5970B0" w14:textId="77777777" w:rsidR="00CE2158" w:rsidRPr="00F97D8F" w:rsidRDefault="00CE2158" w:rsidP="00F97D8F">
                        <w:r w:rsidRPr="00F97D8F">
                          <w:t>FR1:</w:t>
                        </w:r>
                      </w:p>
                      <w:p w14:paraId="2944EF66"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 1: UE-to-UE: A.2.1.2 in TR36.843(*), penetration loss between UEs follows Table A.2.1-13 in TR38.802</w:t>
                        </w:r>
                      </w:p>
                      <w:p w14:paraId="54A0DF44"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2: 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A.2.1-13 in TR38.802</w:t>
                        </w:r>
                      </w:p>
                      <w:p w14:paraId="3AA20AEC" w14:textId="77777777" w:rsidR="00CE2158" w:rsidRPr="00F97D8F" w:rsidRDefault="00CE2158" w:rsidP="00F97D8F">
                        <w:r w:rsidRPr="00F97D8F">
                          <w:t>FR2-1:</w:t>
                        </w:r>
                      </w:p>
                      <w:p w14:paraId="7589C3B1"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UMi-Street canyon </w:t>
                        </w:r>
                        <w:r w:rsidRPr="00F97D8F">
                          <w:rPr>
                            <w:lang w:val="it-IT"/>
                          </w:rPr>
                          <w:t>in TR 38.901</w:t>
                        </w:r>
                        <w:r w:rsidRPr="00F97D8F">
                          <w:t xml:space="preserve"> (h</w:t>
                        </w:r>
                        <w:r w:rsidRPr="00F97D8F">
                          <w:rPr>
                            <w:vertAlign w:val="subscript"/>
                          </w:rPr>
                          <w:t>BS</w:t>
                        </w:r>
                        <w:r w:rsidRPr="00F97D8F">
                          <w:t xml:space="preserve"> =1.5m ~ 22.5m), </w:t>
                        </w:r>
                        <w:r w:rsidRPr="00F97D8F">
                          <w:lastRenderedPageBreak/>
                          <w:t>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2553D6" w14:textId="77777777" w:rsidR="00CE2158" w:rsidRPr="00F97D8F" w:rsidRDefault="00CE2158" w:rsidP="00F97D8F">
                        <w:r w:rsidRPr="00F97D8F">
                          <w:lastRenderedPageBreak/>
                          <w:t>FR1:</w:t>
                        </w:r>
                      </w:p>
                      <w:p w14:paraId="500E205E"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Option1 : UE-to-UE: A.2.1.2 in TR36.843 (*)</w:t>
                        </w:r>
                      </w:p>
                      <w:p w14:paraId="48FC9801"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 2: UE-to-UE: InH-Office in TR 38.901 (h</w:t>
                        </w:r>
                        <w:r w:rsidRPr="00F97D8F">
                          <w:rPr>
                            <w:vertAlign w:val="subscript"/>
                          </w:rPr>
                          <w:t>BS</w:t>
                        </w:r>
                        <w:r w:rsidRPr="00F97D8F">
                          <w:t xml:space="preserve"> =1.5m)</w:t>
                        </w:r>
                      </w:p>
                      <w:p w14:paraId="1D6040BF" w14:textId="77777777" w:rsidR="00CE2158" w:rsidRPr="00F97D8F" w:rsidRDefault="00CE2158" w:rsidP="00F97D8F">
                        <w:r w:rsidRPr="00F97D8F">
                          <w:t>FR2-1:</w:t>
                        </w:r>
                      </w:p>
                      <w:p w14:paraId="10A0A5D3" w14:textId="77777777" w:rsidR="00CE2158" w:rsidRPr="00F97D8F" w:rsidRDefault="00CE2158" w:rsidP="00F97D8F">
                        <w:pPr>
                          <w:pStyle w:val="ListParagraph"/>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w:t>
                        </w:r>
                      </w:p>
                    </w:tc>
                  </w:tr>
                  <w:tr w:rsidR="00CE2158" w:rsidRPr="00F97D8F" w14:paraId="49BE2414"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EABBB" w14:textId="77777777" w:rsidR="00CE2158" w:rsidRPr="00F97D8F" w:rsidRDefault="00CE2158" w:rsidP="00F97D8F">
                        <w:r w:rsidRPr="00F97D8F">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9F055E" w14:textId="77777777" w:rsidR="00CE2158" w:rsidRPr="00F97D8F" w:rsidRDefault="00CE2158" w:rsidP="00F97D8F">
                        <w:r w:rsidRPr="00F97D8F">
                          <w:t>FR1:</w:t>
                        </w:r>
                      </w:p>
                      <w:p w14:paraId="5D9DB838"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1: UE-to-UE: A.2.1.2 in TR36.843 (ITU InH) for indoor to indoor, and 3D UMi for other cases. ASD and ZSD statistics updated to be the same as ASA and ZSA. </w:t>
                        </w:r>
                      </w:p>
                      <w:p w14:paraId="06B12AB8"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Optioin 2: UE-to-UE: UMi-Street canyon in TR 38.901; ASD and ZSD statistics updated to be the same as ASA and ZSA.</w:t>
                        </w:r>
                      </w:p>
                      <w:p w14:paraId="55C0774F" w14:textId="77777777" w:rsidR="00CE2158" w:rsidRPr="00F97D8F" w:rsidRDefault="00CE2158" w:rsidP="00F97D8F">
                        <w:pPr>
                          <w:ind w:hanging="1134"/>
                        </w:pPr>
                      </w:p>
                      <w:p w14:paraId="53AE00D1" w14:textId="77777777" w:rsidR="00CE2158" w:rsidRPr="00F97D8F" w:rsidRDefault="00CE2158" w:rsidP="00F97D8F">
                        <w:r w:rsidRPr="00F97D8F">
                          <w:t>FR2-1:</w:t>
                        </w:r>
                      </w:p>
                      <w:p w14:paraId="55623A13" w14:textId="77777777" w:rsidR="00CE2158" w:rsidRPr="00F97D8F" w:rsidRDefault="00CE2158" w:rsidP="00F97D8F">
                        <w:pPr>
                          <w:pStyle w:val="ListParagraph"/>
                          <w:numPr>
                            <w:ilvl w:val="0"/>
                            <w:numId w:val="22"/>
                          </w:numPr>
                          <w:overflowPunct w:val="0"/>
                          <w:ind w:left="420" w:firstLineChars="0" w:hanging="420"/>
                          <w:textAlignment w:val="baseline"/>
                        </w:pPr>
                        <w:r w:rsidRPr="00F97D8F">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5AD72D" w14:textId="77777777" w:rsidR="00CE2158" w:rsidRPr="00F97D8F" w:rsidRDefault="00CE2158" w:rsidP="00F97D8F">
                        <w:r w:rsidRPr="00F97D8F">
                          <w:t>FR1:</w:t>
                        </w:r>
                      </w:p>
                      <w:p w14:paraId="1BFD9EE2"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 1: UE-to-UE: A.2.1.2 in TR36.843 (ITU InH), ASD statistics updated to be the same as ASA.</w:t>
                        </w:r>
                      </w:p>
                      <w:p w14:paraId="6BC50D28"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Option2: UE-to-UE: InH-Office in TR 38.901 (h</w:t>
                        </w:r>
                        <w:r w:rsidRPr="00F97D8F">
                          <w:rPr>
                            <w:vertAlign w:val="subscript"/>
                          </w:rPr>
                          <w:t>BS</w:t>
                        </w:r>
                        <w:r w:rsidRPr="00F97D8F">
                          <w:t xml:space="preserve"> =1.5m), ASD and ZSD statistics updated to be the same as ASA and ZSA</w:t>
                        </w:r>
                      </w:p>
                      <w:p w14:paraId="01969532" w14:textId="77777777" w:rsidR="00CE2158" w:rsidRPr="00F97D8F" w:rsidRDefault="00CE2158" w:rsidP="00F97D8F">
                        <w:pPr>
                          <w:ind w:hanging="1134"/>
                        </w:pPr>
                      </w:p>
                      <w:p w14:paraId="08E654BE" w14:textId="77777777" w:rsidR="00CE2158" w:rsidRPr="00F97D8F" w:rsidRDefault="00CE2158" w:rsidP="00F97D8F">
                        <w:r w:rsidRPr="00F97D8F">
                          <w:t>FR2-1:</w:t>
                        </w:r>
                      </w:p>
                      <w:p w14:paraId="074DABA2" w14:textId="77777777" w:rsidR="00CE2158" w:rsidRPr="00F97D8F" w:rsidRDefault="00CE2158" w:rsidP="00F97D8F">
                        <w:pPr>
                          <w:pStyle w:val="ListParagraph"/>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 ASD and ZSD statistics updated to be the same as ASA and ZSA</w:t>
                        </w:r>
                      </w:p>
                    </w:tc>
                  </w:tr>
                  <w:tr w:rsidR="00CE2158" w:rsidRPr="00F97D8F" w14:paraId="6EEDCF19" w14:textId="77777777" w:rsidTr="002966F1">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7AFAA2" w14:textId="77777777" w:rsidR="00CE2158" w:rsidRPr="00F97D8F" w:rsidRDefault="00CE2158" w:rsidP="00F97D8F">
                        <w:r w:rsidRPr="00F97D8F">
                          <w:t>(*):</w:t>
                        </w:r>
                        <w:r w:rsidRPr="00F97D8F">
                          <w:tab/>
                          <w:t>For outdoor to indoor case, and indoor to indoor case, use “Remaining Layout Options” in A.2.1.2 of TR36.843 for pathloss calculation, and “ITU-R IMT UMi” for LOS Probability derivation. For outdoor to indoor case, the penetration loss term “20.0+0.5* d</w:t>
                        </w:r>
                        <w:r w:rsidRPr="00F97D8F">
                          <w:rPr>
                            <w:vertAlign w:val="subscript"/>
                          </w:rPr>
                          <w:t>in</w:t>
                        </w:r>
                        <w:r w:rsidRPr="00F97D8F">
                          <w:t>” is excluded in pathloss formula given in A.2.1.2 of TR36.843, and the penetration loss is derived according to Table A.2.1-13 in TR38.802.</w:t>
                        </w:r>
                      </w:p>
                    </w:tc>
                  </w:tr>
                </w:tbl>
                <w:p w14:paraId="342EDF67" w14:textId="77777777" w:rsidR="00CE2158" w:rsidRPr="00F97D8F" w:rsidRDefault="00CE2158" w:rsidP="00F97D8F">
                  <w:pPr>
                    <w:spacing w:line="240" w:lineRule="auto"/>
                    <w:rPr>
                      <w:rFonts w:eastAsia="Malgun Gothic"/>
                      <w:bCs/>
                    </w:rPr>
                  </w:pPr>
                </w:p>
              </w:tc>
            </w:tr>
          </w:tbl>
          <w:p w14:paraId="55B375D2" w14:textId="77777777" w:rsidR="00CE2158" w:rsidRPr="00F97D8F" w:rsidRDefault="00CE2158" w:rsidP="00F97D8F">
            <w:pPr>
              <w:spacing w:line="240" w:lineRule="auto"/>
            </w:pPr>
            <w:r w:rsidRPr="00F97D8F">
              <w:rPr>
                <w:b/>
                <w:i/>
                <w:u w:val="single"/>
              </w:rPr>
              <w:lastRenderedPageBreak/>
              <w:t>Proposal 28:</w:t>
            </w:r>
            <w:r w:rsidRPr="00F97D8F">
              <w:rPr>
                <w:b/>
                <w:bCs/>
                <w:i/>
              </w:rPr>
              <w:t xml:space="preserve"> </w:t>
            </w:r>
            <w:r w:rsidRPr="00F97D8F">
              <w:rPr>
                <w:iCs/>
              </w:rPr>
              <w:t>Adopt</w:t>
            </w:r>
            <w:r w:rsidRPr="00F97D8F">
              <w:t xml:space="preserve"> the following gNB-UE O2I building penetration loss model:</w:t>
            </w:r>
          </w:p>
          <w:p w14:paraId="60BBCA82" w14:textId="77777777" w:rsidR="00CE2158" w:rsidRPr="00F97D8F" w:rsidRDefault="00CE2158" w:rsidP="004627B1">
            <w:pPr>
              <w:pStyle w:val="ListParagraph"/>
              <w:numPr>
                <w:ilvl w:val="0"/>
                <w:numId w:val="48"/>
              </w:numPr>
              <w:spacing w:line="240" w:lineRule="auto"/>
              <w:ind w:firstLineChars="0"/>
            </w:pPr>
            <w:r w:rsidRPr="00F97D8F">
              <w:t>Indoor office: penetration loss is not modelled.</w:t>
            </w:r>
          </w:p>
          <w:p w14:paraId="1F54D989" w14:textId="77777777" w:rsidR="00CE2158" w:rsidRPr="00F97D8F" w:rsidRDefault="00CE2158" w:rsidP="004627B1">
            <w:pPr>
              <w:pStyle w:val="ListParagraph"/>
              <w:numPr>
                <w:ilvl w:val="0"/>
                <w:numId w:val="48"/>
              </w:numPr>
              <w:spacing w:line="240" w:lineRule="auto"/>
              <w:ind w:firstLineChars="0"/>
            </w:pPr>
            <w:r w:rsidRPr="00F97D8F">
              <w:t xml:space="preserve">Percentage of high loss and low loss building type for Urban Macro / Dense Urban [refer to table 5B of ITU M.2412]:  </w:t>
            </w:r>
          </w:p>
          <w:p w14:paraId="152A1D5C" w14:textId="77777777" w:rsidR="00CE2158" w:rsidRPr="00F97D8F" w:rsidRDefault="00CE2158" w:rsidP="004627B1">
            <w:pPr>
              <w:pStyle w:val="ListParagraph"/>
              <w:numPr>
                <w:ilvl w:val="1"/>
                <w:numId w:val="48"/>
              </w:numPr>
              <w:spacing w:line="240" w:lineRule="auto"/>
              <w:ind w:firstLineChars="0"/>
            </w:pPr>
            <w:r w:rsidRPr="00F97D8F">
              <w:t>80% low-loss model</w:t>
            </w:r>
          </w:p>
          <w:p w14:paraId="0BB51BEE" w14:textId="77777777" w:rsidR="00CE2158" w:rsidRPr="00F97D8F" w:rsidRDefault="00CE2158" w:rsidP="004627B1">
            <w:pPr>
              <w:pStyle w:val="ListParagraph"/>
              <w:numPr>
                <w:ilvl w:val="1"/>
                <w:numId w:val="48"/>
              </w:numPr>
              <w:spacing w:line="240" w:lineRule="auto"/>
              <w:ind w:firstLineChars="0"/>
            </w:pPr>
            <w:r w:rsidRPr="00F97D8F">
              <w:t>20% high-loss model</w:t>
            </w:r>
          </w:p>
          <w:p w14:paraId="3DFD3435" w14:textId="77777777" w:rsidR="00CE2158" w:rsidRPr="00F97D8F" w:rsidRDefault="00CE2158" w:rsidP="004627B1">
            <w:pPr>
              <w:pStyle w:val="ListParagraph"/>
              <w:numPr>
                <w:ilvl w:val="1"/>
                <w:numId w:val="48"/>
              </w:numPr>
              <w:spacing w:line="240" w:lineRule="auto"/>
              <w:ind w:firstLineChars="0"/>
            </w:pPr>
            <w:r w:rsidRPr="00F97D8F">
              <w:t>Note: The building type is determined by comparing the random variable with P1, where P1 is the probability of the building type with low loss penetration. If the realization of the random variable is less than P1, the building type is low loss; otherwise the building type is high loss [refer to section 5.3.3 of ITU M.2412].</w:t>
            </w:r>
          </w:p>
          <w:p w14:paraId="6B8824B4" w14:textId="77777777" w:rsidR="00CE2158" w:rsidRPr="00F97D8F" w:rsidRDefault="00CE2158" w:rsidP="00F97D8F">
            <w:pPr>
              <w:spacing w:line="240" w:lineRule="auto"/>
              <w:rPr>
                <w:rFonts w:cs="Times"/>
                <w:iCs/>
              </w:rPr>
            </w:pPr>
            <w:r w:rsidRPr="00F97D8F">
              <w:rPr>
                <w:b/>
                <w:i/>
                <w:u w:val="single"/>
              </w:rPr>
              <w:t>Proposal 29:</w:t>
            </w:r>
            <w:r w:rsidRPr="00F97D8F">
              <w:rPr>
                <w:b/>
                <w:bCs/>
                <w:i/>
              </w:rPr>
              <w:t xml:space="preserve"> </w:t>
            </w: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06"/>
              <w:gridCol w:w="6910"/>
            </w:tblGrid>
            <w:tr w:rsidR="00CE2158" w:rsidRPr="00F97D8F" w14:paraId="17A108FE"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F4FFF4"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0C2981" w14:textId="77777777" w:rsidR="00CE2158" w:rsidRPr="00F97D8F" w:rsidRDefault="00CE2158" w:rsidP="00F97D8F">
                  <w:pPr>
                    <w:jc w:val="center"/>
                    <w:rPr>
                      <w:rFonts w:cs="Times"/>
                    </w:rPr>
                  </w:pPr>
                  <w:r w:rsidRPr="00F97D8F">
                    <w:rPr>
                      <w:rFonts w:cs="Times"/>
                      <w:b/>
                      <w:bCs/>
                    </w:rPr>
                    <w:t>gNB-UE channel model for 2-layer Scenario B</w:t>
                  </w:r>
                </w:p>
              </w:tc>
            </w:tr>
            <w:tr w:rsidR="00CE2158" w:rsidRPr="00F97D8F" w14:paraId="07E7DF36"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E2A48F"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CFC2D6" w14:textId="77777777" w:rsidR="00CE2158" w:rsidRPr="00F97D8F" w:rsidRDefault="00CE2158" w:rsidP="00F97D8F">
                  <w:pPr>
                    <w:rPr>
                      <w:rFonts w:cs="Times"/>
                    </w:rPr>
                  </w:pPr>
                  <w:r w:rsidRPr="00F97D8F">
                    <w:rPr>
                      <w:rFonts w:cs="Times"/>
                    </w:rPr>
                    <w:t>FR1:</w:t>
                  </w:r>
                </w:p>
                <w:p w14:paraId="7972711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66A82F6" w14:textId="77777777" w:rsidR="00CE2158" w:rsidRPr="00F97D8F" w:rsidRDefault="00CE2158" w:rsidP="00F97D8F">
                  <w:pPr>
                    <w:pStyle w:val="ListParagraph"/>
                    <w:numPr>
                      <w:ilvl w:val="1"/>
                      <w:numId w:val="22"/>
                    </w:numPr>
                    <w:overflowPunct w:val="0"/>
                    <w:ind w:left="840" w:firstLineChars="0" w:hanging="420"/>
                    <w:textAlignment w:val="baseline"/>
                    <w:rPr>
                      <w:rFonts w:cs="Times"/>
                    </w:rPr>
                  </w:pPr>
                  <w:r w:rsidRPr="00F97D8F">
                    <w:t xml:space="preserve">Car penetration loss in </w:t>
                  </w:r>
                  <w:r w:rsidRPr="00F97D8F">
                    <w:rPr>
                      <w:bCs/>
                    </w:rPr>
                    <w:t>TR 38.901 is modelled</w:t>
                  </w:r>
                </w:p>
                <w:p w14:paraId="2F2EE2F9"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bCs/>
                    </w:rPr>
                    <w:t>Indoor TRP to Indoor UE:</w:t>
                  </w:r>
                </w:p>
                <w:p w14:paraId="34C62880" w14:textId="77777777" w:rsidR="00CE2158" w:rsidRPr="00F97D8F" w:rsidRDefault="00CE2158" w:rsidP="00F97D8F">
                  <w:pPr>
                    <w:pStyle w:val="ListParagraph"/>
                    <w:numPr>
                      <w:ilvl w:val="1"/>
                      <w:numId w:val="22"/>
                    </w:numPr>
                    <w:ind w:left="840" w:firstLineChars="0" w:hanging="420"/>
                    <w:rPr>
                      <w:bCs/>
                    </w:rPr>
                  </w:pPr>
                  <w:r w:rsidRPr="00F97D8F">
                    <w:rPr>
                      <w:bCs/>
                      <w:iCs/>
                    </w:rPr>
                    <w:t>For Indoor office layer: InH-Office in TR 38.901</w:t>
                  </w:r>
                </w:p>
                <w:p w14:paraId="310C7943" w14:textId="77777777" w:rsidR="00CE2158" w:rsidRPr="00F97D8F" w:rsidRDefault="00CE2158" w:rsidP="00F97D8F">
                  <w:pPr>
                    <w:pStyle w:val="ListParagraph"/>
                    <w:numPr>
                      <w:ilvl w:val="1"/>
                      <w:numId w:val="22"/>
                    </w:numPr>
                    <w:ind w:left="840" w:firstLineChars="0" w:hanging="420"/>
                    <w:rPr>
                      <w:bCs/>
                    </w:rPr>
                  </w:pPr>
                  <w:r w:rsidRPr="00F97D8F">
                    <w:rPr>
                      <w:bCs/>
                      <w:iCs/>
                    </w:rPr>
                    <w:t>For Indoor factory layer: InF in TR 38.901</w:t>
                  </w:r>
                </w:p>
                <w:p w14:paraId="4694D31C"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5673B5DB"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UE: </w:t>
                  </w:r>
                </w:p>
                <w:p w14:paraId="301486D9" w14:textId="77777777" w:rsidR="00CE2158" w:rsidRPr="00F97D8F" w:rsidRDefault="00CE2158" w:rsidP="00F97D8F">
                  <w:pPr>
                    <w:pStyle w:val="ListParagraph"/>
                    <w:numPr>
                      <w:ilvl w:val="1"/>
                      <w:numId w:val="22"/>
                    </w:numPr>
                    <w:ind w:left="840" w:firstLineChars="0" w:hanging="420"/>
                    <w:rPr>
                      <w:bCs/>
                    </w:rPr>
                  </w:pPr>
                  <w:r w:rsidRPr="00F97D8F">
                    <w:rPr>
                      <w:bCs/>
                    </w:rPr>
                    <w:t>UMa in TR 38.901</w:t>
                  </w:r>
                </w:p>
                <w:p w14:paraId="1E860914" w14:textId="77777777" w:rsidR="00CE2158" w:rsidRPr="00F97D8F" w:rsidRDefault="00CE2158" w:rsidP="00F97D8F">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1716FA5E" w14:textId="77777777" w:rsidR="00CE2158" w:rsidRPr="00F97D8F" w:rsidRDefault="00CE2158" w:rsidP="00F97D8F">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678FA12B"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TRP to Outdoor UE: </w:t>
                  </w:r>
                </w:p>
                <w:p w14:paraId="0C26D13B"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48357968" w14:textId="77777777" w:rsidR="00CE2158" w:rsidRPr="00F97D8F" w:rsidRDefault="00CE2158" w:rsidP="00F97D8F">
                  <w:pPr>
                    <w:pStyle w:val="ListParagraph"/>
                    <w:numPr>
                      <w:ilvl w:val="1"/>
                      <w:numId w:val="22"/>
                    </w:numPr>
                    <w:ind w:left="840" w:firstLineChars="0" w:hanging="420"/>
                    <w:rPr>
                      <w:bCs/>
                    </w:rPr>
                  </w:pPr>
                  <w:r w:rsidRPr="00F97D8F">
                    <w:rPr>
                      <w:bCs/>
                      <w:iCs/>
                    </w:rPr>
                    <w:t>For Indoor factory layer: InF in TR 38.901</w:t>
                  </w:r>
                </w:p>
                <w:p w14:paraId="467F74BB" w14:textId="77777777" w:rsidR="00CE2158" w:rsidRPr="00F97D8F" w:rsidRDefault="00CE2158" w:rsidP="00F97D8F">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22ADFDA1" w14:textId="77777777" w:rsidR="00CE2158" w:rsidRPr="00F97D8F" w:rsidRDefault="00CE2158" w:rsidP="00F97D8F">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73C2C251" w14:textId="77777777" w:rsidTr="002966F1">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6AC64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464DD7" w14:textId="77777777" w:rsidR="00CE2158" w:rsidRPr="00F97D8F" w:rsidRDefault="00CE2158" w:rsidP="00F97D8F">
                  <w:pPr>
                    <w:rPr>
                      <w:rFonts w:cs="Times"/>
                    </w:rPr>
                  </w:pPr>
                  <w:r w:rsidRPr="00F97D8F">
                    <w:rPr>
                      <w:rFonts w:cs="Times"/>
                    </w:rPr>
                    <w:t>FR1:</w:t>
                  </w:r>
                </w:p>
                <w:p w14:paraId="4025111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90D6CFB"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bCs/>
                    </w:rPr>
                    <w:t>Indoor TRP to Indoor UE:</w:t>
                  </w:r>
                </w:p>
                <w:p w14:paraId="431AB9EB" w14:textId="77777777" w:rsidR="00CE2158" w:rsidRPr="00F97D8F" w:rsidRDefault="00CE2158" w:rsidP="00F97D8F">
                  <w:pPr>
                    <w:pStyle w:val="ListParagraph"/>
                    <w:numPr>
                      <w:ilvl w:val="1"/>
                      <w:numId w:val="22"/>
                    </w:numPr>
                    <w:ind w:left="840" w:firstLineChars="0" w:hanging="420"/>
                    <w:rPr>
                      <w:bCs/>
                    </w:rPr>
                  </w:pPr>
                  <w:r w:rsidRPr="00F97D8F">
                    <w:rPr>
                      <w:bCs/>
                      <w:iCs/>
                    </w:rPr>
                    <w:t>For Indoor office layer: InH-Office in TR 38.901</w:t>
                  </w:r>
                </w:p>
                <w:p w14:paraId="735B32F3" w14:textId="77777777" w:rsidR="00CE2158" w:rsidRPr="00F97D8F" w:rsidRDefault="00CE2158" w:rsidP="00F97D8F">
                  <w:pPr>
                    <w:pStyle w:val="ListParagraph"/>
                    <w:numPr>
                      <w:ilvl w:val="1"/>
                      <w:numId w:val="22"/>
                    </w:numPr>
                    <w:ind w:left="840" w:firstLineChars="0" w:hanging="420"/>
                    <w:rPr>
                      <w:bCs/>
                    </w:rPr>
                  </w:pPr>
                  <w:r w:rsidRPr="00F97D8F">
                    <w:rPr>
                      <w:bCs/>
                      <w:iCs/>
                    </w:rPr>
                    <w:t>For Indoor factory layer: InF in TR 38.901</w:t>
                  </w:r>
                </w:p>
                <w:p w14:paraId="0CBE9887" w14:textId="77777777" w:rsidR="00CE2158" w:rsidRPr="00F97D8F" w:rsidRDefault="00CE2158" w:rsidP="00F97D8F">
                  <w:pPr>
                    <w:pStyle w:val="ListParagraph"/>
                    <w:numPr>
                      <w:ilvl w:val="0"/>
                      <w:numId w:val="22"/>
                    </w:numPr>
                    <w:ind w:left="420" w:firstLineChars="0" w:hanging="420"/>
                    <w:rPr>
                      <w:bCs/>
                    </w:rPr>
                  </w:pPr>
                  <w:r w:rsidRPr="00F97D8F">
                    <w:rPr>
                      <w:bCs/>
                    </w:rPr>
                    <w:t>Macro TRP to Indoor UE: UMa in TR 38.901</w:t>
                  </w:r>
                </w:p>
                <w:p w14:paraId="06EE3D73"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TRP to Outdoor UE: </w:t>
                  </w:r>
                </w:p>
                <w:p w14:paraId="7CB82669" w14:textId="77777777" w:rsidR="00CE2158" w:rsidRPr="00F97D8F" w:rsidRDefault="00CE2158" w:rsidP="00F97D8F">
                  <w:pPr>
                    <w:pStyle w:val="ListParagraph"/>
                    <w:numPr>
                      <w:ilvl w:val="1"/>
                      <w:numId w:val="22"/>
                    </w:numPr>
                    <w:ind w:left="840" w:firstLineChars="0" w:hanging="420"/>
                    <w:rPr>
                      <w:bCs/>
                    </w:rPr>
                  </w:pPr>
                  <w:r w:rsidRPr="00F97D8F">
                    <w:rPr>
                      <w:bCs/>
                      <w:iCs/>
                    </w:rPr>
                    <w:lastRenderedPageBreak/>
                    <w:t xml:space="preserve">For Indoor office layer: InH-Office in TR 38.901 </w:t>
                  </w:r>
                  <w:r w:rsidRPr="00F97D8F">
                    <w:rPr>
                      <w:rFonts w:cs="Times"/>
                      <w:color w:val="0070C0"/>
                    </w:rPr>
                    <w:t>[TR 38.828 Table 5.2.1.1.2-1]</w:t>
                  </w:r>
                </w:p>
                <w:p w14:paraId="3FA68ED8" w14:textId="77777777" w:rsidR="00CE2158" w:rsidRPr="00F97D8F" w:rsidRDefault="00CE2158" w:rsidP="00F97D8F">
                  <w:pPr>
                    <w:pStyle w:val="ListParagraph"/>
                    <w:numPr>
                      <w:ilvl w:val="1"/>
                      <w:numId w:val="22"/>
                    </w:numPr>
                    <w:ind w:left="840" w:firstLineChars="0" w:hanging="420"/>
                    <w:rPr>
                      <w:rFonts w:eastAsia="MS Mincho" w:cs="Times"/>
                    </w:rPr>
                  </w:pPr>
                  <w:r w:rsidRPr="00F97D8F">
                    <w:rPr>
                      <w:bCs/>
                      <w:iCs/>
                    </w:rPr>
                    <w:t>For Indoor factory layer: InF in TR 38.901</w:t>
                  </w:r>
                </w:p>
              </w:tc>
            </w:tr>
          </w:tbl>
          <w:p w14:paraId="1807AD8C" w14:textId="77777777" w:rsidR="00CE2158" w:rsidRPr="00F97D8F" w:rsidRDefault="00CE2158" w:rsidP="00F97D8F">
            <w:pPr>
              <w:spacing w:line="240" w:lineRule="auto"/>
              <w:rPr>
                <w:rFonts w:cs="Times"/>
                <w:iCs/>
              </w:rPr>
            </w:pPr>
            <w:r w:rsidRPr="00F97D8F">
              <w:rPr>
                <w:b/>
                <w:i/>
                <w:u w:val="single"/>
              </w:rPr>
              <w:lastRenderedPageBreak/>
              <w:t>Proposal 30:</w:t>
            </w:r>
            <w:r w:rsidRPr="00F97D8F">
              <w:rPr>
                <w:b/>
                <w:bCs/>
                <w:i/>
              </w:rPr>
              <w:t xml:space="preserve"> </w:t>
            </w: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019"/>
              <w:gridCol w:w="6597"/>
            </w:tblGrid>
            <w:tr w:rsidR="00CE2158" w:rsidRPr="00F97D8F" w14:paraId="2797C798"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999A70"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C6BEF0" w14:textId="77777777" w:rsidR="00CE2158" w:rsidRPr="00F97D8F" w:rsidRDefault="00CE2158" w:rsidP="00F97D8F">
                  <w:pPr>
                    <w:jc w:val="center"/>
                    <w:rPr>
                      <w:rFonts w:cs="Times"/>
                    </w:rPr>
                  </w:pPr>
                  <w:r w:rsidRPr="00F97D8F">
                    <w:rPr>
                      <w:rFonts w:cs="Times"/>
                      <w:b/>
                      <w:bCs/>
                    </w:rPr>
                    <w:t>gNB-gNB channel model for 2-layer Scenario B</w:t>
                  </w:r>
                </w:p>
              </w:tc>
            </w:tr>
            <w:tr w:rsidR="00CE2158" w:rsidRPr="00F97D8F" w14:paraId="1550C50B"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D0D3DC"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5C56E4" w14:textId="77777777" w:rsidR="00CE2158" w:rsidRPr="00F97D8F" w:rsidRDefault="00CE2158" w:rsidP="00F97D8F">
                  <w:pPr>
                    <w:rPr>
                      <w:rFonts w:cs="Times"/>
                    </w:rPr>
                  </w:pPr>
                  <w:r w:rsidRPr="00F97D8F">
                    <w:rPr>
                      <w:rFonts w:cs="Times"/>
                    </w:rPr>
                    <w:t>FR1:</w:t>
                  </w:r>
                </w:p>
                <w:p w14:paraId="237E5CF8" w14:textId="77777777" w:rsidR="00CE2158" w:rsidRPr="00F97D8F" w:rsidRDefault="00CE2158" w:rsidP="00F97D8F">
                  <w:pPr>
                    <w:pStyle w:val="ListParagraph"/>
                    <w:numPr>
                      <w:ilvl w:val="0"/>
                      <w:numId w:val="22"/>
                    </w:numPr>
                    <w:ind w:left="420" w:firstLineChars="0" w:hanging="420"/>
                    <w:rPr>
                      <w:bCs/>
                    </w:rPr>
                  </w:pPr>
                  <w:r w:rsidRPr="00F97D8F">
                    <w:rPr>
                      <w:bCs/>
                    </w:rPr>
                    <w:t>Macro TRP to Macro TRP: not needed.</w:t>
                  </w:r>
                </w:p>
                <w:p w14:paraId="41C15E66" w14:textId="77777777" w:rsidR="00CE2158" w:rsidRPr="00F97D8F" w:rsidRDefault="00CE2158" w:rsidP="00F97D8F">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324F53C2"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284D181D" w14:textId="77777777" w:rsidR="00CE2158" w:rsidRPr="00F97D8F" w:rsidRDefault="00CE2158" w:rsidP="00F97D8F">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30A2D3D2"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71A4FD79"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TRP: </w:t>
                  </w:r>
                </w:p>
                <w:p w14:paraId="619CF128" w14:textId="77777777" w:rsidR="00CE2158" w:rsidRPr="00F97D8F" w:rsidRDefault="00CE2158" w:rsidP="00F97D8F">
                  <w:pPr>
                    <w:pStyle w:val="ListParagraph"/>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5CDC8271" w14:textId="77777777" w:rsidR="00CE2158" w:rsidRPr="00F97D8F" w:rsidRDefault="00CE2158" w:rsidP="00F97D8F">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2850D02" w14:textId="77777777" w:rsidR="00CE2158" w:rsidRPr="00F97D8F" w:rsidRDefault="00CE2158" w:rsidP="00F97D8F">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2DD1335D" w14:textId="77777777" w:rsidTr="002966F1">
              <w:trPr>
                <w:trHeight w:val="14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A3FD21"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32B56D" w14:textId="77777777" w:rsidR="00CE2158" w:rsidRPr="00F97D8F" w:rsidRDefault="00CE2158" w:rsidP="00F97D8F">
                  <w:pPr>
                    <w:rPr>
                      <w:rFonts w:cs="Times"/>
                    </w:rPr>
                  </w:pPr>
                  <w:r w:rsidRPr="00F97D8F">
                    <w:rPr>
                      <w:rFonts w:cs="Times"/>
                    </w:rPr>
                    <w:t>FR1:</w:t>
                  </w:r>
                </w:p>
                <w:p w14:paraId="7066F9A6" w14:textId="77777777" w:rsidR="00CE2158" w:rsidRPr="00F97D8F" w:rsidRDefault="00CE2158" w:rsidP="00F97D8F">
                  <w:pPr>
                    <w:pStyle w:val="ListParagraph"/>
                    <w:numPr>
                      <w:ilvl w:val="0"/>
                      <w:numId w:val="22"/>
                    </w:numPr>
                    <w:ind w:left="420" w:firstLineChars="0" w:hanging="420"/>
                    <w:rPr>
                      <w:bCs/>
                    </w:rPr>
                  </w:pPr>
                  <w:r w:rsidRPr="00F97D8F">
                    <w:rPr>
                      <w:bCs/>
                    </w:rPr>
                    <w:t>Macro TRP to Macro TRP: not needed.</w:t>
                  </w:r>
                </w:p>
                <w:p w14:paraId="39845A9A" w14:textId="77777777" w:rsidR="00CE2158" w:rsidRPr="00F97D8F" w:rsidRDefault="00CE2158" w:rsidP="00F97D8F">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2594A52E"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5291AA61" w14:textId="77777777" w:rsidR="00CE2158" w:rsidRPr="00F97D8F" w:rsidRDefault="00CE2158" w:rsidP="00F97D8F">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39422ED2"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TRP: </w:t>
                  </w:r>
                </w:p>
                <w:p w14:paraId="3B0AF120" w14:textId="77777777" w:rsidR="00CE2158" w:rsidRPr="00F97D8F" w:rsidRDefault="00CE2158" w:rsidP="00F97D8F">
                  <w:pPr>
                    <w:pStyle w:val="ListParagraph"/>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tc>
            </w:tr>
          </w:tbl>
          <w:p w14:paraId="666CFDFE" w14:textId="77777777" w:rsidR="00CE2158" w:rsidRPr="00F97D8F" w:rsidRDefault="00CE2158" w:rsidP="00F97D8F">
            <w:pPr>
              <w:spacing w:line="240" w:lineRule="auto"/>
              <w:rPr>
                <w:rFonts w:cs="Times"/>
                <w:iCs/>
              </w:rPr>
            </w:pPr>
            <w:r w:rsidRPr="00F97D8F">
              <w:rPr>
                <w:b/>
                <w:i/>
                <w:u w:val="single"/>
              </w:rPr>
              <w:t>Proposal 31:</w:t>
            </w:r>
            <w:r w:rsidRPr="00F97D8F">
              <w:rPr>
                <w:b/>
                <w:bCs/>
                <w:i/>
              </w:rPr>
              <w:t xml:space="preserve"> </w:t>
            </w: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t>
            </w:r>
            <w:r w:rsidRPr="00F97D8F">
              <w:lastRenderedPageBreak/>
              <w:t xml:space="preserve">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96"/>
              <w:gridCol w:w="6720"/>
            </w:tblGrid>
            <w:tr w:rsidR="00CE2158" w:rsidRPr="00F97D8F" w14:paraId="51C43420"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58F25B"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567B47" w14:textId="77777777" w:rsidR="00CE2158" w:rsidRPr="00F97D8F" w:rsidRDefault="00CE2158" w:rsidP="00F97D8F">
                  <w:pPr>
                    <w:jc w:val="center"/>
                    <w:rPr>
                      <w:rFonts w:cs="Times"/>
                    </w:rPr>
                  </w:pPr>
                  <w:r w:rsidRPr="00F97D8F">
                    <w:rPr>
                      <w:rFonts w:cs="Times"/>
                      <w:b/>
                      <w:bCs/>
                    </w:rPr>
                    <w:t>UE-UE channel model for 2-layer Scenario B</w:t>
                  </w:r>
                </w:p>
              </w:tc>
            </w:tr>
            <w:tr w:rsidR="00CE2158" w:rsidRPr="00F97D8F" w14:paraId="7F377F54"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108797"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2E8F22" w14:textId="77777777" w:rsidR="00CE2158" w:rsidRPr="00F97D8F" w:rsidRDefault="00CE2158" w:rsidP="00F97D8F">
                  <w:pPr>
                    <w:rPr>
                      <w:rFonts w:cs="Times"/>
                    </w:rPr>
                  </w:pPr>
                  <w:r w:rsidRPr="00F97D8F">
                    <w:rPr>
                      <w:rFonts w:cs="Times"/>
                    </w:rPr>
                    <w:t>FR1:</w:t>
                  </w:r>
                </w:p>
                <w:p w14:paraId="5D35FF1D"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Outdoor UE: </w:t>
                  </w:r>
                </w:p>
                <w:p w14:paraId="7B88EDB9" w14:textId="77777777" w:rsidR="00CE2158" w:rsidRPr="00F97D8F" w:rsidRDefault="00CE2158" w:rsidP="00F97D8F">
                  <w:pPr>
                    <w:pStyle w:val="ListParagraph"/>
                    <w:numPr>
                      <w:ilvl w:val="1"/>
                      <w:numId w:val="22"/>
                    </w:numPr>
                    <w:ind w:left="840" w:firstLineChars="0" w:hanging="420"/>
                  </w:pPr>
                  <w:r w:rsidRPr="00F97D8F">
                    <w:t>Option 1: A.2.1.2 in TR36.843 (*)</w:t>
                  </w:r>
                </w:p>
                <w:p w14:paraId="4F14CB84" w14:textId="77777777" w:rsidR="00CE2158" w:rsidRPr="00F97D8F" w:rsidRDefault="00CE2158" w:rsidP="00F97D8F">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6BD063C9" w14:textId="77777777" w:rsidR="00CE2158" w:rsidRPr="00F97D8F" w:rsidRDefault="00CE2158" w:rsidP="00F97D8F">
                  <w:pPr>
                    <w:pStyle w:val="ListParagraph"/>
                    <w:numPr>
                      <w:ilvl w:val="1"/>
                      <w:numId w:val="22"/>
                    </w:numPr>
                    <w:ind w:left="840" w:firstLineChars="0" w:hanging="420"/>
                  </w:pPr>
                  <w:r w:rsidRPr="00F97D8F">
                    <w:rPr>
                      <w:lang w:eastAsia="x-none"/>
                    </w:rPr>
                    <w:t>Penetration loss between UEs follows Table A.2.1-13 in TR38.802</w:t>
                  </w:r>
                </w:p>
                <w:p w14:paraId="3491183F" w14:textId="77777777" w:rsidR="00CE2158" w:rsidRPr="00F97D8F" w:rsidRDefault="00CE2158" w:rsidP="00F97D8F">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3D5BF70A" w14:textId="77777777" w:rsidR="00CE2158" w:rsidRPr="00F97D8F" w:rsidRDefault="00CE2158" w:rsidP="00F97D8F">
                  <w:pPr>
                    <w:pStyle w:val="ListParagraph"/>
                    <w:numPr>
                      <w:ilvl w:val="1"/>
                      <w:numId w:val="22"/>
                    </w:numPr>
                    <w:ind w:left="840" w:firstLineChars="0" w:hanging="420"/>
                  </w:pPr>
                  <w:r w:rsidRPr="00F97D8F">
                    <w:t xml:space="preserve">Option 1: A.2.1.2 in TR36.843 (*). </w:t>
                  </w:r>
                </w:p>
                <w:p w14:paraId="0C20FF6C" w14:textId="77777777" w:rsidR="00CE2158" w:rsidRPr="00F97D8F" w:rsidRDefault="00CE2158" w:rsidP="00F97D8F">
                  <w:pPr>
                    <w:pStyle w:val="ListParagraph"/>
                    <w:numPr>
                      <w:ilvl w:val="1"/>
                      <w:numId w:val="22"/>
                    </w:numPr>
                    <w:ind w:left="840" w:firstLineChars="0" w:hanging="420"/>
                  </w:pPr>
                  <w:r w:rsidRPr="00F97D8F">
                    <w:t>Option 2:</w:t>
                  </w:r>
                </w:p>
                <w:p w14:paraId="68F37BF8" w14:textId="77777777" w:rsidR="00CE2158" w:rsidRPr="00F97D8F" w:rsidRDefault="00CE2158" w:rsidP="00F97D8F">
                  <w:pPr>
                    <w:pStyle w:val="ListParagraph"/>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5FE7B99A" w14:textId="77777777" w:rsidR="00CE2158" w:rsidRPr="00F97D8F" w:rsidRDefault="00CE2158" w:rsidP="00F97D8F">
                  <w:pPr>
                    <w:pStyle w:val="ListParagraph"/>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57C820FC"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33A64DCC"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Indoor UE: </w:t>
                  </w:r>
                </w:p>
                <w:p w14:paraId="0E035451" w14:textId="77777777" w:rsidR="00CE2158" w:rsidRPr="00F97D8F" w:rsidRDefault="00CE2158" w:rsidP="00F97D8F">
                  <w:pPr>
                    <w:pStyle w:val="ListParagraph"/>
                    <w:numPr>
                      <w:ilvl w:val="1"/>
                      <w:numId w:val="22"/>
                    </w:numPr>
                    <w:ind w:left="840" w:firstLineChars="0" w:hanging="420"/>
                  </w:pPr>
                  <w:r w:rsidRPr="00F97D8F">
                    <w:t xml:space="preserve">Option 1: A.2.1.2 in TR36.843 (*). </w:t>
                  </w:r>
                </w:p>
                <w:p w14:paraId="30C66CA9" w14:textId="77777777" w:rsidR="00CE2158" w:rsidRPr="00F97D8F" w:rsidRDefault="00CE2158" w:rsidP="00F97D8F">
                  <w:pPr>
                    <w:pStyle w:val="ListParagraph"/>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74362F1" w14:textId="77777777" w:rsidR="00CE2158" w:rsidRPr="00F97D8F" w:rsidRDefault="00CE2158" w:rsidP="00F97D8F">
                  <w:pPr>
                    <w:pStyle w:val="ListParagraph"/>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CE2158" w:rsidRPr="00F97D8F" w14:paraId="2FA4DA95" w14:textId="77777777" w:rsidTr="00E06147">
              <w:trPr>
                <w:trHeight w:val="4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1CBA2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1ED8D0" w14:textId="77777777" w:rsidR="00CE2158" w:rsidRPr="00F97D8F" w:rsidRDefault="00CE2158" w:rsidP="00F97D8F">
                  <w:pPr>
                    <w:rPr>
                      <w:rFonts w:cs="Times"/>
                    </w:rPr>
                  </w:pPr>
                  <w:r w:rsidRPr="00F97D8F">
                    <w:rPr>
                      <w:rFonts w:cs="Times"/>
                    </w:rPr>
                    <w:t>FR1:</w:t>
                  </w:r>
                </w:p>
                <w:p w14:paraId="2670918F"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Outdoor UE: </w:t>
                  </w:r>
                </w:p>
                <w:p w14:paraId="478CE74D"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3925256" w14:textId="77777777" w:rsidR="00CE2158" w:rsidRPr="00F97D8F" w:rsidRDefault="00CE2158" w:rsidP="00F97D8F">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 ASD and ZSD statistics updated to be the same as ASA and ZSA.</w:t>
                  </w:r>
                </w:p>
                <w:p w14:paraId="1F6D6D29" w14:textId="77777777" w:rsidR="00CE2158" w:rsidRPr="00F97D8F" w:rsidRDefault="00CE2158" w:rsidP="00F97D8F">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44016F0C"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60DFF32" w14:textId="77777777" w:rsidR="00CE2158" w:rsidRPr="00F97D8F" w:rsidRDefault="00CE2158" w:rsidP="00F97D8F">
                  <w:pPr>
                    <w:pStyle w:val="ListParagraph"/>
                    <w:numPr>
                      <w:ilvl w:val="1"/>
                      <w:numId w:val="22"/>
                    </w:numPr>
                    <w:ind w:left="840" w:firstLineChars="0" w:hanging="420"/>
                  </w:pPr>
                  <w:r w:rsidRPr="00F97D8F">
                    <w:lastRenderedPageBreak/>
                    <w:t>Option 2:</w:t>
                  </w:r>
                </w:p>
                <w:p w14:paraId="6203E0DA" w14:textId="77777777" w:rsidR="00CE2158" w:rsidRPr="00F97D8F" w:rsidRDefault="00CE2158" w:rsidP="00F97D8F">
                  <w:pPr>
                    <w:pStyle w:val="ListParagraph"/>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ASD and ZSD statistics updated to be the same as ASA and ZSA.</w:t>
                  </w:r>
                </w:p>
                <w:p w14:paraId="49D5F42B" w14:textId="77777777" w:rsidR="00CE2158" w:rsidRPr="00F97D8F" w:rsidRDefault="00CE2158" w:rsidP="00F97D8F">
                  <w:pPr>
                    <w:pStyle w:val="ListParagraph"/>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ASD and ZSD statistics updated to be the same as ASA and ZSA.</w:t>
                  </w:r>
                </w:p>
                <w:p w14:paraId="300501D2"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Indoor UE: </w:t>
                  </w:r>
                </w:p>
                <w:p w14:paraId="4B2393DB"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2EEC05BC" w14:textId="77777777" w:rsidR="00CE2158" w:rsidRPr="00F97D8F" w:rsidRDefault="00CE2158" w:rsidP="00F97D8F">
                  <w:pPr>
                    <w:pStyle w:val="ListParagraph"/>
                    <w:numPr>
                      <w:ilvl w:val="1"/>
                      <w:numId w:val="22"/>
                    </w:numPr>
                    <w:ind w:left="840" w:firstLineChars="0" w:hanging="420"/>
                    <w:rPr>
                      <w:bCs/>
                    </w:rPr>
                  </w:pPr>
                  <w:r w:rsidRPr="00F97D8F">
                    <w:t>Option 2: UMi-Street canyon in TR 38.901 (h</w:t>
                  </w:r>
                  <w:r w:rsidRPr="00F97D8F">
                    <w:rPr>
                      <w:vertAlign w:val="subscript"/>
                    </w:rPr>
                    <w:t>BS</w:t>
                  </w:r>
                  <w:r w:rsidRPr="00F97D8F">
                    <w:t xml:space="preserve"> =1.5m). ASD and ZSD statistics updated to be the same as ASA and ZSA.</w:t>
                  </w:r>
                </w:p>
              </w:tc>
            </w:tr>
          </w:tbl>
          <w:p w14:paraId="150F313B" w14:textId="77777777" w:rsidR="003F5525" w:rsidRPr="00F97D8F" w:rsidRDefault="003F5525" w:rsidP="00F97D8F">
            <w:pPr>
              <w:spacing w:line="240" w:lineRule="auto"/>
            </w:pPr>
          </w:p>
        </w:tc>
      </w:tr>
      <w:tr w:rsidR="003F5525" w:rsidRPr="005D4DA5" w14:paraId="1FF29B2C"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4FAE768" w14:textId="390451C7" w:rsidR="003F5525" w:rsidRPr="00F97D8F" w:rsidRDefault="003F5525" w:rsidP="00F97D8F">
            <w:pPr>
              <w:spacing w:line="240" w:lineRule="auto"/>
              <w:jc w:val="center"/>
            </w:pPr>
            <w:r w:rsidRPr="00F97D8F">
              <w:lastRenderedPageBreak/>
              <w:t>Huawei</w:t>
            </w:r>
          </w:p>
        </w:tc>
        <w:tc>
          <w:tcPr>
            <w:tcW w:w="8571" w:type="dxa"/>
            <w:tcBorders>
              <w:top w:val="single" w:sz="4" w:space="0" w:color="auto"/>
              <w:left w:val="single" w:sz="4" w:space="0" w:color="auto"/>
              <w:bottom w:val="single" w:sz="4" w:space="0" w:color="auto"/>
              <w:right w:val="single" w:sz="4" w:space="0" w:color="auto"/>
            </w:tcBorders>
            <w:vAlign w:val="center"/>
          </w:tcPr>
          <w:p w14:paraId="303736F3" w14:textId="77777777" w:rsidR="00E419DC" w:rsidRPr="005D4DA5" w:rsidRDefault="00E419DC" w:rsidP="00F97D8F">
            <w:pPr>
              <w:spacing w:line="240" w:lineRule="auto"/>
              <w:rPr>
                <w:i/>
              </w:rPr>
            </w:pPr>
            <w:r w:rsidRPr="005D4DA5">
              <w:rPr>
                <w:b/>
                <w:i/>
                <w:u w:val="single"/>
              </w:rPr>
              <w:t>Proposal 16:</w:t>
            </w:r>
            <w:r w:rsidRPr="005D4DA5">
              <w:rPr>
                <w:i/>
              </w:rPr>
              <w:t xml:space="preserve"> Confirm the Working Assumption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w:t>
            </w:r>
          </w:p>
          <w:p w14:paraId="095B0050" w14:textId="77777777" w:rsidR="00A55126" w:rsidRPr="005D4DA5" w:rsidRDefault="00A55126" w:rsidP="00F97D8F">
            <w:pPr>
              <w:spacing w:line="240" w:lineRule="auto"/>
              <w:rPr>
                <w:i/>
              </w:rPr>
            </w:pPr>
            <w:r w:rsidRPr="005D4DA5">
              <w:rPr>
                <w:b/>
                <w:i/>
                <w:u w:val="single"/>
              </w:rPr>
              <w:t>Proposal 17:</w:t>
            </w:r>
            <w:r w:rsidRPr="005D4DA5">
              <w:rPr>
                <w:i/>
              </w:rPr>
              <w:t xml:space="preserve"> Adopt the gNB-gNB channel model and gNB-UE channel model under HetNet scenario for Deployment Case 3-2 in Table A.2-1.</w:t>
            </w:r>
          </w:p>
          <w:p w14:paraId="0327AE25" w14:textId="77777777" w:rsidR="00A55126" w:rsidRPr="005D4DA5" w:rsidRDefault="00A55126" w:rsidP="004627B1">
            <w:pPr>
              <w:pStyle w:val="ListParagraph"/>
              <w:numPr>
                <w:ilvl w:val="0"/>
                <w:numId w:val="87"/>
              </w:numPr>
              <w:snapToGrid w:val="0"/>
              <w:spacing w:line="240" w:lineRule="auto"/>
              <w:ind w:firstLineChars="0"/>
              <w:rPr>
                <w:i/>
              </w:rPr>
            </w:pPr>
            <w:r w:rsidRPr="005D4DA5">
              <w:rPr>
                <w:i/>
              </w:rPr>
              <w:t xml:space="preserve">The channel models of Macro-to-UE, Macro-to-Macro, TRP-to-UE, and TRP-to-TRP links in the Working Assumptions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 can be reused for that under HetNet scenario.</w:t>
            </w:r>
          </w:p>
          <w:p w14:paraId="245073F2" w14:textId="77777777" w:rsidR="00A55126" w:rsidRPr="005D4DA5" w:rsidRDefault="00A55126" w:rsidP="004627B1">
            <w:pPr>
              <w:pStyle w:val="ListParagraph"/>
              <w:numPr>
                <w:ilvl w:val="0"/>
                <w:numId w:val="87"/>
              </w:numPr>
              <w:snapToGrid w:val="0"/>
              <w:spacing w:line="240" w:lineRule="auto"/>
              <w:ind w:firstLineChars="0"/>
              <w:rPr>
                <w:i/>
              </w:rPr>
            </w:pPr>
            <w:r w:rsidRPr="005D4DA5">
              <w:rPr>
                <w:i/>
              </w:rPr>
              <w:t>The channel model of Macro-to-TRP link under HetNet scenario can be modeled as UMa O2I channel model in TR 38.901, where the UE is replaced as TRP, i.e., h</w:t>
            </w:r>
            <w:r w:rsidRPr="005D4DA5">
              <w:rPr>
                <w:i/>
                <w:vertAlign w:val="subscript"/>
              </w:rPr>
              <w:t>UE</w:t>
            </w:r>
            <w:r w:rsidRPr="005D4DA5">
              <w:rPr>
                <w:i/>
              </w:rPr>
              <w:t xml:space="preserve"> = 3m.</w:t>
            </w:r>
          </w:p>
          <w:p w14:paraId="183804A1" w14:textId="77777777" w:rsidR="005E3D4A" w:rsidRPr="005D4DA5" w:rsidRDefault="005E3D4A" w:rsidP="00F97D8F">
            <w:pPr>
              <w:spacing w:line="240" w:lineRule="auto"/>
              <w:rPr>
                <w:i/>
              </w:rPr>
            </w:pPr>
            <w:r w:rsidRPr="005D4DA5">
              <w:rPr>
                <w:b/>
                <w:i/>
                <w:u w:val="single"/>
              </w:rPr>
              <w:t>Proposal 18:</w:t>
            </w:r>
            <w:r w:rsidRPr="005D4DA5">
              <w:rPr>
                <w:i/>
              </w:rPr>
              <w:t xml:space="preserve"> Adopt the gNB-gNB penetration loss models and gNB-UE penetration loss models under UMa, Dense Urban, InH, and HetNet scenarios in Table A.2-2.</w:t>
            </w:r>
          </w:p>
          <w:p w14:paraId="5C98B505" w14:textId="77777777" w:rsidR="00CF70EC" w:rsidRPr="005D4DA5" w:rsidRDefault="00CF70EC" w:rsidP="00F97D8F">
            <w:pPr>
              <w:spacing w:line="240" w:lineRule="auto"/>
              <w:rPr>
                <w:rFonts w:cs="Times"/>
                <w:i/>
                <w:iCs/>
              </w:rPr>
            </w:pPr>
            <w:r w:rsidRPr="005D4DA5">
              <w:rPr>
                <w:b/>
                <w:i/>
                <w:u w:val="single"/>
              </w:rPr>
              <w:t>Proposal 19:</w:t>
            </w:r>
            <w:r w:rsidRPr="005D4DA5">
              <w:rPr>
                <w:i/>
              </w:rPr>
              <w:t xml:space="preserve"> Confirm the Working Assumption in RAN1#110 about </w:t>
            </w:r>
            <w:r w:rsidRPr="005D4DA5">
              <w:rPr>
                <w:rFonts w:cs="Times"/>
                <w:i/>
                <w:iCs/>
              </w:rPr>
              <w:t>UE-UE channel model under UMa, Dense Urban, and InH scenarios.</w:t>
            </w:r>
          </w:p>
          <w:p w14:paraId="588C785E" w14:textId="1F69CFA1" w:rsidR="003F5525" w:rsidRPr="005D4DA5" w:rsidRDefault="00597111" w:rsidP="005A22DD">
            <w:pPr>
              <w:spacing w:line="240" w:lineRule="auto"/>
              <w:rPr>
                <w:i/>
              </w:rPr>
            </w:pPr>
            <w:r w:rsidRPr="005D4DA5">
              <w:rPr>
                <w:b/>
                <w:i/>
                <w:u w:val="single"/>
              </w:rPr>
              <w:t>Proposal 20:</w:t>
            </w:r>
            <w:r w:rsidRPr="005D4DA5">
              <w:rPr>
                <w:i/>
              </w:rPr>
              <w:t xml:space="preserve"> Adopt the UE-UE channel model under HetNet scenario in Table A.2-3.</w:t>
            </w:r>
          </w:p>
        </w:tc>
      </w:tr>
      <w:tr w:rsidR="003F5525" w:rsidRPr="005D4DA5" w14:paraId="2DFEBF74"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937A57A" w14:textId="64657B8C" w:rsidR="003F5525" w:rsidRPr="00F97D8F" w:rsidRDefault="003F5525" w:rsidP="00F97D8F">
            <w:pPr>
              <w:spacing w:line="240" w:lineRule="auto"/>
              <w:jc w:val="center"/>
            </w:pPr>
            <w:r w:rsidRPr="00F97D8F">
              <w:t xml:space="preserve">ZTE </w:t>
            </w:r>
          </w:p>
        </w:tc>
        <w:tc>
          <w:tcPr>
            <w:tcW w:w="8571" w:type="dxa"/>
            <w:tcBorders>
              <w:top w:val="single" w:sz="4" w:space="0" w:color="auto"/>
              <w:left w:val="single" w:sz="4" w:space="0" w:color="auto"/>
              <w:bottom w:val="single" w:sz="4" w:space="0" w:color="auto"/>
              <w:right w:val="single" w:sz="4" w:space="0" w:color="auto"/>
            </w:tcBorders>
            <w:vAlign w:val="center"/>
          </w:tcPr>
          <w:p w14:paraId="2441971B" w14:textId="77777777" w:rsidR="00E60B3D" w:rsidRPr="005D4DA5" w:rsidRDefault="00E60B3D" w:rsidP="00F97D8F">
            <w:pPr>
              <w:spacing w:line="240" w:lineRule="auto"/>
              <w:rPr>
                <w:i/>
              </w:rPr>
            </w:pPr>
            <w:r w:rsidRPr="005D4DA5">
              <w:rPr>
                <w:b/>
                <w:i/>
                <w:u w:val="single"/>
              </w:rPr>
              <w:t>Proposal 8</w:t>
            </w:r>
            <w:r w:rsidRPr="005D4DA5">
              <w:rPr>
                <w:i/>
              </w:rPr>
              <w:t>: Regarding the channel model for dense urban with two layers, define the following channel model.</w:t>
            </w:r>
          </w:p>
          <w:p w14:paraId="26D3FF88" w14:textId="3888060A" w:rsidR="003F5525" w:rsidRPr="005D4DA5" w:rsidRDefault="00E60B3D" w:rsidP="004627B1">
            <w:pPr>
              <w:pStyle w:val="ListParagraph"/>
              <w:widowControl/>
              <w:numPr>
                <w:ilvl w:val="0"/>
                <w:numId w:val="90"/>
              </w:numPr>
              <w:spacing w:line="240" w:lineRule="auto"/>
              <w:ind w:firstLineChars="0"/>
              <w:rPr>
                <w:i/>
              </w:rPr>
            </w:pPr>
            <w:r w:rsidRPr="005D4DA5">
              <w:rPr>
                <w:i/>
              </w:rPr>
              <w:t>Micro-to-Macro: UMi-Street canyon in TR 38.901 (h</w:t>
            </w:r>
            <w:r w:rsidRPr="005D4DA5">
              <w:rPr>
                <w:i/>
                <w:vertAlign w:val="subscript"/>
              </w:rPr>
              <w:t>UE</w:t>
            </w:r>
            <w:r w:rsidRPr="005D4DA5">
              <w:rPr>
                <w:i/>
              </w:rPr>
              <w:t xml:space="preserve"> =25m)</w:t>
            </w:r>
          </w:p>
        </w:tc>
      </w:tr>
      <w:tr w:rsidR="003F5525" w:rsidRPr="005D4DA5" w14:paraId="4EB46CEA"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63F95479" w14:textId="1A2687FF" w:rsidR="003F5525" w:rsidRPr="00F97D8F" w:rsidRDefault="003F5525" w:rsidP="00F97D8F">
            <w:pPr>
              <w:spacing w:line="240" w:lineRule="auto"/>
              <w:jc w:val="center"/>
            </w:pPr>
            <w:r w:rsidRPr="00F97D8F">
              <w:t xml:space="preserve">Samsung </w:t>
            </w:r>
          </w:p>
        </w:tc>
        <w:tc>
          <w:tcPr>
            <w:tcW w:w="8571" w:type="dxa"/>
            <w:tcBorders>
              <w:top w:val="single" w:sz="4" w:space="0" w:color="auto"/>
              <w:left w:val="single" w:sz="4" w:space="0" w:color="auto"/>
              <w:bottom w:val="single" w:sz="4" w:space="0" w:color="auto"/>
              <w:right w:val="single" w:sz="4" w:space="0" w:color="auto"/>
            </w:tcBorders>
            <w:vAlign w:val="center"/>
          </w:tcPr>
          <w:p w14:paraId="533C066C" w14:textId="148A30F2" w:rsidR="00B8005F" w:rsidRPr="005D4DA5" w:rsidRDefault="00B8005F" w:rsidP="00F97D8F">
            <w:pPr>
              <w:pStyle w:val="Proposal"/>
              <w:widowControl/>
              <w:spacing w:after="0" w:line="240" w:lineRule="auto"/>
              <w:rPr>
                <w:rFonts w:eastAsiaTheme="minorEastAsia" w:cs="Arial"/>
                <w:b w:val="0"/>
                <w:i/>
              </w:rPr>
            </w:pPr>
            <w:r w:rsidRPr="005D4DA5">
              <w:rPr>
                <w:rFonts w:eastAsiaTheme="minorEastAsia" w:cs="Arial"/>
                <w:i/>
                <w:u w:val="single"/>
              </w:rPr>
              <w:t>Proposal 7:</w:t>
            </w:r>
            <w:r w:rsidRPr="005D4DA5">
              <w:rPr>
                <w:rFonts w:eastAsiaTheme="minorEastAsia" w:cs="Arial"/>
                <w:b w:val="0"/>
                <w:i/>
              </w:rPr>
              <w:t xml:space="preserve"> For UE-UE channel model in FR1, RAN1 to take the channel model in TR38.901, i.e., Option 2. For details,</w:t>
            </w:r>
          </w:p>
          <w:p w14:paraId="40CF2D55"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Large-scale channel parameters, </w:t>
            </w:r>
          </w:p>
          <w:p w14:paraId="670AF662" w14:textId="77777777" w:rsidR="00B8005F" w:rsidRPr="005D4DA5" w:rsidRDefault="00B8005F" w:rsidP="004627B1">
            <w:pPr>
              <w:pStyle w:val="Proposal"/>
              <w:widowControl/>
              <w:numPr>
                <w:ilvl w:val="1"/>
                <w:numId w:val="48"/>
              </w:numPr>
              <w:spacing w:after="0" w:line="240" w:lineRule="auto"/>
              <w:rPr>
                <w:rFonts w:eastAsiaTheme="minorEastAsia" w:cs="Arial"/>
                <w:b w:val="0"/>
                <w:i/>
              </w:rPr>
            </w:pPr>
            <w:r w:rsidRPr="005D4DA5">
              <w:rPr>
                <w:rFonts w:eastAsiaTheme="minorEastAsia" w:cs="Arial"/>
                <w:b w:val="0"/>
                <w:i/>
              </w:rPr>
              <w:t>Option 2: UE-to-UE: UMi-Street canyon in TR 38.901 (h</w:t>
            </w:r>
            <w:r w:rsidRPr="005D4DA5">
              <w:rPr>
                <w:rFonts w:eastAsiaTheme="minorEastAsia" w:cs="Arial"/>
                <w:b w:val="0"/>
                <w:i/>
                <w:vertAlign w:val="subscript"/>
              </w:rPr>
              <w:t>BS</w:t>
            </w:r>
            <w:r w:rsidRPr="005D4DA5">
              <w:rPr>
                <w:rFonts w:eastAsiaTheme="minorEastAsia" w:cs="Arial"/>
                <w:b w:val="0"/>
                <w:i/>
              </w:rPr>
              <w:t xml:space="preserve"> =1.5m ~ 22.5m), penetration loss between UEs follows Table A.2.1-13 in TR38.802</w:t>
            </w:r>
          </w:p>
          <w:p w14:paraId="2A9B0C02"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Indoor hopspot and for Large-scale channel parameters, </w:t>
            </w:r>
          </w:p>
          <w:p w14:paraId="19286C9D" w14:textId="77777777" w:rsidR="00B8005F"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Option 2: UE-to-UE: InH-Office in TR 38.901 (h</w:t>
            </w:r>
            <w:r w:rsidRPr="005D4DA5">
              <w:rPr>
                <w:rFonts w:cs="Arial"/>
                <w:bCs/>
                <w:i/>
                <w:vertAlign w:val="subscript"/>
              </w:rPr>
              <w:t>BS</w:t>
            </w:r>
            <w:r w:rsidRPr="005D4DA5">
              <w:rPr>
                <w:rFonts w:cs="Arial"/>
                <w:bCs/>
                <w:i/>
              </w:rPr>
              <w:t xml:space="preserve"> =1.5m)</w:t>
            </w:r>
          </w:p>
          <w:p w14:paraId="3EDB8C3E"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fast fading parameters, </w:t>
            </w:r>
          </w:p>
          <w:p w14:paraId="079FEBC3" w14:textId="77777777" w:rsidR="00B8005F"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lastRenderedPageBreak/>
              <w:t>Option 2: UE-to-UE: UMi-Street canyon in TR 38.901; ASD and ZSD statistics updated to be the same as ASA and ZSA.</w:t>
            </w:r>
          </w:p>
          <w:p w14:paraId="1D244506"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 For Indoor hopspot and for fast fading parameters,</w:t>
            </w:r>
          </w:p>
          <w:p w14:paraId="6F2A8EC7" w14:textId="69733DC5" w:rsidR="003F5525"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Option2: UE-to-UE: InH-Office in TR 38.901 (hBS =1.5m), ASD and ZSD statistics updated to be the same as ASA and ZSA</w:t>
            </w:r>
          </w:p>
        </w:tc>
      </w:tr>
      <w:tr w:rsidR="003F5525" w:rsidRPr="005D4DA5" w14:paraId="0526CDFB"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AC33A53" w14:textId="4683F5A1" w:rsidR="003F5525" w:rsidRPr="00F97D8F" w:rsidRDefault="003F5525" w:rsidP="00F97D8F">
            <w:pPr>
              <w:spacing w:line="240" w:lineRule="auto"/>
              <w:jc w:val="center"/>
            </w:pPr>
            <w:r w:rsidRPr="00F97D8F">
              <w:lastRenderedPageBreak/>
              <w:t>Qualcomm</w:t>
            </w:r>
          </w:p>
        </w:tc>
        <w:tc>
          <w:tcPr>
            <w:tcW w:w="8571" w:type="dxa"/>
            <w:tcBorders>
              <w:top w:val="single" w:sz="4" w:space="0" w:color="auto"/>
              <w:left w:val="single" w:sz="4" w:space="0" w:color="auto"/>
              <w:bottom w:val="single" w:sz="4" w:space="0" w:color="auto"/>
              <w:right w:val="single" w:sz="4" w:space="0" w:color="auto"/>
            </w:tcBorders>
            <w:vAlign w:val="center"/>
          </w:tcPr>
          <w:p w14:paraId="53375F39" w14:textId="195DEFF5" w:rsidR="00BC3043" w:rsidRPr="005D4DA5" w:rsidRDefault="00BC3043" w:rsidP="00F97D8F">
            <w:pPr>
              <w:spacing w:line="240" w:lineRule="auto"/>
              <w:rPr>
                <w:b/>
                <w:bCs/>
              </w:rPr>
            </w:pPr>
            <w:r w:rsidRPr="005D4DA5">
              <w:rPr>
                <w:b/>
                <w:iCs/>
                <w:u w:val="single"/>
              </w:rPr>
              <w:t>Proposal 20</w:t>
            </w:r>
            <w:r w:rsidRPr="005D4DA5">
              <w:t xml:space="preserve">: </w:t>
            </w:r>
            <w:r w:rsidRPr="005D4DA5">
              <w:rPr>
                <w:b/>
                <w:bCs/>
              </w:rPr>
              <w:t>Confirm the working assumption on the gNB-gNB and gNB-UE channel modelling.</w:t>
            </w:r>
          </w:p>
          <w:p w14:paraId="6A526334" w14:textId="57362B0B" w:rsidR="00BC3043" w:rsidRPr="005D4DA5" w:rsidRDefault="00BC3043" w:rsidP="00F97D8F">
            <w:pPr>
              <w:spacing w:line="240" w:lineRule="auto"/>
              <w:rPr>
                <w:b/>
              </w:rPr>
            </w:pPr>
            <w:r w:rsidRPr="005D4DA5">
              <w:rPr>
                <w:rFonts w:eastAsia="Batang"/>
                <w:b/>
                <w:u w:val="single"/>
              </w:rPr>
              <w:t>Observation 10:</w:t>
            </w:r>
            <w:r w:rsidRPr="005D4DA5">
              <w:rPr>
                <w:rFonts w:eastAsia="Batang"/>
                <w:b/>
              </w:rPr>
              <w:t xml:space="preserve"> LOS probability will have large impact on the inter-gNB CLI and any candidate solutions. </w:t>
            </w:r>
          </w:p>
          <w:p w14:paraId="331444E3" w14:textId="0D6F0099" w:rsidR="00BC3043" w:rsidRPr="005D4DA5" w:rsidRDefault="00BC3043" w:rsidP="00F97D8F">
            <w:pPr>
              <w:spacing w:line="240" w:lineRule="auto"/>
              <w:rPr>
                <w:rFonts w:eastAsia="Batang"/>
                <w:b/>
              </w:rPr>
            </w:pPr>
            <w:r w:rsidRPr="005D4DA5">
              <w:rPr>
                <w:rFonts w:eastAsia="Batang"/>
                <w:b/>
                <w:u w:val="single"/>
              </w:rPr>
              <w:t>Observation 11:</w:t>
            </w:r>
            <w:r w:rsidRPr="005D4DA5">
              <w:rPr>
                <w:rFonts w:eastAsia="Batang"/>
                <w:b/>
              </w:rPr>
              <w:t xml:space="preserve"> Inter-UE pathloss computation based on leveraging gNB-UE model in 38.901 is not accurate.</w:t>
            </w:r>
          </w:p>
          <w:p w14:paraId="2BA39467" w14:textId="77777777" w:rsidR="00BC3043" w:rsidRPr="005D4DA5" w:rsidRDefault="00BC3043" w:rsidP="004627B1">
            <w:pPr>
              <w:pStyle w:val="ListParagraph"/>
              <w:widowControl/>
              <w:numPr>
                <w:ilvl w:val="0"/>
                <w:numId w:val="59"/>
              </w:numPr>
              <w:spacing w:line="240" w:lineRule="auto"/>
              <w:ind w:firstLineChars="0"/>
              <w:rPr>
                <w:b/>
                <w:bCs/>
              </w:rPr>
            </w:pPr>
            <w:r w:rsidRPr="005D4DA5">
              <w:rPr>
                <w:b/>
                <w:bCs/>
              </w:rPr>
              <w:t>The pathloss equations in 38.901 are based on certain applicability range of base station height which not suitable for UE.</w:t>
            </w:r>
          </w:p>
          <w:p w14:paraId="3D810863" w14:textId="77777777" w:rsidR="00BC3043" w:rsidRPr="005D4DA5" w:rsidRDefault="00BC3043" w:rsidP="004627B1">
            <w:pPr>
              <w:pStyle w:val="ListParagraph"/>
              <w:widowControl/>
              <w:numPr>
                <w:ilvl w:val="0"/>
                <w:numId w:val="59"/>
              </w:numPr>
              <w:spacing w:line="240" w:lineRule="auto"/>
              <w:ind w:firstLineChars="0"/>
              <w:rPr>
                <w:b/>
                <w:bCs/>
              </w:rPr>
            </w:pPr>
            <w:r w:rsidRPr="005D4DA5">
              <w:rPr>
                <w:b/>
                <w:bCs/>
              </w:rPr>
              <w:t>The UMa/UMi PL models consider a minimum distance between gNB and UE as 35/10m which is not valid as inter-UE distance could be small as &lt;1m.</w:t>
            </w:r>
          </w:p>
          <w:p w14:paraId="4C2234F6" w14:textId="583C8001" w:rsidR="00755A1C" w:rsidRPr="005D4DA5" w:rsidRDefault="00755A1C" w:rsidP="00F97D8F">
            <w:pPr>
              <w:spacing w:line="240" w:lineRule="auto"/>
              <w:rPr>
                <w:b/>
                <w:bCs/>
              </w:rPr>
            </w:pPr>
            <w:r w:rsidRPr="005D4DA5">
              <w:rPr>
                <w:b/>
                <w:iCs/>
                <w:u w:val="single"/>
              </w:rPr>
              <w:t>Proposal 21</w:t>
            </w:r>
            <w:r w:rsidRPr="005D4DA5">
              <w:rPr>
                <w:b/>
                <w:bCs/>
              </w:rPr>
              <w:t>: RAN1 to clarify when UE clustering is used, whether all indoor UEs are considered inside the building.</w:t>
            </w:r>
          </w:p>
          <w:p w14:paraId="2EA182E1" w14:textId="5E2F1697" w:rsidR="003F5525" w:rsidRPr="005D4DA5" w:rsidRDefault="00755A1C" w:rsidP="00F97D8F">
            <w:pPr>
              <w:spacing w:line="240" w:lineRule="auto"/>
              <w:rPr>
                <w:b/>
                <w:bCs/>
              </w:rPr>
            </w:pPr>
            <w:r w:rsidRPr="005D4DA5">
              <w:rPr>
                <w:b/>
                <w:iCs/>
                <w:u w:val="single"/>
              </w:rPr>
              <w:t>Proposal 22</w:t>
            </w:r>
            <w:r w:rsidRPr="005D4DA5">
              <w:rPr>
                <w:b/>
                <w:bCs/>
              </w:rPr>
              <w:t>: RAN1 to clarify whether/how to model ca</w:t>
            </w:r>
            <w:r w:rsidR="001968E1" w:rsidRPr="005D4DA5">
              <w:rPr>
                <w:b/>
                <w:bCs/>
              </w:rPr>
              <w:t>r</w:t>
            </w:r>
            <w:r w:rsidRPr="005D4DA5">
              <w:rPr>
                <w:b/>
                <w:bCs/>
              </w:rPr>
              <w:t xml:space="preserve"> penetration loss.</w:t>
            </w:r>
          </w:p>
        </w:tc>
      </w:tr>
      <w:tr w:rsidR="003F5525" w:rsidRPr="005D4DA5" w14:paraId="20A195BD" w14:textId="77777777" w:rsidTr="005A22DD">
        <w:tc>
          <w:tcPr>
            <w:tcW w:w="1391" w:type="dxa"/>
            <w:vAlign w:val="center"/>
          </w:tcPr>
          <w:p w14:paraId="5F1566BC" w14:textId="30E4EB89" w:rsidR="003F5525" w:rsidRPr="00F97D8F" w:rsidRDefault="003F5525" w:rsidP="00F97D8F">
            <w:pPr>
              <w:spacing w:line="240" w:lineRule="auto"/>
              <w:jc w:val="center"/>
            </w:pPr>
            <w:r w:rsidRPr="00F97D8F">
              <w:t xml:space="preserve">LG </w:t>
            </w:r>
          </w:p>
        </w:tc>
        <w:tc>
          <w:tcPr>
            <w:tcW w:w="8571" w:type="dxa"/>
          </w:tcPr>
          <w:p w14:paraId="531325E5" w14:textId="3F580CA9" w:rsidR="003F5525" w:rsidRPr="005D4DA5" w:rsidRDefault="00BC1441" w:rsidP="00F97D8F">
            <w:pPr>
              <w:spacing w:line="240" w:lineRule="auto"/>
              <w:rPr>
                <w:rFonts w:eastAsia="Malgun Gothic"/>
              </w:rPr>
            </w:pPr>
            <w:r w:rsidRPr="005D4DA5">
              <w:rPr>
                <w:b/>
                <w:i/>
                <w:u w:val="single"/>
              </w:rPr>
              <w:t>Proposal 2:</w:t>
            </w:r>
            <w:r w:rsidRPr="005D4DA5">
              <w:t xml:space="preserve"> Confirm the working assumptions on gNB-gNB/gNB-UE channel model and UE-UE channel model.</w:t>
            </w:r>
          </w:p>
        </w:tc>
      </w:tr>
      <w:tr w:rsidR="003F5525" w:rsidRPr="005D4DA5" w14:paraId="01D685F2" w14:textId="77777777" w:rsidTr="005A22DD">
        <w:tc>
          <w:tcPr>
            <w:tcW w:w="1391" w:type="dxa"/>
            <w:vAlign w:val="center"/>
          </w:tcPr>
          <w:p w14:paraId="70FE5A86" w14:textId="5FBF4253" w:rsidR="003F5525" w:rsidRPr="00F97D8F" w:rsidRDefault="003F5525" w:rsidP="00F97D8F">
            <w:pPr>
              <w:spacing w:line="240" w:lineRule="auto"/>
              <w:jc w:val="center"/>
            </w:pPr>
            <w:r w:rsidRPr="00F97D8F">
              <w:t>Xiaomi</w:t>
            </w:r>
          </w:p>
        </w:tc>
        <w:tc>
          <w:tcPr>
            <w:tcW w:w="8571" w:type="dxa"/>
          </w:tcPr>
          <w:p w14:paraId="68E3AFA7" w14:textId="68663643" w:rsidR="003F5525" w:rsidRPr="005D4DA5" w:rsidRDefault="001F53A4" w:rsidP="00F97D8F">
            <w:pPr>
              <w:spacing w:line="240" w:lineRule="auto"/>
              <w:rPr>
                <w:b/>
              </w:rPr>
            </w:pPr>
            <w:r w:rsidRPr="005D4DA5">
              <w:rPr>
                <w:b/>
                <w:u w:val="single"/>
              </w:rPr>
              <w:t xml:space="preserve">Proposal 7: </w:t>
            </w:r>
            <w:r w:rsidRPr="005D4DA5">
              <w:rPr>
                <w:b/>
              </w:rPr>
              <w:t>Confirm the two working assumptions related to gNB-to-gNB channel model and UE-to-UE channel model achieved in RAN1#110 meeting.</w:t>
            </w:r>
          </w:p>
        </w:tc>
      </w:tr>
      <w:tr w:rsidR="003F5525" w:rsidRPr="005D4DA5" w14:paraId="61163605" w14:textId="77777777" w:rsidTr="005A22DD">
        <w:tc>
          <w:tcPr>
            <w:tcW w:w="1391" w:type="dxa"/>
            <w:vAlign w:val="center"/>
          </w:tcPr>
          <w:p w14:paraId="1DDD3416" w14:textId="16404CB1" w:rsidR="003F5525" w:rsidRPr="00F97D8F" w:rsidRDefault="003F5525" w:rsidP="00F97D8F">
            <w:pPr>
              <w:spacing w:line="240" w:lineRule="auto"/>
              <w:jc w:val="center"/>
            </w:pPr>
            <w:r w:rsidRPr="00F97D8F">
              <w:t xml:space="preserve">Spreadtrum </w:t>
            </w:r>
          </w:p>
        </w:tc>
        <w:tc>
          <w:tcPr>
            <w:tcW w:w="8571" w:type="dxa"/>
          </w:tcPr>
          <w:p w14:paraId="4A23F90D" w14:textId="4316572C" w:rsidR="003F5525" w:rsidRPr="005D4DA5" w:rsidRDefault="0017281E" w:rsidP="00F97D8F">
            <w:pPr>
              <w:spacing w:line="240" w:lineRule="auto"/>
              <w:rPr>
                <w:b/>
                <w:i/>
              </w:rPr>
            </w:pPr>
            <w:r w:rsidRPr="005D4DA5">
              <w:rPr>
                <w:b/>
                <w:i/>
                <w:u w:val="single"/>
              </w:rPr>
              <w:t>Proposal 13:</w:t>
            </w:r>
            <w:r w:rsidRPr="005D4DA5">
              <w:rPr>
                <w:b/>
                <w:i/>
              </w:rPr>
              <w:t xml:space="preserve"> Large scale fading and small scale fading should be taken into consider for gNB-gNB channel model and only large scale fading should be considered in UE-UE channel model in SLS calibration.</w:t>
            </w:r>
          </w:p>
        </w:tc>
      </w:tr>
      <w:tr w:rsidR="003F5525" w:rsidRPr="005D4DA5" w14:paraId="4E81B99C" w14:textId="77777777" w:rsidTr="005A22DD">
        <w:tc>
          <w:tcPr>
            <w:tcW w:w="1391" w:type="dxa"/>
            <w:vAlign w:val="center"/>
          </w:tcPr>
          <w:p w14:paraId="4DD761F3" w14:textId="2EDA2068" w:rsidR="003F5525" w:rsidRPr="00F97D8F" w:rsidRDefault="003F5525" w:rsidP="00F97D8F">
            <w:pPr>
              <w:spacing w:line="240" w:lineRule="auto"/>
              <w:jc w:val="center"/>
            </w:pPr>
            <w:r w:rsidRPr="00F97D8F">
              <w:t xml:space="preserve">Intel </w:t>
            </w:r>
          </w:p>
        </w:tc>
        <w:tc>
          <w:tcPr>
            <w:tcW w:w="8571" w:type="dxa"/>
          </w:tcPr>
          <w:p w14:paraId="66104962" w14:textId="77777777" w:rsidR="00DF28D5" w:rsidRPr="005D4DA5" w:rsidRDefault="00DF28D5" w:rsidP="00F97D8F">
            <w:pPr>
              <w:spacing w:line="240" w:lineRule="auto"/>
              <w:rPr>
                <w:rFonts w:eastAsia="Batang"/>
                <w:b/>
                <w:bCs/>
                <w:iCs/>
                <w:u w:val="single"/>
              </w:rPr>
            </w:pPr>
            <w:r w:rsidRPr="005D4DA5">
              <w:rPr>
                <w:rFonts w:eastAsia="Batang"/>
                <w:b/>
                <w:bCs/>
                <w:iCs/>
                <w:u w:val="single"/>
              </w:rPr>
              <w:t xml:space="preserve">Proposal 4: </w:t>
            </w:r>
          </w:p>
          <w:p w14:paraId="19DC2DEA" w14:textId="77777777" w:rsidR="00DF28D5" w:rsidRPr="005D4DA5" w:rsidRDefault="00DF28D5" w:rsidP="004627B1">
            <w:pPr>
              <w:pStyle w:val="ListParagraph"/>
              <w:widowControl/>
              <w:numPr>
                <w:ilvl w:val="0"/>
                <w:numId w:val="117"/>
              </w:numPr>
              <w:spacing w:line="240" w:lineRule="auto"/>
              <w:ind w:firstLineChars="0"/>
              <w:rPr>
                <w:rFonts w:eastAsia="Batang"/>
                <w:b/>
                <w:bCs/>
                <w:iCs/>
              </w:rPr>
            </w:pPr>
            <w:r w:rsidRPr="005D4DA5">
              <w:rPr>
                <w:rFonts w:eastAsia="Batang"/>
                <w:b/>
                <w:bCs/>
                <w:iCs/>
              </w:rPr>
              <w:t xml:space="preserve">The working assumption made during RAN1 #110 related to gNB-gNB channel model and gNB-UE channel model is confirmed. </w:t>
            </w:r>
          </w:p>
          <w:p w14:paraId="5E7E88D9" w14:textId="77777777" w:rsidR="00DF28D5" w:rsidRPr="005D4DA5" w:rsidRDefault="00DF28D5" w:rsidP="00F97D8F">
            <w:pPr>
              <w:spacing w:line="240" w:lineRule="auto"/>
              <w:rPr>
                <w:b/>
                <w:bCs/>
                <w:u w:val="single"/>
              </w:rPr>
            </w:pPr>
            <w:r w:rsidRPr="005D4DA5">
              <w:rPr>
                <w:b/>
                <w:bCs/>
                <w:u w:val="single"/>
              </w:rPr>
              <w:t xml:space="preserve">Proposal 5: </w:t>
            </w:r>
          </w:p>
          <w:p w14:paraId="3754E758" w14:textId="77777777" w:rsidR="00DF28D5" w:rsidRPr="005D4DA5" w:rsidRDefault="00DF28D5" w:rsidP="004627B1">
            <w:pPr>
              <w:pStyle w:val="ListParagraph"/>
              <w:widowControl/>
              <w:numPr>
                <w:ilvl w:val="0"/>
                <w:numId w:val="66"/>
              </w:numPr>
              <w:spacing w:line="240" w:lineRule="auto"/>
              <w:ind w:firstLineChars="0"/>
              <w:rPr>
                <w:b/>
                <w:bCs/>
              </w:rPr>
            </w:pPr>
            <w:r w:rsidRPr="005D4DA5">
              <w:rPr>
                <w:b/>
                <w:bCs/>
              </w:rPr>
              <w:t>Reuse the gNB-UE 5GCM in TR 38.901 with necessary modifications for both FR1 and FR2, similar as the UE-UE channel model for flexible duplex evaluation in TR38.802 for FR2.</w:t>
            </w:r>
          </w:p>
          <w:p w14:paraId="4F3BE4C6" w14:textId="77777777" w:rsidR="00DF28D5" w:rsidRPr="005D4DA5" w:rsidRDefault="00DF28D5" w:rsidP="004627B1">
            <w:pPr>
              <w:pStyle w:val="ListParagraph"/>
              <w:widowControl/>
              <w:numPr>
                <w:ilvl w:val="1"/>
                <w:numId w:val="66"/>
              </w:numPr>
              <w:spacing w:line="240" w:lineRule="auto"/>
              <w:ind w:firstLineChars="0"/>
              <w:rPr>
                <w:b/>
                <w:bCs/>
              </w:rPr>
            </w:pPr>
            <w:r w:rsidRPr="005D4DA5">
              <w:rPr>
                <w:b/>
                <w:bCs/>
              </w:rPr>
              <w:t xml:space="preserve">For Indoor hotspot, reuse the gNB-UE 5GCM Indoor-office in TR38.901, and for Dense urban and Urban macro, reuse the gNB-UE 5GCM Umi-Street canyon in TR38.901 with necessary modification, e.g., </w:t>
            </w:r>
          </w:p>
          <w:p w14:paraId="47C4568C" w14:textId="77777777" w:rsidR="00DF28D5" w:rsidRPr="005D4DA5" w:rsidRDefault="00DF28D5" w:rsidP="004627B1">
            <w:pPr>
              <w:pStyle w:val="ListParagraph"/>
              <w:widowControl/>
              <w:numPr>
                <w:ilvl w:val="2"/>
                <w:numId w:val="66"/>
              </w:numPr>
              <w:spacing w:line="240" w:lineRule="auto"/>
              <w:ind w:firstLineChars="0"/>
              <w:rPr>
                <w:b/>
                <w:bCs/>
              </w:rPr>
            </w:pPr>
            <w:r w:rsidRPr="005D4DA5">
              <w:rPr>
                <w:b/>
                <w:bCs/>
              </w:rPr>
              <w:t>Replacing the gNB’s antenna height with UE’s antenna height, updating ASD and ZSD.</w:t>
            </w:r>
          </w:p>
          <w:p w14:paraId="5AD59353" w14:textId="3BCBC758" w:rsidR="00DF28D5" w:rsidRPr="005D4DA5" w:rsidRDefault="00DF28D5" w:rsidP="004627B1">
            <w:pPr>
              <w:pStyle w:val="ListParagraph"/>
              <w:widowControl/>
              <w:numPr>
                <w:ilvl w:val="2"/>
                <w:numId w:val="66"/>
              </w:numPr>
              <w:spacing w:line="240" w:lineRule="auto"/>
              <w:ind w:firstLineChars="0"/>
              <w:rPr>
                <w:b/>
                <w:bCs/>
              </w:rPr>
            </w:pPr>
            <w:r w:rsidRPr="005D4DA5">
              <w:rPr>
                <w:b/>
                <w:bCs/>
              </w:rPr>
              <w:t>FFS: Other details and necessary modifications.</w:t>
            </w:r>
          </w:p>
        </w:tc>
      </w:tr>
      <w:tr w:rsidR="003F5525" w:rsidRPr="005D4DA5" w14:paraId="568B035B" w14:textId="77777777" w:rsidTr="005A22DD">
        <w:tc>
          <w:tcPr>
            <w:tcW w:w="1391" w:type="dxa"/>
            <w:vAlign w:val="center"/>
          </w:tcPr>
          <w:p w14:paraId="00837E9D" w14:textId="4B722BA0" w:rsidR="003F5525" w:rsidRPr="00F97D8F" w:rsidRDefault="003F5525" w:rsidP="00F97D8F">
            <w:pPr>
              <w:spacing w:line="240" w:lineRule="auto"/>
              <w:jc w:val="center"/>
            </w:pPr>
            <w:r w:rsidRPr="00F97D8F">
              <w:t xml:space="preserve">KT </w:t>
            </w:r>
          </w:p>
        </w:tc>
        <w:tc>
          <w:tcPr>
            <w:tcW w:w="8571" w:type="dxa"/>
          </w:tcPr>
          <w:p w14:paraId="26955F35" w14:textId="77777777" w:rsidR="00067335" w:rsidRPr="005D4DA5" w:rsidRDefault="00067335" w:rsidP="00F97D8F">
            <w:pPr>
              <w:spacing w:line="240" w:lineRule="auto"/>
              <w:rPr>
                <w:rFonts w:eastAsia="Malgun Gothic" w:cs="Arial"/>
                <w:b/>
                <w:i/>
              </w:rPr>
            </w:pPr>
            <w:r w:rsidRPr="005D4DA5">
              <w:rPr>
                <w:rFonts w:eastAsia="Malgun Gothic" w:cs="Arial"/>
                <w:b/>
                <w:i/>
                <w:u w:val="single"/>
              </w:rPr>
              <w:t>Proposal 1:</w:t>
            </w:r>
            <w:r w:rsidRPr="005D4DA5">
              <w:rPr>
                <w:rFonts w:eastAsia="Malgun Gothic" w:cs="Arial"/>
                <w:b/>
                <w:i/>
              </w:rPr>
              <w:t xml:space="preserve"> Confirm current Working assumption on parameters for gNB-gNB and gNB-UE </w:t>
            </w:r>
            <w:r w:rsidRPr="005D4DA5">
              <w:rPr>
                <w:rFonts w:eastAsia="Malgun Gothic" w:cs="Arial"/>
                <w:b/>
                <w:i/>
              </w:rPr>
              <w:lastRenderedPageBreak/>
              <w:t>channel model</w:t>
            </w:r>
          </w:p>
          <w:p w14:paraId="4F9D09BA" w14:textId="1FF91998" w:rsidR="003F5525" w:rsidRPr="005D4DA5" w:rsidRDefault="00067335" w:rsidP="00F97D8F">
            <w:pPr>
              <w:spacing w:line="240" w:lineRule="auto"/>
              <w:rPr>
                <w:rFonts w:eastAsia="Malgun Gothic" w:cs="Arial"/>
                <w:b/>
                <w:i/>
              </w:rPr>
            </w:pPr>
            <w:r w:rsidRPr="005D4DA5">
              <w:rPr>
                <w:rFonts w:eastAsia="Malgun Gothic" w:cs="Arial"/>
                <w:b/>
                <w:i/>
                <w:u w:val="single"/>
              </w:rPr>
              <w:t>Proposal 3:</w:t>
            </w:r>
            <w:r w:rsidRPr="005D4DA5">
              <w:rPr>
                <w:rFonts w:eastAsia="Malgun Gothic" w:cs="Arial"/>
                <w:b/>
                <w:i/>
              </w:rPr>
              <w:t xml:space="preserve"> Confirm current Working assumption on parameters for UE-UE channel model</w:t>
            </w:r>
          </w:p>
        </w:tc>
      </w:tr>
    </w:tbl>
    <w:p w14:paraId="677A377B" w14:textId="0A94D5F5" w:rsidR="00903854" w:rsidRDefault="00903854" w:rsidP="00B8300E">
      <w:pPr>
        <w:pStyle w:val="Heading3"/>
      </w:pPr>
      <w:r>
        <w:lastRenderedPageBreak/>
        <w:t>Summary</w:t>
      </w:r>
    </w:p>
    <w:p w14:paraId="0AE0D154" w14:textId="1B791647" w:rsidR="00E44DE8" w:rsidRDefault="00A43810" w:rsidP="00E44DE8">
      <w:pPr>
        <w:spacing w:after="120"/>
      </w:pPr>
      <w:r>
        <w:rPr>
          <w:rFonts w:hint="eastAsia"/>
        </w:rPr>
        <w:t>I</w:t>
      </w:r>
      <w:r>
        <w:t xml:space="preserve">n RAN1#110 meeting, Working Assumption was made </w:t>
      </w:r>
      <w:r w:rsidRPr="00A43810">
        <w:t>for gNB-gNB channel model</w:t>
      </w:r>
      <w:r w:rsidRPr="00A43810">
        <w:rPr>
          <w:rFonts w:cs="Times"/>
        </w:rPr>
        <w:t xml:space="preserve"> </w:t>
      </w:r>
      <w:r w:rsidRPr="00751133">
        <w:rPr>
          <w:rFonts w:cs="Times"/>
        </w:rPr>
        <w:t xml:space="preserve">and </w:t>
      </w:r>
      <w:r w:rsidRPr="00751133">
        <w:rPr>
          <w:rFonts w:cs="Times"/>
          <w:iCs/>
        </w:rPr>
        <w:t>gNB-UE channel model</w:t>
      </w:r>
      <w:r w:rsidR="000A6C21">
        <w:rPr>
          <w:rFonts w:cs="Times"/>
          <w:iCs/>
        </w:rPr>
        <w:t xml:space="preserve"> </w:t>
      </w:r>
      <w:r w:rsidR="000A6C21" w:rsidRPr="000A6C21">
        <w:rPr>
          <w:rFonts w:cs="Times"/>
          <w:iCs/>
        </w:rPr>
        <w:t>under UMa, Dense Urban, and InH scenarios</w:t>
      </w:r>
      <w:r w:rsidRPr="00751133">
        <w:rPr>
          <w:rFonts w:cs="Times"/>
          <w:iCs/>
        </w:rPr>
        <w:t>.</w:t>
      </w:r>
    </w:p>
    <w:tbl>
      <w:tblPr>
        <w:tblStyle w:val="TableGrid"/>
        <w:tblW w:w="0" w:type="auto"/>
        <w:tblLook w:val="04A0" w:firstRow="1" w:lastRow="0" w:firstColumn="1" w:lastColumn="0" w:noHBand="0" w:noVBand="1"/>
      </w:tblPr>
      <w:tblGrid>
        <w:gridCol w:w="9962"/>
      </w:tblGrid>
      <w:tr w:rsidR="00E419DC" w14:paraId="276288C0" w14:textId="77777777" w:rsidTr="00934C78">
        <w:tc>
          <w:tcPr>
            <w:tcW w:w="0" w:type="auto"/>
          </w:tcPr>
          <w:p w14:paraId="560AE9B5" w14:textId="77777777" w:rsidR="00E419DC" w:rsidRPr="00751133" w:rsidRDefault="00E419DC" w:rsidP="006157AB">
            <w:pPr>
              <w:spacing w:line="240" w:lineRule="auto"/>
              <w:rPr>
                <w:rFonts w:cs="Times"/>
                <w:b/>
                <w:bCs/>
                <w:iCs/>
                <w:highlight w:val="darkYellow"/>
              </w:rPr>
            </w:pPr>
            <w:r w:rsidRPr="00751133">
              <w:rPr>
                <w:rFonts w:cs="Times"/>
                <w:b/>
                <w:bCs/>
                <w:iCs/>
                <w:highlight w:val="darkYellow"/>
              </w:rPr>
              <w:t>Working assumption:</w:t>
            </w:r>
          </w:p>
          <w:p w14:paraId="7BB4AA81" w14:textId="77777777" w:rsidR="00E419DC" w:rsidRPr="00A04B79" w:rsidRDefault="00E419DC" w:rsidP="006157AB">
            <w:pPr>
              <w:spacing w:line="240" w:lineRule="auto"/>
              <w:rPr>
                <w:rFonts w:cs="Times"/>
              </w:rPr>
            </w:pPr>
            <w:r w:rsidRPr="00751133">
              <w:rPr>
                <w:rFonts w:cs="Times"/>
                <w:iCs/>
              </w:rPr>
              <w:t>Adopt the following table for gNB-gNB channel model</w:t>
            </w:r>
            <w:r w:rsidRPr="00751133">
              <w:rPr>
                <w:rFonts w:cs="Times"/>
              </w:rPr>
              <w:t xml:space="preserve"> and </w:t>
            </w:r>
            <w:r w:rsidRPr="00751133">
              <w:rPr>
                <w:rFonts w:cs="Times"/>
                <w:iCs/>
              </w:rPr>
              <w:t>gNB-UE channel model.</w:t>
            </w:r>
          </w:p>
          <w:tbl>
            <w:tblPr>
              <w:tblW w:w="5000" w:type="pct"/>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73"/>
              <w:gridCol w:w="4092"/>
            </w:tblGrid>
            <w:tr w:rsidR="00E419DC" w:rsidRPr="00751133" w14:paraId="35C51E5A"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E0A54" w14:textId="77777777" w:rsidR="00E419DC" w:rsidRPr="00751133" w:rsidRDefault="00E419DC" w:rsidP="006157AB">
                  <w:pPr>
                    <w:rPr>
                      <w:rFonts w:eastAsia="Times New Roman" w:cs="Times"/>
                      <w:szCs w:val="20"/>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F0EE9" w14:textId="77777777" w:rsidR="00E419DC" w:rsidRPr="00751133" w:rsidRDefault="00E419DC" w:rsidP="006157AB">
                  <w:pPr>
                    <w:jc w:val="center"/>
                    <w:textAlignment w:val="baseline"/>
                    <w:rPr>
                      <w:rFonts w:cs="Times"/>
                      <w:szCs w:val="20"/>
                    </w:rPr>
                  </w:pPr>
                  <w:r w:rsidRPr="00751133">
                    <w:rPr>
                      <w:rFonts w:cs="Times"/>
                      <w:b/>
                      <w:bCs/>
                      <w:szCs w:val="20"/>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BC4AE" w14:textId="77777777" w:rsidR="00E419DC" w:rsidRPr="00751133" w:rsidRDefault="00E419DC" w:rsidP="006157AB">
                  <w:pPr>
                    <w:jc w:val="center"/>
                    <w:textAlignment w:val="baseline"/>
                    <w:rPr>
                      <w:rFonts w:cs="Times"/>
                      <w:szCs w:val="20"/>
                    </w:rPr>
                  </w:pPr>
                  <w:r w:rsidRPr="00751133">
                    <w:rPr>
                      <w:rFonts w:cs="Times"/>
                      <w:b/>
                      <w:bCs/>
                      <w:szCs w:val="20"/>
                    </w:rPr>
                    <w:t>Indoor office</w:t>
                  </w:r>
                </w:p>
              </w:tc>
            </w:tr>
            <w:tr w:rsidR="00E419DC" w:rsidRPr="00751133" w14:paraId="006E3E3E" w14:textId="77777777" w:rsidTr="00AD0807">
              <w:trPr>
                <w:trHeight w:val="629"/>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A460C" w14:textId="77777777" w:rsidR="00E419DC" w:rsidRPr="00751133" w:rsidRDefault="00E419DC" w:rsidP="006157AB">
                  <w:pPr>
                    <w:textAlignment w:val="baseline"/>
                    <w:rPr>
                      <w:rFonts w:cs="Times"/>
                      <w:szCs w:val="20"/>
                    </w:rPr>
                  </w:pPr>
                  <w:r w:rsidRPr="00751133">
                    <w:rPr>
                      <w:rFonts w:cs="Times"/>
                      <w:szCs w:val="20"/>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7ECE3503" w14:textId="77777777" w:rsidR="00E419DC" w:rsidRPr="00582B4B" w:rsidRDefault="00E419DC" w:rsidP="006157AB">
                  <w:pPr>
                    <w:textAlignment w:val="baseline"/>
                    <w:rPr>
                      <w:rFonts w:cs="Times"/>
                      <w:szCs w:val="20"/>
                    </w:rPr>
                  </w:pPr>
                  <w:r w:rsidRPr="00582B4B">
                    <w:rPr>
                      <w:rFonts w:cs="Times"/>
                      <w:szCs w:val="20"/>
                    </w:rPr>
                    <w:t>FR1:</w:t>
                  </w:r>
                </w:p>
                <w:p w14:paraId="47D4C18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48123C07"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7E95B16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FC3CCF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259A9551"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w:t>
                  </w:r>
                </w:p>
                <w:p w14:paraId="365F14C0" w14:textId="77777777" w:rsidR="00E419DC" w:rsidRPr="00582B4B" w:rsidRDefault="00E419DC" w:rsidP="006157AB">
                  <w:pPr>
                    <w:textAlignment w:val="baseline"/>
                    <w:rPr>
                      <w:rFonts w:cs="Times"/>
                      <w:szCs w:val="20"/>
                    </w:rPr>
                  </w:pPr>
                  <w:r w:rsidRPr="00582B4B">
                    <w:rPr>
                      <w:rFonts w:cs="Times"/>
                      <w:szCs w:val="20"/>
                    </w:rPr>
                    <w:t>FR2-1:</w:t>
                  </w:r>
                </w:p>
                <w:p w14:paraId="78ABD8CC"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73A8FC26"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34DE295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9E4482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55B16C7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29BF392" w14:textId="77777777" w:rsidR="00E419DC" w:rsidRPr="00582B4B" w:rsidRDefault="00E419DC" w:rsidP="006157AB">
                  <w:pPr>
                    <w:textAlignment w:val="baseline"/>
                    <w:rPr>
                      <w:rFonts w:cs="Times"/>
                      <w:szCs w:val="20"/>
                    </w:rPr>
                  </w:pPr>
                  <w:r w:rsidRPr="00582B4B">
                    <w:rPr>
                      <w:rFonts w:cs="Times"/>
                      <w:szCs w:val="20"/>
                    </w:rPr>
                    <w:t>FR1:</w:t>
                  </w:r>
                </w:p>
                <w:p w14:paraId="03DBDAB2"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24618A0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p w14:paraId="4CF9CEB7" w14:textId="77777777" w:rsidR="00E419DC" w:rsidRPr="00582B4B" w:rsidRDefault="00E419DC" w:rsidP="006157AB">
                  <w:pPr>
                    <w:textAlignment w:val="baseline"/>
                    <w:rPr>
                      <w:rFonts w:cs="Times"/>
                      <w:szCs w:val="20"/>
                    </w:rPr>
                  </w:pPr>
                  <w:r w:rsidRPr="00582B4B">
                    <w:rPr>
                      <w:rFonts w:cs="Times"/>
                      <w:szCs w:val="20"/>
                    </w:rPr>
                    <w:t>FR2-1:</w:t>
                  </w:r>
                </w:p>
                <w:p w14:paraId="267C32F3"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05BB6069"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tc>
            </w:tr>
            <w:tr w:rsidR="00E419DC" w:rsidRPr="00751133" w14:paraId="02490C8D"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67670" w14:textId="77777777" w:rsidR="00E419DC" w:rsidRPr="00751133" w:rsidRDefault="00E419DC" w:rsidP="006157AB">
                  <w:pPr>
                    <w:textAlignment w:val="baseline"/>
                    <w:rPr>
                      <w:rFonts w:cs="Times"/>
                      <w:szCs w:val="20"/>
                    </w:rPr>
                  </w:pPr>
                  <w:r w:rsidRPr="00751133">
                    <w:rPr>
                      <w:rFonts w:cs="Times"/>
                      <w:szCs w:val="20"/>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0A7D15" w14:textId="77777777" w:rsidR="00E419DC" w:rsidRPr="00582B4B" w:rsidRDefault="00E419DC" w:rsidP="006157AB">
                  <w:pPr>
                    <w:textAlignment w:val="baseline"/>
                    <w:rPr>
                      <w:rFonts w:cs="Times"/>
                      <w:szCs w:val="20"/>
                    </w:rPr>
                  </w:pPr>
                  <w:r w:rsidRPr="00582B4B">
                    <w:rPr>
                      <w:rFonts w:cs="Times"/>
                      <w:szCs w:val="20"/>
                    </w:rPr>
                    <w:t>FR1:</w:t>
                  </w:r>
                </w:p>
                <w:p w14:paraId="1D6D5E2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07C2570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45924B20"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lastRenderedPageBreak/>
                    <w:t>Macro-to-Macro: UMa O2O in TR 38.901 (h</w:t>
                  </w:r>
                  <w:r w:rsidRPr="00582B4B">
                    <w:rPr>
                      <w:rFonts w:cs="Times"/>
                      <w:szCs w:val="20"/>
                      <w:vertAlign w:val="subscript"/>
                    </w:rPr>
                    <w:t>UE</w:t>
                  </w:r>
                  <w:r w:rsidRPr="00582B4B">
                    <w:rPr>
                      <w:rFonts w:cs="Times"/>
                      <w:szCs w:val="20"/>
                    </w:rPr>
                    <w:t xml:space="preserve"> =25m); ASA and ZSA statistics updated to be the same as ASD and ZSD; ZoD offset = 0</w:t>
                  </w:r>
                </w:p>
                <w:p w14:paraId="1858F211" w14:textId="77777777" w:rsidR="00E419DC" w:rsidRPr="00FB04F6" w:rsidRDefault="00E419DC" w:rsidP="006157AB">
                  <w:pPr>
                    <w:pStyle w:val="ListParagraph"/>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Macro-to-Micro: UMa O2O in TR 38.901</w:t>
                  </w:r>
                </w:p>
                <w:p w14:paraId="274B337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p w14:paraId="0B024C67" w14:textId="77777777" w:rsidR="00E419DC" w:rsidRPr="00582B4B" w:rsidRDefault="00E419DC" w:rsidP="006157AB">
                  <w:pPr>
                    <w:textAlignment w:val="baseline"/>
                    <w:rPr>
                      <w:rFonts w:cs="Times"/>
                      <w:szCs w:val="20"/>
                    </w:rPr>
                  </w:pPr>
                  <w:r w:rsidRPr="00582B4B">
                    <w:rPr>
                      <w:rFonts w:cs="Times"/>
                      <w:szCs w:val="20"/>
                    </w:rPr>
                    <w:t>FR2-1:</w:t>
                  </w:r>
                </w:p>
                <w:p w14:paraId="7239BBA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2BE18E6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0721B67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=25m); ASA and ZSA statistics updated to be the same as ASD and ZSD; ZoD offset = 0</w:t>
                  </w:r>
                </w:p>
                <w:p w14:paraId="3361453A" w14:textId="77777777" w:rsidR="00E419DC" w:rsidRPr="00FB04F6" w:rsidRDefault="00E419DC" w:rsidP="006157AB">
                  <w:pPr>
                    <w:pStyle w:val="ListParagraph"/>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 xml:space="preserve">Macro-to-Micro: UMa O2O in TR 38.901 </w:t>
                  </w:r>
                </w:p>
                <w:p w14:paraId="35A987A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3C6EE3C" w14:textId="77777777" w:rsidR="00E419DC" w:rsidRPr="00582B4B" w:rsidRDefault="00E419DC" w:rsidP="006157AB">
                  <w:pPr>
                    <w:textAlignment w:val="baseline"/>
                    <w:rPr>
                      <w:rFonts w:cs="Times"/>
                      <w:szCs w:val="20"/>
                    </w:rPr>
                  </w:pPr>
                  <w:r w:rsidRPr="00582B4B">
                    <w:rPr>
                      <w:rFonts w:cs="Times"/>
                      <w:szCs w:val="20"/>
                    </w:rPr>
                    <w:lastRenderedPageBreak/>
                    <w:t>FR1:</w:t>
                  </w:r>
                </w:p>
                <w:p w14:paraId="41AE4D56"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56D9B867"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=3m), ASA and ZSA statistics </w:t>
                  </w:r>
                  <w:r w:rsidRPr="00582B4B">
                    <w:rPr>
                      <w:rFonts w:cs="Times"/>
                      <w:szCs w:val="20"/>
                    </w:rPr>
                    <w:lastRenderedPageBreak/>
                    <w:t>updated to be the same as ASD and ZSD</w:t>
                  </w:r>
                </w:p>
                <w:p w14:paraId="7984314A" w14:textId="77777777" w:rsidR="00E419DC" w:rsidRPr="00582B4B" w:rsidRDefault="00E419DC" w:rsidP="006157AB">
                  <w:pPr>
                    <w:overflowPunct w:val="0"/>
                    <w:ind w:hanging="1134"/>
                    <w:textAlignment w:val="baseline"/>
                    <w:rPr>
                      <w:rFonts w:cs="Times"/>
                      <w:szCs w:val="20"/>
                    </w:rPr>
                  </w:pPr>
                </w:p>
                <w:p w14:paraId="5F63D6F9" w14:textId="77777777" w:rsidR="00E419DC" w:rsidRPr="00582B4B" w:rsidRDefault="00E419DC" w:rsidP="006157AB">
                  <w:pPr>
                    <w:textAlignment w:val="baseline"/>
                    <w:rPr>
                      <w:rFonts w:cs="Times"/>
                      <w:szCs w:val="20"/>
                    </w:rPr>
                  </w:pPr>
                  <w:r w:rsidRPr="00582B4B">
                    <w:rPr>
                      <w:rFonts w:cs="Times"/>
                      <w:szCs w:val="20"/>
                    </w:rPr>
                    <w:t>FR2-1:</w:t>
                  </w:r>
                </w:p>
                <w:p w14:paraId="143AE84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32EE7D4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 ASA and ZSA statistics updated to be the same as ASD and ZSD</w:t>
                  </w:r>
                </w:p>
              </w:tc>
            </w:tr>
          </w:tbl>
          <w:p w14:paraId="47732516" w14:textId="77777777" w:rsidR="00E419DC" w:rsidRPr="00582B4B" w:rsidRDefault="00E419DC" w:rsidP="006157AB">
            <w:pPr>
              <w:spacing w:line="240" w:lineRule="auto"/>
            </w:pPr>
          </w:p>
        </w:tc>
      </w:tr>
    </w:tbl>
    <w:p w14:paraId="696F6DDF" w14:textId="36FBAE2F" w:rsidR="00570FAE" w:rsidRDefault="00DA30B6" w:rsidP="00570FAE">
      <w:pPr>
        <w:spacing w:after="120"/>
      </w:pPr>
      <w:r>
        <w:lastRenderedPageBreak/>
        <w:t>Seven</w:t>
      </w:r>
      <w:r w:rsidR="00656CD5">
        <w:t xml:space="preserve"> companies [</w:t>
      </w:r>
      <w:r w:rsidR="00C4497A">
        <w:rPr>
          <w:rFonts w:hint="eastAsia"/>
        </w:rPr>
        <w:t>Hu</w:t>
      </w:r>
      <w:r w:rsidR="00C4497A">
        <w:t xml:space="preserve">awei, </w:t>
      </w:r>
      <w:r w:rsidR="00E85704" w:rsidRPr="00F97D8F">
        <w:t>Qualcomm</w:t>
      </w:r>
      <w:r w:rsidR="00E85704">
        <w:t xml:space="preserve">,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656CD5">
        <w:t>CMCC] suggest to confirm the above Working Assumption</w:t>
      </w:r>
      <w:r w:rsidR="00934C78">
        <w:t xml:space="preserve"> </w:t>
      </w:r>
      <w:r w:rsidR="00934C78" w:rsidRPr="00A43810">
        <w:t>for gNB-gNB channel model</w:t>
      </w:r>
      <w:r w:rsidR="00934C78" w:rsidRPr="00A43810">
        <w:rPr>
          <w:rFonts w:cs="Times"/>
        </w:rPr>
        <w:t xml:space="preserve"> </w:t>
      </w:r>
      <w:r w:rsidR="00934C78" w:rsidRPr="00751133">
        <w:rPr>
          <w:rFonts w:cs="Times"/>
        </w:rPr>
        <w:t xml:space="preserve">and </w:t>
      </w:r>
      <w:r w:rsidR="00934C78" w:rsidRPr="00751133">
        <w:rPr>
          <w:rFonts w:cs="Times"/>
          <w:iCs/>
        </w:rPr>
        <w:t>gNB-UE channel model</w:t>
      </w:r>
      <w:r w:rsidR="00934C78">
        <w:rPr>
          <w:rFonts w:cs="Times"/>
          <w:iCs/>
        </w:rPr>
        <w:t xml:space="preserve"> </w:t>
      </w:r>
      <w:r w:rsidR="00934C78" w:rsidRPr="000A6C21">
        <w:rPr>
          <w:rFonts w:cs="Times"/>
          <w:iCs/>
        </w:rPr>
        <w:t>under UMa, Dense Urban, and InH scenarios</w:t>
      </w:r>
      <w:r w:rsidR="00656CD5">
        <w:t>.</w:t>
      </w:r>
    </w:p>
    <w:p w14:paraId="202C1F82" w14:textId="7C3DA146" w:rsidR="00E23524" w:rsidRDefault="00E23524" w:rsidP="00570FAE">
      <w:pPr>
        <w:spacing w:after="120"/>
      </w:pPr>
      <w:r>
        <w:rPr>
          <w:rFonts w:hint="eastAsia"/>
        </w:rPr>
        <w:t>Z</w:t>
      </w:r>
      <w:r>
        <w:t xml:space="preserve">TE suggests to </w:t>
      </w:r>
      <w:r w:rsidRPr="00E23524">
        <w:t>define the following channel model</w:t>
      </w:r>
      <w:r>
        <w:t xml:space="preserve"> for </w:t>
      </w:r>
      <w:r w:rsidRPr="00E23524">
        <w:t>the channel model for dense urban with two layers</w:t>
      </w:r>
      <w:r>
        <w:t>.</w:t>
      </w:r>
    </w:p>
    <w:p w14:paraId="6360F95B" w14:textId="5E84E540" w:rsidR="00E23524" w:rsidRPr="00E23524" w:rsidRDefault="00E23524" w:rsidP="004627B1">
      <w:pPr>
        <w:pStyle w:val="ListParagraph"/>
        <w:numPr>
          <w:ilvl w:val="0"/>
          <w:numId w:val="48"/>
        </w:numPr>
        <w:spacing w:after="120"/>
        <w:ind w:firstLineChars="0"/>
      </w:pPr>
      <w:r w:rsidRPr="00E23524">
        <w:t>Micro-to-Macro: UMi-Street canyon in TR 38.901 (h</w:t>
      </w:r>
      <w:r w:rsidRPr="00E23524">
        <w:rPr>
          <w:vertAlign w:val="subscript"/>
        </w:rPr>
        <w:t>UE</w:t>
      </w:r>
      <w:r w:rsidRPr="00E23524">
        <w:t xml:space="preserve"> =25m)</w:t>
      </w:r>
    </w:p>
    <w:p w14:paraId="5E49C5EE" w14:textId="0B3A7E8C" w:rsidR="00F21991" w:rsidRDefault="00C309A1" w:rsidP="00AA0D34">
      <w:pPr>
        <w:spacing w:after="120"/>
      </w:pPr>
      <w:r>
        <w:t>Moderator</w:t>
      </w:r>
      <w:r w:rsidR="00363730">
        <w:t xml:space="preserve"> thinks there is no need to specifically define </w:t>
      </w:r>
      <w:r w:rsidR="00363730" w:rsidRPr="00E23524">
        <w:t>Micro-to-Macro</w:t>
      </w:r>
      <w:r w:rsidR="00363730">
        <w:t xml:space="preserve"> channel model, it should be the same as </w:t>
      </w:r>
      <w:r w:rsidR="00AA0D34" w:rsidRPr="00582B4B">
        <w:rPr>
          <w:rFonts w:cs="Times"/>
          <w:szCs w:val="20"/>
        </w:rPr>
        <w:t>Macro-to-Micro</w:t>
      </w:r>
      <w:r w:rsidR="00363730">
        <w:t xml:space="preserve"> </w:t>
      </w:r>
      <w:r w:rsidR="00AA0D34">
        <w:t>channel model.</w:t>
      </w:r>
    </w:p>
    <w:p w14:paraId="4E7B61F0" w14:textId="503A897B" w:rsidR="00E10675" w:rsidRDefault="00E10675" w:rsidP="00E10675">
      <w:pPr>
        <w:spacing w:after="120"/>
        <w:rPr>
          <w:b/>
          <w:bCs/>
        </w:rPr>
      </w:pPr>
      <w:r>
        <w:t xml:space="preserve">Moderator suggests </w:t>
      </w:r>
      <w:r>
        <w:rPr>
          <w:b/>
          <w:bCs/>
        </w:rPr>
        <w:t>Initial proposal 2-7-1</w:t>
      </w:r>
      <w:r w:rsidRPr="00126227">
        <w:rPr>
          <w:bCs/>
        </w:rPr>
        <w:t xml:space="preserve"> based on the submitted proposals.</w:t>
      </w:r>
    </w:p>
    <w:p w14:paraId="603FE49F" w14:textId="77777777" w:rsidR="00C309A1" w:rsidRPr="00C309A1" w:rsidRDefault="00C309A1" w:rsidP="00570FAE">
      <w:pPr>
        <w:spacing w:after="120"/>
      </w:pPr>
    </w:p>
    <w:p w14:paraId="65312081" w14:textId="27543DA4" w:rsidR="00656CD5" w:rsidRDefault="00656CD5" w:rsidP="00656CD5">
      <w:pPr>
        <w:spacing w:after="120"/>
      </w:pPr>
      <w:r>
        <w:rPr>
          <w:rFonts w:hint="eastAsia"/>
        </w:rPr>
        <w:t>I</w:t>
      </w:r>
      <w:r>
        <w:t xml:space="preserve">n RAN1#110 meeting, Working Assumption was made </w:t>
      </w:r>
      <w:r w:rsidRPr="00A43810">
        <w:t xml:space="preserve">for </w:t>
      </w:r>
      <w:r>
        <w:t>UE</w:t>
      </w:r>
      <w:r w:rsidRPr="00A43810">
        <w:t>-</w:t>
      </w:r>
      <w:r>
        <w:t>UE</w:t>
      </w:r>
      <w:r w:rsidRPr="00A43810">
        <w:t xml:space="preserve"> channel model</w:t>
      </w:r>
      <w:r w:rsidR="003E5356">
        <w:t xml:space="preserve"> </w:t>
      </w:r>
      <w:r w:rsidR="003E5356" w:rsidRPr="003E5356">
        <w:t>under UMa, Dense Urban, and InH scenarios</w:t>
      </w:r>
      <w:r w:rsidRPr="00751133">
        <w:rPr>
          <w:rFonts w:cs="Times"/>
          <w:iCs/>
        </w:rPr>
        <w:t>.</w:t>
      </w:r>
    </w:p>
    <w:tbl>
      <w:tblPr>
        <w:tblStyle w:val="TableGrid"/>
        <w:tblW w:w="0" w:type="auto"/>
        <w:tblLook w:val="04A0" w:firstRow="1" w:lastRow="0" w:firstColumn="1" w:lastColumn="0" w:noHBand="0" w:noVBand="1"/>
      </w:tblPr>
      <w:tblGrid>
        <w:gridCol w:w="9629"/>
      </w:tblGrid>
      <w:tr w:rsidR="008379FB" w14:paraId="24807488" w14:textId="77777777" w:rsidTr="00F95900">
        <w:tc>
          <w:tcPr>
            <w:tcW w:w="9629" w:type="dxa"/>
          </w:tcPr>
          <w:p w14:paraId="747D9B94" w14:textId="77777777" w:rsidR="008379FB" w:rsidRDefault="008379FB" w:rsidP="00F95900">
            <w:pPr>
              <w:spacing w:before="72"/>
              <w:rPr>
                <w:bCs/>
                <w:iCs/>
              </w:rPr>
            </w:pPr>
            <w:r w:rsidRPr="00DC2C8A">
              <w:rPr>
                <w:bCs/>
                <w:iCs/>
                <w:highlight w:val="darkYellow"/>
              </w:rPr>
              <w:t>Working Assumption</w:t>
            </w:r>
          </w:p>
          <w:p w14:paraId="11C66658" w14:textId="77777777" w:rsidR="008379FB" w:rsidRDefault="008379FB" w:rsidP="00F95900">
            <w:pPr>
              <w:spacing w:before="72"/>
              <w:rPr>
                <w:iCs/>
              </w:rPr>
            </w:pPr>
            <w:r>
              <w:rPr>
                <w:iCs/>
              </w:rPr>
              <w:t xml:space="preserve">For UE-UE channel model, </w:t>
            </w:r>
            <w:r>
              <w:t>reuse the UE-UE channel model for flexible duplex evaluation in TR 38.802 for both FR1 and FR2</w:t>
            </w:r>
            <w:r w:rsidRPr="00FD0F72">
              <w:t xml:space="preserve"> as baseline, and other models are not precluded.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20"/>
              <w:gridCol w:w="4397"/>
              <w:gridCol w:w="3386"/>
            </w:tblGrid>
            <w:tr w:rsidR="008379FB" w14:paraId="1FE42899"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E9B87B" w14:textId="77777777" w:rsidR="008379FB" w:rsidRPr="008251A2" w:rsidRDefault="008379FB" w:rsidP="008379FB">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573919" w14:textId="77777777" w:rsidR="008379FB" w:rsidRPr="00471E76" w:rsidRDefault="008379FB" w:rsidP="008379FB">
                  <w:pPr>
                    <w:jc w:val="center"/>
                  </w:pPr>
                  <w:r w:rsidRPr="008251A2">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3672F0" w14:textId="77777777" w:rsidR="008379FB" w:rsidRPr="00471E76" w:rsidRDefault="008379FB" w:rsidP="008379FB">
                  <w:pPr>
                    <w:jc w:val="center"/>
                  </w:pPr>
                  <w:r w:rsidRPr="008251A2">
                    <w:rPr>
                      <w:b/>
                      <w:bCs/>
                    </w:rPr>
                    <w:t>Indoor hotspot</w:t>
                  </w:r>
                </w:p>
              </w:tc>
            </w:tr>
            <w:tr w:rsidR="008379FB" w14:paraId="4BD7057C"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F62D08" w14:textId="77777777" w:rsidR="008379FB" w:rsidRPr="00471E76" w:rsidRDefault="008379FB" w:rsidP="008379FB">
                  <w:r w:rsidRPr="00471E76">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52A4F45" w14:textId="77777777" w:rsidR="008379FB" w:rsidRPr="00471E76" w:rsidRDefault="008379FB" w:rsidP="008379FB">
                  <w:r w:rsidRPr="00471E76">
                    <w:t>FR1:</w:t>
                  </w:r>
                </w:p>
                <w:p w14:paraId="132FC8DC"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UE-to-UE: A.2.1.2 in TR36.843(*), penetration loss between UEs follows Table A.2.1-13 in TR38.802</w:t>
                  </w:r>
                </w:p>
                <w:p w14:paraId="2B395BA4"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w:t>
                  </w:r>
                  <w:r>
                    <w:t>3</w:t>
                  </w:r>
                  <w:r w:rsidRPr="00471E76">
                    <w:t xml:space="preserve"> in TR38.802</w:t>
                  </w:r>
                </w:p>
                <w:p w14:paraId="527D7380" w14:textId="77777777" w:rsidR="008379FB" w:rsidRPr="00471E76" w:rsidRDefault="008379FB" w:rsidP="008379FB">
                  <w:r w:rsidRPr="00471E76">
                    <w:t>FR2-1:</w:t>
                  </w:r>
                </w:p>
                <w:p w14:paraId="31C4D5EF"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5002E5" w14:textId="77777777" w:rsidR="008379FB" w:rsidRPr="00471E76" w:rsidRDefault="008379FB" w:rsidP="008379FB">
                  <w:r w:rsidRPr="00471E76">
                    <w:t>FR1:</w:t>
                  </w:r>
                </w:p>
                <w:p w14:paraId="038BF991" w14:textId="77777777" w:rsidR="008379FB" w:rsidRDefault="008379FB" w:rsidP="008379FB">
                  <w:pPr>
                    <w:pStyle w:val="ListParagraph"/>
                    <w:numPr>
                      <w:ilvl w:val="0"/>
                      <w:numId w:val="22"/>
                    </w:numPr>
                    <w:overflowPunct w:val="0"/>
                    <w:ind w:left="420" w:firstLineChars="0" w:hanging="420"/>
                    <w:textAlignment w:val="baseline"/>
                  </w:pPr>
                  <w:r>
                    <w:t xml:space="preserve">Option1 : </w:t>
                  </w:r>
                  <w:r w:rsidRPr="00471E76">
                    <w:t>UE-to-UE: A.2.1.2 in TR36.843 (*)</w:t>
                  </w:r>
                </w:p>
                <w:p w14:paraId="2BF1D225"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UE-to-UE: InH-Office in TR 38.901 (h</w:t>
                  </w:r>
                  <w:r w:rsidRPr="008251A2">
                    <w:rPr>
                      <w:vertAlign w:val="subscript"/>
                    </w:rPr>
                    <w:t>BS</w:t>
                  </w:r>
                  <w:r w:rsidRPr="00471E76">
                    <w:t xml:space="preserve"> =1.5m)</w:t>
                  </w:r>
                </w:p>
                <w:p w14:paraId="77179E32" w14:textId="77777777" w:rsidR="008379FB" w:rsidRPr="00471E76" w:rsidRDefault="008379FB" w:rsidP="008379FB">
                  <w:r w:rsidRPr="00471E76">
                    <w:t>FR2-1:</w:t>
                  </w:r>
                </w:p>
                <w:p w14:paraId="601CCC50" w14:textId="77777777" w:rsidR="008379FB" w:rsidRPr="00471E76" w:rsidRDefault="008379FB" w:rsidP="008379FB">
                  <w:pPr>
                    <w:pStyle w:val="ListParagraph"/>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w:t>
                  </w:r>
                </w:p>
              </w:tc>
            </w:tr>
            <w:tr w:rsidR="008379FB" w14:paraId="512155E5"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FA3985" w14:textId="77777777" w:rsidR="008379FB" w:rsidRPr="00471E76" w:rsidRDefault="008379FB" w:rsidP="008379FB">
                  <w:r w:rsidRPr="00471E76">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7D6422" w14:textId="77777777" w:rsidR="008379FB" w:rsidRPr="00471E76" w:rsidRDefault="008379FB" w:rsidP="008379FB">
                  <w:r w:rsidRPr="00471E76">
                    <w:t>FR1:</w:t>
                  </w:r>
                </w:p>
                <w:p w14:paraId="79772465"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 xml:space="preserve">UE-to-UE: A.2.1.2 in TR36.843 (ITU InH) for indoor to indoor, and 3D UMi for other cases. ASD and ZSD statistics updated to be the same as ASA and ZSA. </w:t>
                  </w:r>
                </w:p>
                <w:p w14:paraId="6ABC31CC"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UE-to-UE: UMi-Street canyon in TR 38.901; ASD and ZSD statistics updated to be the same as ASA and ZSA.</w:t>
                  </w:r>
                </w:p>
                <w:p w14:paraId="50CF49BB" w14:textId="77777777" w:rsidR="008379FB" w:rsidRPr="00471E76" w:rsidRDefault="008379FB" w:rsidP="008379FB">
                  <w:pPr>
                    <w:ind w:hanging="1134"/>
                  </w:pPr>
                </w:p>
                <w:p w14:paraId="3B4C76FB" w14:textId="77777777" w:rsidR="008379FB" w:rsidRPr="00471E76" w:rsidRDefault="008379FB" w:rsidP="008379FB">
                  <w:r w:rsidRPr="00471E76">
                    <w:t>FR2-1:</w:t>
                  </w:r>
                </w:p>
                <w:p w14:paraId="7F7D522C" w14:textId="77777777" w:rsidR="008379FB" w:rsidRPr="00471E76" w:rsidRDefault="008379FB" w:rsidP="008379FB">
                  <w:pPr>
                    <w:pStyle w:val="ListParagraph"/>
                    <w:numPr>
                      <w:ilvl w:val="0"/>
                      <w:numId w:val="22"/>
                    </w:numPr>
                    <w:overflowPunct w:val="0"/>
                    <w:ind w:left="420" w:firstLineChars="0" w:hanging="420"/>
                    <w:textAlignment w:val="baseline"/>
                  </w:pPr>
                  <w:r w:rsidRPr="00471E76">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C65DC5" w14:textId="77777777" w:rsidR="008379FB" w:rsidRPr="00471E76" w:rsidRDefault="008379FB" w:rsidP="008379FB">
                  <w:r w:rsidRPr="00471E76">
                    <w:t>FR1:</w:t>
                  </w:r>
                </w:p>
                <w:p w14:paraId="260804BE"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UE-to-UE: A.2.1.2 in TR36.843 (ITU InH), ASD statistics updated to be the same as ASA.</w:t>
                  </w:r>
                </w:p>
                <w:p w14:paraId="1CAAAD04"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Option2: </w:t>
                  </w:r>
                  <w:r w:rsidRPr="00471E76">
                    <w:t>UE-to-UE: InH-Office in TR 38.901 (h</w:t>
                  </w:r>
                  <w:r w:rsidRPr="008251A2">
                    <w:rPr>
                      <w:vertAlign w:val="subscript"/>
                    </w:rPr>
                    <w:t>BS</w:t>
                  </w:r>
                  <w:r w:rsidRPr="00471E76">
                    <w:t xml:space="preserve"> =1.5m), ASD and ZSD statistics updated to be the same as ASA and ZSA</w:t>
                  </w:r>
                </w:p>
                <w:p w14:paraId="5ABC2A93" w14:textId="77777777" w:rsidR="008379FB" w:rsidRPr="00471E76" w:rsidRDefault="008379FB" w:rsidP="008379FB">
                  <w:pPr>
                    <w:ind w:hanging="1134"/>
                  </w:pPr>
                </w:p>
                <w:p w14:paraId="7FBA251C" w14:textId="77777777" w:rsidR="008379FB" w:rsidRPr="00471E76" w:rsidRDefault="008379FB" w:rsidP="008379FB">
                  <w:r w:rsidRPr="00471E76">
                    <w:t>FR2-1:</w:t>
                  </w:r>
                </w:p>
                <w:p w14:paraId="232EAFF7" w14:textId="77777777" w:rsidR="008379FB" w:rsidRPr="00471E76" w:rsidRDefault="008379FB" w:rsidP="008379FB">
                  <w:pPr>
                    <w:pStyle w:val="ListParagraph"/>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 ASD and ZSD statistics updated to be the same as ASA and ZSA</w:t>
                  </w:r>
                </w:p>
              </w:tc>
            </w:tr>
            <w:tr w:rsidR="008379FB" w14:paraId="3634786E" w14:textId="77777777" w:rsidTr="00F95900">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E910C1" w14:textId="77777777" w:rsidR="008379FB" w:rsidRPr="00471E76" w:rsidRDefault="008379FB" w:rsidP="008379FB">
                  <w:r w:rsidRPr="00471E76">
                    <w:t>(*):</w:t>
                  </w:r>
                  <w:r w:rsidRPr="00471E76">
                    <w:tab/>
                    <w:t>For outdoor to indoor case, and indoor to indoor case, use “Remaining Layout Options” in A.2.1.2 of TR36.843 for pathloss calculation, and “ITU-R IMT UMi” for LOS Probability derivation. For outdoor to indoor case, the penetration loss term “20.0+0.5* d</w:t>
                  </w:r>
                  <w:r w:rsidRPr="008251A2">
                    <w:rPr>
                      <w:vertAlign w:val="subscript"/>
                    </w:rPr>
                    <w:t>in</w:t>
                  </w:r>
                  <w:r w:rsidRPr="00471E76">
                    <w:t>” is excluded in pathloss formula given in A.2.1.2 of TR36.843, and the penetration loss is derived according to Table A.2.1-13 in TR38.802.</w:t>
                  </w:r>
                </w:p>
              </w:tc>
            </w:tr>
          </w:tbl>
          <w:p w14:paraId="15FCF645" w14:textId="77777777" w:rsidR="008379FB" w:rsidRPr="00D87F5C" w:rsidRDefault="008379FB" w:rsidP="00F95900">
            <w:pPr>
              <w:spacing w:beforeLines="50" w:before="120" w:afterLines="50" w:after="120"/>
              <w:rPr>
                <w:rFonts w:eastAsia="Malgun Gothic"/>
                <w:bCs/>
              </w:rPr>
            </w:pPr>
          </w:p>
        </w:tc>
      </w:tr>
    </w:tbl>
    <w:p w14:paraId="128B4604" w14:textId="280796D8" w:rsidR="00295933" w:rsidRDefault="006D24DB" w:rsidP="00295933">
      <w:pPr>
        <w:spacing w:after="120"/>
      </w:pPr>
      <w:r>
        <w:lastRenderedPageBreak/>
        <w:t>Six</w:t>
      </w:r>
      <w:r w:rsidR="00295933">
        <w:t xml:space="preserve"> companies [</w:t>
      </w:r>
      <w:r w:rsidR="003E5356">
        <w:t xml:space="preserve">Huawei,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295933">
        <w:t>CMCC] suggest to confirm the above Working Assumption</w:t>
      </w:r>
      <w:r w:rsidR="003E5356">
        <w:t xml:space="preserve"> </w:t>
      </w:r>
      <w:r w:rsidR="003E5356" w:rsidRPr="00A43810">
        <w:t xml:space="preserve">for </w:t>
      </w:r>
      <w:r w:rsidR="003E5356">
        <w:t>UE</w:t>
      </w:r>
      <w:r w:rsidR="003E5356" w:rsidRPr="00A43810">
        <w:t>-</w:t>
      </w:r>
      <w:r w:rsidR="003E5356">
        <w:t>UE</w:t>
      </w:r>
      <w:r w:rsidR="003E5356" w:rsidRPr="00A43810">
        <w:t xml:space="preserve"> channel model</w:t>
      </w:r>
      <w:r w:rsidR="003E5356">
        <w:t xml:space="preserve"> </w:t>
      </w:r>
      <w:r w:rsidR="003E5356" w:rsidRPr="003E5356">
        <w:t>under UMa, Dense Urban, and InH scenarios</w:t>
      </w:r>
      <w:r w:rsidR="00295933">
        <w:t>.</w:t>
      </w:r>
    </w:p>
    <w:p w14:paraId="290B9DBA" w14:textId="7F48348A" w:rsidR="00E23524" w:rsidRDefault="000F46DC" w:rsidP="00295933">
      <w:pPr>
        <w:spacing w:after="120"/>
      </w:pPr>
      <w:r>
        <w:t>Two</w:t>
      </w:r>
      <w:r w:rsidR="00E23524">
        <w:t xml:space="preserve"> companies [Samsung</w:t>
      </w:r>
      <w:r w:rsidR="008C47C7">
        <w:t xml:space="preserve">, </w:t>
      </w:r>
      <w:r w:rsidR="008C47C7" w:rsidRPr="00F97D8F">
        <w:t>Intel</w:t>
      </w:r>
      <w:r w:rsidR="00E23524">
        <w:t xml:space="preserve">] </w:t>
      </w:r>
      <w:r w:rsidR="00AF23A7">
        <w:t xml:space="preserve">still </w:t>
      </w:r>
      <w:r w:rsidR="00E23524">
        <w:t xml:space="preserve">prefer to </w:t>
      </w:r>
      <w:r w:rsidR="00D574C2">
        <w:t xml:space="preserve">adopt </w:t>
      </w:r>
      <w:r w:rsidR="00723256">
        <w:t xml:space="preserve">Option 2 (i.e., </w:t>
      </w:r>
      <w:r w:rsidR="00680B8D" w:rsidRPr="00054789">
        <w:t>the channel model in TR38.901</w:t>
      </w:r>
      <w:r w:rsidR="00723256">
        <w:t>)</w:t>
      </w:r>
      <w:r w:rsidR="00054789" w:rsidRPr="00054789">
        <w:t xml:space="preserve"> </w:t>
      </w:r>
      <w:r w:rsidR="00054789">
        <w:t>f</w:t>
      </w:r>
      <w:r w:rsidR="00054789" w:rsidRPr="00054789">
        <w:t>or UE-UE channel model in FR1</w:t>
      </w:r>
      <w:r w:rsidR="00054789">
        <w:t>.</w:t>
      </w:r>
    </w:p>
    <w:p w14:paraId="73CE0236" w14:textId="11F57F98" w:rsidR="000F46DC" w:rsidRDefault="000F46DC" w:rsidP="000F46DC">
      <w:pPr>
        <w:spacing w:after="120"/>
        <w:rPr>
          <w:b/>
          <w:bCs/>
        </w:rPr>
      </w:pPr>
      <w:r>
        <w:lastRenderedPageBreak/>
        <w:t xml:space="preserve">Moderator suggests </w:t>
      </w:r>
      <w:r>
        <w:rPr>
          <w:b/>
          <w:bCs/>
        </w:rPr>
        <w:t>Initial proposal 2-7-2</w:t>
      </w:r>
      <w:r w:rsidRPr="00126227">
        <w:rPr>
          <w:bCs/>
        </w:rPr>
        <w:t xml:space="preserve"> based on the submitted proposals.</w:t>
      </w:r>
    </w:p>
    <w:p w14:paraId="7E4F6A36" w14:textId="77777777" w:rsidR="000F46DC" w:rsidRPr="000F46DC" w:rsidRDefault="000F46DC" w:rsidP="00570FAE">
      <w:pPr>
        <w:spacing w:after="120"/>
      </w:pPr>
    </w:p>
    <w:p w14:paraId="1C3AE1B1" w14:textId="4463D95C" w:rsidR="00210BFB" w:rsidRDefault="00FF3738" w:rsidP="00210BFB">
      <w:r>
        <w:t>CMCC</w:t>
      </w:r>
      <w:r w:rsidR="00210BFB">
        <w:t xml:space="preserve"> suggest</w:t>
      </w:r>
      <w:r w:rsidR="002A5114">
        <w:t>s</w:t>
      </w:r>
      <w:r w:rsidR="00210BFB">
        <w:t xml:space="preserve"> to a</w:t>
      </w:r>
      <w:r w:rsidR="00210BFB">
        <w:rPr>
          <w:iCs/>
        </w:rPr>
        <w:t>dopt</w:t>
      </w:r>
      <w:r w:rsidR="00210BFB">
        <w:t xml:space="preserve"> </w:t>
      </w:r>
      <w:r w:rsidR="00210BFB" w:rsidRPr="007041AF">
        <w:t xml:space="preserve">the following </w:t>
      </w:r>
      <w:r w:rsidR="00210BFB" w:rsidRPr="00952DFE">
        <w:t>gNB-UE O2I building penetration loss</w:t>
      </w:r>
      <w:r w:rsidR="00210BFB">
        <w:t xml:space="preserve"> model:</w:t>
      </w:r>
    </w:p>
    <w:p w14:paraId="19F10DB5" w14:textId="77777777" w:rsidR="00210BFB" w:rsidRDefault="00210BFB" w:rsidP="004627B1">
      <w:pPr>
        <w:pStyle w:val="ListParagraph"/>
        <w:numPr>
          <w:ilvl w:val="0"/>
          <w:numId w:val="48"/>
        </w:numPr>
        <w:spacing w:after="120"/>
        <w:ind w:firstLineChars="0"/>
      </w:pPr>
      <w:r w:rsidRPr="007041AF">
        <w:t>Indoor office: penetration loss is not modelled.</w:t>
      </w:r>
    </w:p>
    <w:p w14:paraId="4FA79A64" w14:textId="77777777" w:rsidR="00210BFB" w:rsidRPr="007041AF" w:rsidRDefault="00210BFB" w:rsidP="004627B1">
      <w:pPr>
        <w:pStyle w:val="ListParagraph"/>
        <w:numPr>
          <w:ilvl w:val="0"/>
          <w:numId w:val="48"/>
        </w:numPr>
        <w:spacing w:after="120"/>
        <w:ind w:firstLineChars="0"/>
      </w:pPr>
      <w:r>
        <w:t>P</w:t>
      </w:r>
      <w:r w:rsidRPr="0022002A">
        <w:t>ercentage of high loss and low loss building type</w:t>
      </w:r>
      <w:r>
        <w:t xml:space="preserve"> for Urban Macro / Dense Urban [refer to table 5B of ITU M.2412]</w:t>
      </w:r>
      <w:r w:rsidRPr="007041AF">
        <w:t>:</w:t>
      </w:r>
      <w:r>
        <w:t xml:space="preserve">  </w:t>
      </w:r>
    </w:p>
    <w:p w14:paraId="6BDACCA9" w14:textId="77777777" w:rsidR="00210BFB" w:rsidRPr="007041AF" w:rsidRDefault="00210BFB" w:rsidP="004627B1">
      <w:pPr>
        <w:pStyle w:val="ListParagraph"/>
        <w:numPr>
          <w:ilvl w:val="1"/>
          <w:numId w:val="48"/>
        </w:numPr>
        <w:spacing w:after="120"/>
        <w:ind w:firstLineChars="0"/>
      </w:pPr>
      <w:r w:rsidRPr="007041AF">
        <w:t>80% low-loss model</w:t>
      </w:r>
    </w:p>
    <w:p w14:paraId="43EA6389" w14:textId="77777777" w:rsidR="00210BFB" w:rsidRDefault="00210BFB" w:rsidP="004627B1">
      <w:pPr>
        <w:pStyle w:val="ListParagraph"/>
        <w:numPr>
          <w:ilvl w:val="1"/>
          <w:numId w:val="48"/>
        </w:numPr>
        <w:spacing w:after="120"/>
        <w:ind w:firstLineChars="0"/>
      </w:pPr>
      <w:r w:rsidRPr="007041AF">
        <w:t>20% high-loss model</w:t>
      </w:r>
    </w:p>
    <w:p w14:paraId="11F9473A" w14:textId="77777777" w:rsidR="00210BFB" w:rsidRDefault="00210BFB" w:rsidP="004627B1">
      <w:pPr>
        <w:pStyle w:val="ListParagraph"/>
        <w:numPr>
          <w:ilvl w:val="1"/>
          <w:numId w:val="48"/>
        </w:numPr>
        <w:spacing w:after="120"/>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7C3099DB" w14:textId="4EFB3ABA" w:rsidR="00B657C4" w:rsidRDefault="00B657C4" w:rsidP="00B657C4">
      <w:pPr>
        <w:spacing w:after="120"/>
        <w:rPr>
          <w:b/>
          <w:bCs/>
        </w:rPr>
      </w:pPr>
      <w:r>
        <w:t xml:space="preserve">Moderator suggests </w:t>
      </w:r>
      <w:r>
        <w:rPr>
          <w:b/>
          <w:bCs/>
        </w:rPr>
        <w:t>Initial proposal 2-7-3</w:t>
      </w:r>
      <w:r w:rsidRPr="00126227">
        <w:rPr>
          <w:bCs/>
        </w:rPr>
        <w:t xml:space="preserve"> based on the submitted proposals.</w:t>
      </w:r>
    </w:p>
    <w:p w14:paraId="6CFB3517" w14:textId="77777777" w:rsidR="00B657C4" w:rsidRPr="00B657C4" w:rsidRDefault="00B657C4" w:rsidP="00570FAE">
      <w:pPr>
        <w:spacing w:after="120"/>
      </w:pPr>
    </w:p>
    <w:p w14:paraId="5FB73981" w14:textId="7E157FB1" w:rsidR="00391BF5" w:rsidRPr="00391BF5" w:rsidRDefault="008D48EF" w:rsidP="00ED5F0A">
      <w:pPr>
        <w:spacing w:after="120"/>
        <w:rPr>
          <w:bCs/>
        </w:rPr>
      </w:pPr>
      <w:r w:rsidRPr="008D48EF">
        <w:t xml:space="preserve">For </w:t>
      </w:r>
      <w:r>
        <w:t>c</w:t>
      </w:r>
      <w:r w:rsidR="00E832A1" w:rsidRPr="008D48EF">
        <w:t xml:space="preserve">hannel model </w:t>
      </w:r>
      <w:r w:rsidR="006B5306">
        <w:t>of</w:t>
      </w:r>
      <w:r w:rsidR="00E832A1" w:rsidRPr="008D48EF">
        <w:t xml:space="preserve"> 2-layer Scenario B (HetNet with Urban Macro and Indoor)</w:t>
      </w:r>
      <w:r w:rsidR="00ED5F0A">
        <w:t>, CMCC suggests to adopt the channel model as follows:</w:t>
      </w:r>
      <w:r w:rsidR="00ED5F0A" w:rsidRPr="00391BF5">
        <w:rPr>
          <w:rFonts w:hint="eastAsia"/>
          <w:bCs/>
        </w:rPr>
        <w:t xml:space="preserve"> </w:t>
      </w:r>
    </w:p>
    <w:p w14:paraId="20B3FA47" w14:textId="422EC836" w:rsidR="00E06147" w:rsidRPr="00ED5F0A" w:rsidRDefault="00E06147" w:rsidP="004627B1">
      <w:pPr>
        <w:pStyle w:val="ListParagraph"/>
        <w:numPr>
          <w:ilvl w:val="0"/>
          <w:numId w:val="48"/>
        </w:numPr>
        <w:spacing w:beforeLines="50" w:before="120" w:afterLines="50" w:after="120"/>
        <w:ind w:firstLineChars="0"/>
        <w:rPr>
          <w:bCs/>
        </w:rPr>
      </w:pPr>
      <w:r w:rsidRPr="00ED5F0A">
        <w:rPr>
          <w:rFonts w:hint="eastAsia"/>
          <w:bCs/>
        </w:rPr>
        <w:t>R</w:t>
      </w:r>
      <w:r w:rsidRPr="00ED5F0A">
        <w:rPr>
          <w:bCs/>
        </w:rPr>
        <w:t xml:space="preserve">egarding the gNB-UE channel model for </w:t>
      </w:r>
      <w:r w:rsidRPr="00ED5F0A">
        <w:rPr>
          <w:bCs/>
          <w:iCs/>
        </w:rPr>
        <w:t>2-layer Scenario B</w:t>
      </w:r>
      <w:r>
        <w:t xml:space="preserve"> (He</w:t>
      </w:r>
      <w:r>
        <w:rPr>
          <w:rFonts w:hint="eastAsia"/>
        </w:rPr>
        <w:t>tNet</w:t>
      </w:r>
      <w:r w:rsidRPr="00712AD1">
        <w:t xml:space="preserve"> </w:t>
      </w:r>
      <w:r w:rsidRPr="0046006A">
        <w:t xml:space="preserve">with Urban Macro and </w:t>
      </w:r>
      <w:r w:rsidRPr="00ED5F0A">
        <w:rPr>
          <w:bCs/>
          <w:iCs/>
        </w:rPr>
        <w:t>Indoor</w:t>
      </w:r>
      <w:r>
        <w:t>)</w:t>
      </w:r>
      <w:r w:rsidRPr="00ED5F0A">
        <w:rPr>
          <w:bCs/>
        </w:rPr>
        <w:t xml:space="preserve">, </w:t>
      </w:r>
    </w:p>
    <w:p w14:paraId="339548BD"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Macro TRP to Outdoor UE: </w:t>
      </w:r>
    </w:p>
    <w:p w14:paraId="0114576D" w14:textId="77777777" w:rsidR="00E06147" w:rsidRDefault="00E06147" w:rsidP="004627B1">
      <w:pPr>
        <w:pStyle w:val="ListParagraph"/>
        <w:numPr>
          <w:ilvl w:val="2"/>
          <w:numId w:val="48"/>
        </w:numPr>
        <w:spacing w:beforeLines="50" w:before="120" w:afterLines="50" w:after="120"/>
        <w:ind w:firstLineChars="0"/>
        <w:rPr>
          <w:bCs/>
        </w:rPr>
      </w:pPr>
      <w:r w:rsidRPr="00A05503">
        <w:rPr>
          <w:bCs/>
        </w:rPr>
        <w:t>UMa in TR 38.901</w:t>
      </w:r>
    </w:p>
    <w:p w14:paraId="046A9F22" w14:textId="77777777" w:rsidR="00E06147" w:rsidRPr="00B81477" w:rsidRDefault="00E06147" w:rsidP="004627B1">
      <w:pPr>
        <w:pStyle w:val="ListParagraph"/>
        <w:numPr>
          <w:ilvl w:val="2"/>
          <w:numId w:val="48"/>
        </w:numPr>
        <w:spacing w:beforeLines="50" w:before="120" w:afterLines="50" w:after="120"/>
        <w:ind w:firstLineChars="0"/>
        <w:rPr>
          <w:bCs/>
        </w:rPr>
      </w:pPr>
      <w:r>
        <w:t>C</w:t>
      </w:r>
      <w:r w:rsidRPr="002F0CF5">
        <w:t xml:space="preserve">ar penetration loss </w:t>
      </w:r>
      <w:r>
        <w:t xml:space="preserve">in </w:t>
      </w:r>
      <w:r w:rsidRPr="00B81477">
        <w:rPr>
          <w:bCs/>
        </w:rPr>
        <w:t>TR 38.901 is modelled, i.e.,</w:t>
      </w:r>
      <w:r>
        <w:rPr>
          <w:bCs/>
        </w:rPr>
        <w:t xml:space="preserve"> </w:t>
      </w:r>
      <m:oMath>
        <m:sSub>
          <m:sSubPr>
            <m:ctrlPr>
              <w:rPr>
                <w:rFonts w:ascii="Cambria Math" w:hAnsi="Cambria Math"/>
                <w:bCs/>
              </w:rPr>
            </m:ctrlPr>
          </m:sSubPr>
          <m:e>
            <m:r>
              <w:rPr>
                <w:rFonts w:ascii="Cambria Math" w:hAnsi="Cambria Math"/>
              </w:rPr>
              <m:t>PLOSS</m:t>
            </m:r>
          </m:e>
          <m:sub>
            <m:r>
              <m:rPr>
                <m:sty m:val="p"/>
              </m:rPr>
              <w:rPr>
                <w:rFonts w:ascii="Cambria Math" w:hAnsi="Cambria Math"/>
              </w:rPr>
              <m:t>car</m:t>
            </m:r>
          </m:sub>
        </m:sSub>
        <m:r>
          <w:rPr>
            <w:rFonts w:ascii="Cambria Math" w:hAnsi="Cambria Math"/>
          </w:rPr>
          <m:t>=N</m:t>
        </m:r>
        <m:d>
          <m:dPr>
            <m:ctrlPr>
              <w:rPr>
                <w:rFonts w:ascii="Cambria Math" w:hAnsi="Cambria Math"/>
                <w:bCs/>
                <w:i/>
              </w:rPr>
            </m:ctrlPr>
          </m:dPr>
          <m:e>
            <m:r>
              <w:rPr>
                <w:rFonts w:ascii="Cambria Math" w:hAnsi="Cambria Math"/>
              </w:rPr>
              <m:t>μ,</m:t>
            </m:r>
            <m:sSubSup>
              <m:sSubSupPr>
                <m:ctrlPr>
                  <w:rPr>
                    <w:rFonts w:ascii="Cambria Math" w:hAnsi="Cambria Math"/>
                    <w:bCs/>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Pr="00B81477">
        <w:rPr>
          <w:rFonts w:hint="eastAsia"/>
          <w:bCs/>
        </w:rPr>
        <w:t>,</w:t>
      </w:r>
      <w:r w:rsidRPr="00B81477">
        <w:rPr>
          <w:bCs/>
        </w:rPr>
        <w:t xml:space="preserve"> </w:t>
      </w:r>
      <w:r w:rsidRPr="00B81477">
        <w:rPr>
          <w:rFonts w:eastAsia="DengXian"/>
          <w:i/>
          <w:szCs w:val="20"/>
        </w:rPr>
        <w:t>μ</w:t>
      </w:r>
      <w:r w:rsidRPr="00B81477">
        <w:rPr>
          <w:rFonts w:eastAsia="DengXian" w:hint="eastAsia"/>
          <w:szCs w:val="20"/>
        </w:rPr>
        <w:t xml:space="preserve"> = 9, </w:t>
      </w:r>
      <w:r w:rsidRPr="00B81477">
        <w:rPr>
          <w:rFonts w:eastAsia="DengXian" w:cs="Times"/>
          <w:szCs w:val="20"/>
        </w:rPr>
        <w:t>and</w:t>
      </w:r>
      <w:r w:rsidRPr="00B81477">
        <w:rPr>
          <w:rFonts w:eastAsia="DengXian"/>
          <w:szCs w:val="20"/>
        </w:rPr>
        <w:t xml:space="preserve"> σ</w:t>
      </w:r>
      <w:r w:rsidRPr="00B81477">
        <w:rPr>
          <w:rFonts w:eastAsia="DengXian" w:cs="Arial"/>
          <w:i/>
          <w:szCs w:val="18"/>
          <w:vertAlign w:val="subscript"/>
        </w:rPr>
        <w:t>P</w:t>
      </w:r>
      <w:r w:rsidRPr="00B81477" w:rsidDel="00D5467C">
        <w:rPr>
          <w:rFonts w:eastAsia="DengXian"/>
          <w:szCs w:val="20"/>
        </w:rPr>
        <w:t xml:space="preserve"> </w:t>
      </w:r>
      <w:r w:rsidRPr="00B81477">
        <w:rPr>
          <w:rFonts w:eastAsia="DengXian" w:hint="eastAsia"/>
          <w:szCs w:val="20"/>
        </w:rPr>
        <w:t>= 5</w:t>
      </w:r>
      <w:r w:rsidRPr="00B81477">
        <w:rPr>
          <w:bCs/>
        </w:rPr>
        <w:t>.</w:t>
      </w:r>
    </w:p>
    <w:p w14:paraId="0967871D"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Indoor TRP to Indoor UE: </w:t>
      </w:r>
    </w:p>
    <w:p w14:paraId="63B72581" w14:textId="77777777" w:rsidR="00E06147" w:rsidRPr="00933214"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p>
    <w:p w14:paraId="0426A8C1"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5A24A677"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4B12FF78" w14:textId="77777777" w:rsidR="00E06147" w:rsidRDefault="00E06147" w:rsidP="004627B1">
      <w:pPr>
        <w:pStyle w:val="ListParagraph"/>
        <w:numPr>
          <w:ilvl w:val="1"/>
          <w:numId w:val="48"/>
        </w:numPr>
        <w:spacing w:beforeLines="50" w:before="120" w:afterLines="50" w:after="120"/>
        <w:ind w:firstLineChars="0"/>
        <w:rPr>
          <w:bCs/>
        </w:rPr>
      </w:pPr>
      <w:r w:rsidRPr="007912C8">
        <w:rPr>
          <w:bCs/>
        </w:rPr>
        <w:t xml:space="preserve">Macro TRP to Indoor UE: </w:t>
      </w:r>
    </w:p>
    <w:p w14:paraId="32DF6913" w14:textId="77777777" w:rsidR="00E06147" w:rsidRDefault="00E06147" w:rsidP="004627B1">
      <w:pPr>
        <w:pStyle w:val="ListParagraph"/>
        <w:numPr>
          <w:ilvl w:val="2"/>
          <w:numId w:val="48"/>
        </w:numPr>
        <w:spacing w:beforeLines="50" w:before="120" w:afterLines="50" w:after="120"/>
        <w:ind w:firstLineChars="0"/>
        <w:rPr>
          <w:bCs/>
        </w:rPr>
      </w:pPr>
      <w:r w:rsidRPr="007912C8">
        <w:rPr>
          <w:bCs/>
        </w:rPr>
        <w:t>UMa in TR 38.901</w:t>
      </w:r>
    </w:p>
    <w:p w14:paraId="3FCEC682" w14:textId="77777777" w:rsidR="00E06147" w:rsidRPr="00E33CCD" w:rsidRDefault="00E06147"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DC284E">
        <w:rPr>
          <w:bCs/>
        </w:rPr>
        <w:t xml:space="preserve">TR 38.901 </w:t>
      </w:r>
      <w:r w:rsidRPr="00DC284E">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DC284E">
        <w:rPr>
          <w:rFonts w:hint="eastAsia"/>
          <w:bCs/>
          <w:color w:val="FF0000"/>
        </w:rPr>
        <w:t xml:space="preserve"> </w:t>
      </w:r>
      <w:r>
        <w:rPr>
          <w:bCs/>
          <w:color w:val="FF0000"/>
        </w:rPr>
        <w:t>is</w:t>
      </w:r>
      <w:r w:rsidRPr="00DC284E">
        <w:rPr>
          <w:bCs/>
          <w:color w:val="FF0000"/>
        </w:rPr>
        <w:t xml:space="preserve"> the real 2D distance between indoor UE and the building wall</w:t>
      </w:r>
      <w:r w:rsidRPr="0051227F">
        <w:rPr>
          <w:bCs/>
          <w:color w:val="FF0000"/>
        </w:rPr>
        <w:t>.</w:t>
      </w:r>
    </w:p>
    <w:p w14:paraId="7AA24370" w14:textId="77777777" w:rsidR="00E06147" w:rsidRPr="00DC284E" w:rsidRDefault="00E06147" w:rsidP="004627B1">
      <w:pPr>
        <w:pStyle w:val="ListParagraph"/>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3E021434" w14:textId="77777777" w:rsidR="00E06147" w:rsidRDefault="00E06147" w:rsidP="004627B1">
      <w:pPr>
        <w:pStyle w:val="ListParagraph"/>
        <w:numPr>
          <w:ilvl w:val="1"/>
          <w:numId w:val="48"/>
        </w:numPr>
        <w:spacing w:beforeLines="50" w:before="120" w:afterLines="50" w:after="120"/>
        <w:ind w:firstLineChars="0"/>
        <w:rPr>
          <w:bCs/>
        </w:rPr>
      </w:pPr>
      <w:r>
        <w:rPr>
          <w:bCs/>
        </w:rPr>
        <w:t>Indoor</w:t>
      </w:r>
      <w:r w:rsidRPr="007912C8">
        <w:rPr>
          <w:bCs/>
        </w:rPr>
        <w:t xml:space="preserve"> TRP to </w:t>
      </w:r>
      <w:r>
        <w:rPr>
          <w:bCs/>
        </w:rPr>
        <w:t xml:space="preserve">Outdoor </w:t>
      </w:r>
      <w:r w:rsidRPr="007912C8">
        <w:rPr>
          <w:bCs/>
        </w:rPr>
        <w:t xml:space="preserve">UE: </w:t>
      </w:r>
    </w:p>
    <w:p w14:paraId="70CDD3BF" w14:textId="77777777" w:rsidR="00E06147" w:rsidRPr="00933214"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r>
        <w:rPr>
          <w:bCs/>
          <w:iCs/>
        </w:rPr>
        <w:t xml:space="preserve"> </w:t>
      </w:r>
      <w:r w:rsidRPr="00F877B0">
        <w:rPr>
          <w:rFonts w:cs="Times"/>
          <w:color w:val="0070C0"/>
        </w:rPr>
        <w:t xml:space="preserve">[TR 38.828 </w:t>
      </w:r>
      <w:r w:rsidRPr="00853752">
        <w:rPr>
          <w:rFonts w:cs="Times"/>
          <w:color w:val="0070C0"/>
        </w:rPr>
        <w:t>Table 5.2.1.1.2-1</w:t>
      </w:r>
      <w:r w:rsidRPr="00F877B0">
        <w:rPr>
          <w:rFonts w:cs="Times"/>
          <w:color w:val="0070C0"/>
        </w:rPr>
        <w:t>]</w:t>
      </w:r>
    </w:p>
    <w:p w14:paraId="234143D2"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19D38577" w14:textId="77777777" w:rsidR="00E06147" w:rsidRPr="00077148" w:rsidRDefault="00E06147" w:rsidP="004627B1">
      <w:pPr>
        <w:pStyle w:val="ListParagraph"/>
        <w:numPr>
          <w:ilvl w:val="2"/>
          <w:numId w:val="48"/>
        </w:numPr>
        <w:spacing w:beforeLines="50" w:before="120" w:afterLines="50" w:after="120"/>
        <w:ind w:firstLineChars="0"/>
        <w:rPr>
          <w:bCs/>
        </w:rPr>
      </w:pPr>
      <w:r w:rsidRPr="00077148">
        <w:rPr>
          <w:bCs/>
        </w:rPr>
        <w:lastRenderedPageBreak/>
        <w:t xml:space="preserve">Both </w:t>
      </w:r>
      <w:r>
        <w:t>C</w:t>
      </w:r>
      <w:r w:rsidRPr="002F0CF5">
        <w:t>ar penetration</w:t>
      </w:r>
      <w:r>
        <w:t xml:space="preserve"> (for outdoor UE) and O2I </w:t>
      </w:r>
      <w:r w:rsidRPr="002F0CF5">
        <w:t>penetration loss</w:t>
      </w:r>
      <w:r>
        <w:t xml:space="preserve"> are modelled, wherein, O2I </w:t>
      </w:r>
      <w:r w:rsidRPr="002F0CF5">
        <w:t xml:space="preserve">penetration loss </w:t>
      </w:r>
      <w:r>
        <w:t xml:space="preserve">follows </w:t>
      </w:r>
      <w:r w:rsidRPr="00077148">
        <w:rPr>
          <w:bCs/>
        </w:rPr>
        <w:t xml:space="preserve">TR 38.901 </w:t>
      </w:r>
      <w:r w:rsidRPr="00077148">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077148">
        <w:rPr>
          <w:bCs/>
          <w:color w:val="FF0000"/>
        </w:rPr>
        <w:t xml:space="preserve"> is the real 2D distance between indoor TRP and the building wall.</w:t>
      </w:r>
    </w:p>
    <w:p w14:paraId="62B3E638" w14:textId="77777777" w:rsidR="00E06147" w:rsidRPr="00DC284E" w:rsidRDefault="00E06147" w:rsidP="004627B1">
      <w:pPr>
        <w:pStyle w:val="ListParagraph"/>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52F29CAC" w14:textId="77777777" w:rsidR="00E06147" w:rsidRDefault="00E06147" w:rsidP="004627B1">
      <w:pPr>
        <w:pStyle w:val="ListParagraph"/>
        <w:numPr>
          <w:ilvl w:val="0"/>
          <w:numId w:val="48"/>
        </w:numPr>
        <w:spacing w:beforeLines="50" w:before="120" w:afterLines="50" w:after="120"/>
        <w:ind w:firstLineChars="0"/>
        <w:rPr>
          <w:bCs/>
        </w:rPr>
      </w:pPr>
      <w:r>
        <w:rPr>
          <w:rFonts w:hint="eastAsia"/>
          <w:bCs/>
        </w:rPr>
        <w:t>R</w:t>
      </w:r>
      <w:r>
        <w:rPr>
          <w:bCs/>
        </w:rPr>
        <w:t xml:space="preserve">egarding the </w:t>
      </w:r>
      <w:r w:rsidRPr="00A05503">
        <w:rPr>
          <w:bCs/>
        </w:rPr>
        <w:t>gNB-</w:t>
      </w:r>
      <w:r>
        <w:rPr>
          <w:bCs/>
        </w:rPr>
        <w:t>gNB</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40714FEC"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Macro TRP to Macro TRP: not needed, since Macro layer </w:t>
      </w:r>
      <w:r w:rsidRPr="00607DAD">
        <w:rPr>
          <w:bCs/>
          <w:iCs/>
        </w:rPr>
        <w:t>uses legacy static TDD operation</w:t>
      </w:r>
      <w:r>
        <w:rPr>
          <w:bCs/>
          <w:iCs/>
        </w:rPr>
        <w:t xml:space="preserve"> with the same </w:t>
      </w:r>
      <w:r w:rsidRPr="00FE746F">
        <w:rPr>
          <w:bCs/>
          <w:iCs/>
        </w:rPr>
        <w:t>TDD UL/DL configuration</w:t>
      </w:r>
      <w:r>
        <w:rPr>
          <w:bCs/>
        </w:rPr>
        <w:t>.</w:t>
      </w:r>
    </w:p>
    <w:p w14:paraId="5613D79E"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Indoor TRP to Indoor TRP: </w:t>
      </w:r>
    </w:p>
    <w:p w14:paraId="52439BCB" w14:textId="77777777" w:rsidR="00E06147" w:rsidRDefault="00E06147" w:rsidP="004627B1">
      <w:pPr>
        <w:pStyle w:val="ListParagraph"/>
        <w:numPr>
          <w:ilvl w:val="2"/>
          <w:numId w:val="48"/>
        </w:numPr>
        <w:spacing w:beforeLines="50" w:before="120" w:afterLines="50" w:after="120"/>
        <w:ind w:firstLineChars="0"/>
        <w:rPr>
          <w:bCs/>
        </w:rPr>
      </w:pPr>
      <w:r>
        <w:rPr>
          <w:bCs/>
        </w:rPr>
        <w:t>Only the channel model between Indoor TRPs within the same building is considered, and the channel between Indoor</w:t>
      </w:r>
      <w:r w:rsidRPr="00A05503">
        <w:rPr>
          <w:bCs/>
        </w:rPr>
        <w:t xml:space="preserve"> </w:t>
      </w:r>
      <w:r>
        <w:rPr>
          <w:bCs/>
        </w:rPr>
        <w:t>TRPs from different buildings is not modelled.</w:t>
      </w:r>
    </w:p>
    <w:p w14:paraId="06BC9AF5" w14:textId="77777777" w:rsidR="00E06147"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B61DC9">
        <w:rPr>
          <w:bCs/>
        </w:rPr>
        <w:t xml:space="preserve">InH-Office </w:t>
      </w:r>
      <w:r w:rsidRPr="00A05503">
        <w:rPr>
          <w:bCs/>
        </w:rPr>
        <w:t>in TR 38.901</w:t>
      </w:r>
      <w:r>
        <w:rPr>
          <w:bCs/>
        </w:rPr>
        <w:t xml:space="preserve"> </w:t>
      </w:r>
      <w:r w:rsidRPr="00562BED">
        <w:rPr>
          <w:bCs/>
        </w:rPr>
        <w:t>(h</w:t>
      </w:r>
      <w:r w:rsidRPr="00B02E04">
        <w:rPr>
          <w:bCs/>
          <w:vertAlign w:val="subscript"/>
        </w:rPr>
        <w:t>UE</w:t>
      </w:r>
      <w:r w:rsidRPr="00562BED">
        <w:rPr>
          <w:bCs/>
        </w:rPr>
        <w:t xml:space="preserve"> =3m)</w:t>
      </w:r>
      <w:r>
        <w:rPr>
          <w:bCs/>
        </w:rPr>
        <w:t xml:space="preserve">. </w:t>
      </w:r>
      <w:r w:rsidRPr="00562BED">
        <w:rPr>
          <w:bCs/>
        </w:rPr>
        <w:t>ASA and ZSA statistics updated to be the same as ASD and ZSD</w:t>
      </w:r>
      <w:r>
        <w:rPr>
          <w:bCs/>
        </w:rPr>
        <w:t xml:space="preserve">. </w:t>
      </w:r>
    </w:p>
    <w:p w14:paraId="0C91652D"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734D86">
        <w:rPr>
          <w:bCs/>
          <w:iCs/>
        </w:rPr>
        <w:t>In</w:t>
      </w:r>
      <w:r>
        <w:rPr>
          <w:bCs/>
          <w:iCs/>
        </w:rPr>
        <w:t>F</w:t>
      </w:r>
      <w:r w:rsidRPr="00734D86">
        <w:rPr>
          <w:bCs/>
          <w:iCs/>
        </w:rPr>
        <w:t xml:space="preserve"> in TR 38.901 (h</w:t>
      </w:r>
      <w:r w:rsidRPr="003B202A">
        <w:rPr>
          <w:bCs/>
          <w:iCs/>
          <w:vertAlign w:val="subscript"/>
        </w:rPr>
        <w:t>UE</w:t>
      </w:r>
      <w:r w:rsidRPr="00734D86">
        <w:rPr>
          <w:bCs/>
          <w:iCs/>
        </w:rPr>
        <w:t xml:space="preserve"> =3m)</w:t>
      </w:r>
      <w:r>
        <w:rPr>
          <w:bCs/>
          <w:iCs/>
        </w:rPr>
        <w:t xml:space="preserve">. </w:t>
      </w:r>
      <w:r w:rsidRPr="00022C5C">
        <w:rPr>
          <w:bCs/>
          <w:iCs/>
        </w:rPr>
        <w:t>ASA and ZSA statistics updated to be the same as ASD and ZSD</w:t>
      </w:r>
    </w:p>
    <w:p w14:paraId="40E31D5B"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63E9F3C3" w14:textId="77777777" w:rsidR="00E06147" w:rsidRDefault="00E06147" w:rsidP="004627B1">
      <w:pPr>
        <w:pStyle w:val="ListParagraph"/>
        <w:numPr>
          <w:ilvl w:val="1"/>
          <w:numId w:val="48"/>
        </w:numPr>
        <w:spacing w:beforeLines="50" w:before="120" w:afterLines="50" w:after="120"/>
        <w:ind w:firstLineChars="0"/>
        <w:rPr>
          <w:bCs/>
        </w:rPr>
      </w:pPr>
      <w:r w:rsidRPr="007912C8">
        <w:rPr>
          <w:bCs/>
        </w:rPr>
        <w:t xml:space="preserve">Macro TRP to Indoor </w:t>
      </w:r>
      <w:r>
        <w:rPr>
          <w:bCs/>
        </w:rPr>
        <w:t>TRP</w:t>
      </w:r>
      <w:r w:rsidRPr="007912C8">
        <w:rPr>
          <w:bCs/>
        </w:rPr>
        <w:t xml:space="preserve">: </w:t>
      </w:r>
    </w:p>
    <w:p w14:paraId="21397987" w14:textId="77777777" w:rsidR="00E06147" w:rsidRPr="00822A28" w:rsidRDefault="00E06147" w:rsidP="004627B1">
      <w:pPr>
        <w:pStyle w:val="ListParagraph"/>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Pr="00822A28">
        <w:rPr>
          <w:bCs/>
          <w:iCs/>
          <w:color w:val="FF0000"/>
        </w:rPr>
        <w:t>3m</w:t>
      </w:r>
      <w:r w:rsidRPr="00822A28">
        <w:rPr>
          <w:bCs/>
        </w:rPr>
        <w:t>)</w:t>
      </w:r>
    </w:p>
    <w:p w14:paraId="34F7E2EC" w14:textId="77777777" w:rsidR="00E06147" w:rsidRPr="007D48E7" w:rsidRDefault="00E06147"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24C93806" w14:textId="725A58BD" w:rsidR="00E06147" w:rsidRDefault="00E06147" w:rsidP="004627B1">
      <w:pPr>
        <w:pStyle w:val="ListParagraph"/>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6D691B6" w14:textId="0E3EFCE7" w:rsidR="001442EE" w:rsidRDefault="001442EE" w:rsidP="004627B1">
      <w:pPr>
        <w:pStyle w:val="ListParagraph"/>
        <w:numPr>
          <w:ilvl w:val="1"/>
          <w:numId w:val="48"/>
        </w:numPr>
        <w:spacing w:beforeLines="50" w:before="120" w:afterLines="50" w:after="120"/>
        <w:ind w:firstLineChars="0"/>
        <w:rPr>
          <w:bCs/>
        </w:rPr>
      </w:pPr>
      <w:r w:rsidRPr="007912C8">
        <w:rPr>
          <w:bCs/>
        </w:rPr>
        <w:t xml:space="preserve">Indoor TRP to </w:t>
      </w:r>
      <w:r>
        <w:rPr>
          <w:bCs/>
        </w:rPr>
        <w:t>Macro</w:t>
      </w:r>
      <w:r w:rsidRPr="007912C8">
        <w:rPr>
          <w:bCs/>
        </w:rPr>
        <w:t xml:space="preserve"> </w:t>
      </w:r>
      <w:r>
        <w:rPr>
          <w:bCs/>
        </w:rPr>
        <w:t>TRP</w:t>
      </w:r>
      <w:r w:rsidRPr="007912C8">
        <w:rPr>
          <w:bCs/>
        </w:rPr>
        <w:t xml:space="preserve">: </w:t>
      </w:r>
    </w:p>
    <w:p w14:paraId="60A0D725" w14:textId="67968BA0" w:rsidR="001442EE" w:rsidRPr="00822A28" w:rsidRDefault="001442EE" w:rsidP="004627B1">
      <w:pPr>
        <w:pStyle w:val="ListParagraph"/>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00EA37B0">
        <w:rPr>
          <w:bCs/>
          <w:iCs/>
          <w:color w:val="FF0000"/>
        </w:rPr>
        <w:t>25</w:t>
      </w:r>
      <w:r w:rsidRPr="00822A28">
        <w:rPr>
          <w:bCs/>
          <w:iCs/>
          <w:color w:val="FF0000"/>
        </w:rPr>
        <w:t>m</w:t>
      </w:r>
      <w:r w:rsidRPr="00822A28">
        <w:rPr>
          <w:bCs/>
        </w:rPr>
        <w:t>)</w:t>
      </w:r>
    </w:p>
    <w:p w14:paraId="156A9317" w14:textId="77777777" w:rsidR="001442EE" w:rsidRPr="007D48E7" w:rsidRDefault="001442EE"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34999B5E" w14:textId="77777777" w:rsidR="001442EE" w:rsidRDefault="001442EE" w:rsidP="004627B1">
      <w:pPr>
        <w:pStyle w:val="ListParagraph"/>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1011394" w14:textId="77777777" w:rsidR="00E06147" w:rsidRDefault="00E06147" w:rsidP="004627B1">
      <w:pPr>
        <w:pStyle w:val="ListParagraph"/>
        <w:numPr>
          <w:ilvl w:val="0"/>
          <w:numId w:val="48"/>
        </w:numPr>
        <w:spacing w:beforeLines="50" w:before="120" w:afterLines="50" w:after="120"/>
        <w:ind w:firstLineChars="0"/>
        <w:rPr>
          <w:bCs/>
        </w:rPr>
      </w:pPr>
      <w:r>
        <w:rPr>
          <w:rFonts w:hint="eastAsia"/>
          <w:bCs/>
        </w:rPr>
        <w:t>R</w:t>
      </w:r>
      <w:r>
        <w:rPr>
          <w:bCs/>
        </w:rPr>
        <w:t>egarding the UE</w:t>
      </w:r>
      <w:r w:rsidRPr="00A05503">
        <w:rPr>
          <w:bCs/>
        </w:rPr>
        <w:t>-</w:t>
      </w:r>
      <w:r>
        <w:rPr>
          <w:bCs/>
        </w:rPr>
        <w:t>UE</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1158D655" w14:textId="77777777" w:rsidR="00E06147" w:rsidRDefault="00E06147" w:rsidP="004627B1">
      <w:pPr>
        <w:pStyle w:val="ListParagraph"/>
        <w:numPr>
          <w:ilvl w:val="1"/>
          <w:numId w:val="48"/>
        </w:numPr>
        <w:spacing w:beforeLines="50" w:before="120" w:afterLines="50" w:after="120"/>
        <w:ind w:firstLineChars="0"/>
        <w:rPr>
          <w:bCs/>
        </w:rPr>
      </w:pPr>
      <w:r>
        <w:rPr>
          <w:bCs/>
        </w:rPr>
        <w:t>Outdoor UE to Outdoor UE:</w:t>
      </w:r>
    </w:p>
    <w:p w14:paraId="18232BE3"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For f</w:t>
      </w:r>
      <w:r w:rsidRPr="005D3D59">
        <w:t>ast fading parameters</w:t>
      </w:r>
      <w:r>
        <w:t>,</w:t>
      </w:r>
      <w:r w:rsidRPr="005D3D59">
        <w:t xml:space="preserve"> </w:t>
      </w:r>
      <w:r w:rsidRPr="007B3041">
        <w:rPr>
          <w:lang w:eastAsia="x-none"/>
        </w:rPr>
        <w:t>3D U</w:t>
      </w:r>
      <w:r>
        <w:rPr>
          <w:lang w:eastAsia="x-none"/>
        </w:rPr>
        <w:t>M</w:t>
      </w:r>
      <w:r w:rsidRPr="007B3041">
        <w:rPr>
          <w:lang w:eastAsia="x-none"/>
        </w:rPr>
        <w:t>i</w:t>
      </w:r>
      <w:r>
        <w:rPr>
          <w:lang w:eastAsia="x-none"/>
        </w:rPr>
        <w:t xml:space="preserve"> is used with</w:t>
      </w:r>
      <w:r w:rsidRPr="009F0B82">
        <w:t xml:space="preserve"> </w:t>
      </w:r>
      <w:r w:rsidRPr="007B3041">
        <w:rPr>
          <w:lang w:eastAsia="x-none"/>
        </w:rPr>
        <w:t>ASD and ZSD statistics updated to be the same as ASA and ZSA.</w:t>
      </w:r>
    </w:p>
    <w:p w14:paraId="18574F00" w14:textId="77777777" w:rsidR="00E06147" w:rsidRPr="004D2C01" w:rsidRDefault="00E06147" w:rsidP="004627B1">
      <w:pPr>
        <w:pStyle w:val="ListParagraph"/>
        <w:numPr>
          <w:ilvl w:val="2"/>
          <w:numId w:val="48"/>
        </w:numPr>
        <w:spacing w:beforeLines="50" w:before="120" w:afterLines="50" w:after="120"/>
        <w:ind w:firstLineChars="0"/>
      </w:pPr>
      <w:r>
        <w:t>Option 2:</w:t>
      </w:r>
      <w:r w:rsidRPr="00A70FF3">
        <w:rPr>
          <w:lang w:eastAsia="x-none"/>
        </w:rPr>
        <w:t xml:space="preserve"> </w:t>
      </w:r>
      <w:r w:rsidRPr="007B3041">
        <w:rPr>
          <w:lang w:eastAsia="x-none"/>
        </w:rPr>
        <w:t xml:space="preserve">UMi-Street canyon </w:t>
      </w:r>
      <w:r w:rsidRPr="007B3041">
        <w:rPr>
          <w:lang w:val="it-IT" w:eastAsia="x-none"/>
        </w:rPr>
        <w:t>in TR 38.901</w:t>
      </w:r>
      <w:r w:rsidRPr="007B3041">
        <w:rPr>
          <w:lang w:eastAsia="x-none"/>
        </w:rPr>
        <w:t xml:space="preserve"> (h</w:t>
      </w:r>
      <w:r w:rsidRPr="007B3041">
        <w:rPr>
          <w:vertAlign w:val="subscript"/>
          <w:lang w:eastAsia="x-none"/>
        </w:rPr>
        <w:t>BS</w:t>
      </w:r>
      <w:r w:rsidRPr="007B3041">
        <w:rPr>
          <w:lang w:eastAsia="x-none"/>
        </w:rPr>
        <w:t xml:space="preserve"> =1.5m)</w:t>
      </w:r>
      <w:r>
        <w:rPr>
          <w:lang w:eastAsia="x-none"/>
        </w:rPr>
        <w:t xml:space="preserve">. </w:t>
      </w:r>
      <w:r w:rsidRPr="00471E76">
        <w:t>ASD and ZSD statistics updated to be the same as ASA and ZSA.</w:t>
      </w:r>
    </w:p>
    <w:p w14:paraId="687E7AEE" w14:textId="77777777" w:rsidR="00E06147" w:rsidRPr="00DA38EF" w:rsidRDefault="00E06147" w:rsidP="004627B1">
      <w:pPr>
        <w:pStyle w:val="ListParagraph"/>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p>
    <w:p w14:paraId="573EE4AF" w14:textId="77777777" w:rsidR="00E06147" w:rsidRDefault="00E06147" w:rsidP="004627B1">
      <w:pPr>
        <w:pStyle w:val="ListParagraph"/>
        <w:numPr>
          <w:ilvl w:val="1"/>
          <w:numId w:val="48"/>
        </w:numPr>
        <w:spacing w:beforeLines="50" w:before="120" w:afterLines="50" w:after="120"/>
        <w:ind w:firstLineChars="0"/>
        <w:rPr>
          <w:bCs/>
        </w:rPr>
      </w:pPr>
      <w:r>
        <w:rPr>
          <w:bCs/>
        </w:rPr>
        <w:lastRenderedPageBreak/>
        <w:t>Indoor UE to Indoor UE: Only the channel model between Indoor UEs within the same building is considered, and the channel between Indoor</w:t>
      </w:r>
      <w:r w:rsidRPr="00A05503">
        <w:rPr>
          <w:bCs/>
        </w:rPr>
        <w:t xml:space="preserve"> </w:t>
      </w:r>
      <w:r>
        <w:rPr>
          <w:bCs/>
        </w:rPr>
        <w:t>UEs from different buildings is not modelled.</w:t>
      </w:r>
    </w:p>
    <w:p w14:paraId="22D800D1"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53A41356" w14:textId="77777777" w:rsidR="00E06147" w:rsidRPr="004D2C01" w:rsidRDefault="00E06147" w:rsidP="004627B1">
      <w:pPr>
        <w:pStyle w:val="ListParagraph"/>
        <w:numPr>
          <w:ilvl w:val="2"/>
          <w:numId w:val="48"/>
        </w:numPr>
        <w:spacing w:beforeLines="50" w:before="120" w:afterLines="50" w:after="120"/>
        <w:ind w:firstLineChars="0"/>
      </w:pPr>
      <w:r>
        <w:t>Option 2:</w:t>
      </w:r>
    </w:p>
    <w:p w14:paraId="5886BA09" w14:textId="77777777" w:rsidR="00E06147" w:rsidRPr="00083C0D" w:rsidRDefault="00E06147" w:rsidP="004627B1">
      <w:pPr>
        <w:pStyle w:val="ListParagraph"/>
        <w:numPr>
          <w:ilvl w:val="3"/>
          <w:numId w:val="48"/>
        </w:numPr>
        <w:spacing w:beforeLines="50" w:before="120" w:afterLines="50" w:after="120"/>
        <w:ind w:firstLineChars="0"/>
      </w:pPr>
      <w:r>
        <w:rPr>
          <w:bCs/>
          <w:iCs/>
        </w:rPr>
        <w:t>For</w:t>
      </w:r>
      <w:r w:rsidRPr="008077D9">
        <w:rPr>
          <w:bCs/>
          <w:iCs/>
        </w:rPr>
        <w:t xml:space="preserve"> Indoor office layer</w:t>
      </w:r>
      <w:r>
        <w:rPr>
          <w:bCs/>
          <w:iCs/>
        </w:rPr>
        <w:t xml:space="preserve">: </w:t>
      </w:r>
      <w:r w:rsidRPr="00471E76">
        <w:t>InH-Office in TR 38.901 (h</w:t>
      </w:r>
      <w:r w:rsidRPr="008251A2">
        <w:rPr>
          <w:vertAlign w:val="subscript"/>
        </w:rPr>
        <w:t>BS</w:t>
      </w:r>
      <w:r w:rsidRPr="00471E76">
        <w:t xml:space="preserve"> =1.5m)</w:t>
      </w:r>
      <w:r>
        <w:t xml:space="preserve">. </w:t>
      </w:r>
      <w:r w:rsidRPr="00083C0D">
        <w:t>ASD and ZSD statistics updated to be the same as ASA and ZSA</w:t>
      </w:r>
      <w:r>
        <w:t>.</w:t>
      </w:r>
    </w:p>
    <w:p w14:paraId="439BC569" w14:textId="77777777" w:rsidR="00E06147" w:rsidRPr="00083C0D" w:rsidRDefault="00E06147" w:rsidP="004627B1">
      <w:pPr>
        <w:pStyle w:val="ListParagraph"/>
        <w:numPr>
          <w:ilvl w:val="3"/>
          <w:numId w:val="48"/>
        </w:numPr>
        <w:spacing w:beforeLines="50" w:before="120" w:afterLines="50" w:after="120"/>
        <w:ind w:firstLineChars="0"/>
        <w:rPr>
          <w:bCs/>
        </w:rPr>
      </w:pPr>
      <w:r w:rsidRPr="00083C0D">
        <w:rPr>
          <w:bCs/>
          <w:iCs/>
        </w:rPr>
        <w:t xml:space="preserve">For Indoor factory layer: </w:t>
      </w:r>
      <w:r w:rsidRPr="00471E76">
        <w:t>In</w:t>
      </w:r>
      <w:r>
        <w:t>F</w:t>
      </w:r>
      <w:r w:rsidRPr="00471E76">
        <w:t xml:space="preserve"> in TR 38.901 (h</w:t>
      </w:r>
      <w:r w:rsidRPr="00083C0D">
        <w:rPr>
          <w:vertAlign w:val="subscript"/>
        </w:rPr>
        <w:t>BS</w:t>
      </w:r>
      <w:r w:rsidRPr="00471E76">
        <w:t xml:space="preserve"> =1.5m)</w:t>
      </w:r>
      <w:r>
        <w:t xml:space="preserve">. </w:t>
      </w:r>
      <w:r w:rsidRPr="009F0B82">
        <w:t>ASD and ZSD statistics updated to be the same as ASA and ZSA</w:t>
      </w:r>
      <w:r>
        <w:t>.</w:t>
      </w:r>
    </w:p>
    <w:p w14:paraId="49F11453"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40A5A36C" w14:textId="77777777" w:rsidR="00E06147" w:rsidRDefault="00E06147" w:rsidP="004627B1">
      <w:pPr>
        <w:pStyle w:val="ListParagraph"/>
        <w:numPr>
          <w:ilvl w:val="1"/>
          <w:numId w:val="48"/>
        </w:numPr>
        <w:spacing w:beforeLines="50" w:before="120" w:afterLines="50" w:after="120"/>
        <w:ind w:firstLineChars="0"/>
        <w:rPr>
          <w:bCs/>
        </w:rPr>
      </w:pPr>
      <w:r>
        <w:rPr>
          <w:bCs/>
        </w:rPr>
        <w:t>Outdoor</w:t>
      </w:r>
      <w:r w:rsidRPr="007912C8">
        <w:rPr>
          <w:bCs/>
        </w:rPr>
        <w:t xml:space="preserve"> </w:t>
      </w:r>
      <w:r>
        <w:rPr>
          <w:bCs/>
        </w:rPr>
        <w:t>UE</w:t>
      </w:r>
      <w:r w:rsidRPr="007912C8">
        <w:rPr>
          <w:bCs/>
        </w:rPr>
        <w:t xml:space="preserve"> to Indoor </w:t>
      </w:r>
      <w:r>
        <w:rPr>
          <w:bCs/>
        </w:rPr>
        <w:t>UE</w:t>
      </w:r>
      <w:r w:rsidRPr="007912C8">
        <w:rPr>
          <w:bCs/>
        </w:rPr>
        <w:t xml:space="preserve">: </w:t>
      </w:r>
    </w:p>
    <w:p w14:paraId="2D7B35F6"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6AD1DC08" w14:textId="77777777" w:rsidR="00E06147" w:rsidRPr="00D85B58" w:rsidRDefault="00E06147" w:rsidP="004627B1">
      <w:pPr>
        <w:pStyle w:val="ListParagraph"/>
        <w:numPr>
          <w:ilvl w:val="2"/>
          <w:numId w:val="48"/>
        </w:numPr>
        <w:spacing w:beforeLines="50" w:before="120" w:afterLines="50" w:after="120"/>
        <w:ind w:firstLineChars="0"/>
        <w:rPr>
          <w:bCs/>
        </w:rPr>
      </w:pPr>
      <w:r>
        <w:t>Option 2:</w:t>
      </w:r>
      <w:r w:rsidRPr="00B506E3">
        <w:t xml:space="preserve"> UMi-Street canyon in TR 38.901 (h</w:t>
      </w:r>
      <w:r w:rsidRPr="00B506E3">
        <w:rPr>
          <w:vertAlign w:val="subscript"/>
        </w:rPr>
        <w:t>BS</w:t>
      </w:r>
      <w:r w:rsidRPr="00B506E3">
        <w:t xml:space="preserve"> =</w:t>
      </w:r>
      <w:r w:rsidRPr="009A1FDF">
        <w:t>1.5m</w:t>
      </w:r>
      <w:r w:rsidRPr="00B506E3">
        <w:t>)</w:t>
      </w:r>
      <w:r>
        <w:t xml:space="preserve">. </w:t>
      </w:r>
      <w:r w:rsidRPr="00B506E3">
        <w:t>ASD and ZSD statistics updated to be the same as ASA and ZSA.</w:t>
      </w:r>
    </w:p>
    <w:p w14:paraId="0FF30B8E" w14:textId="77777777" w:rsidR="00E06147" w:rsidRPr="00232282" w:rsidRDefault="00E06147" w:rsidP="004627B1">
      <w:pPr>
        <w:pStyle w:val="ListParagraph"/>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r w:rsidRPr="00BD22B9">
        <w:rPr>
          <w:bCs/>
        </w:rPr>
        <w:t xml:space="preserve"> </w:t>
      </w:r>
      <w:r w:rsidRPr="00BD22B9">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BD22B9">
        <w:rPr>
          <w:rFonts w:hint="eastAsia"/>
          <w:bCs/>
          <w:color w:val="FF0000"/>
        </w:rPr>
        <w:t xml:space="preserve"> </w:t>
      </w:r>
      <w:r w:rsidRPr="00BD22B9">
        <w:rPr>
          <w:bCs/>
          <w:color w:val="FF0000"/>
        </w:rPr>
        <w:t xml:space="preserve">as the real 2D distance between indoor </w:t>
      </w:r>
      <w:r>
        <w:rPr>
          <w:bCs/>
          <w:color w:val="FF0000"/>
        </w:rPr>
        <w:t>UE</w:t>
      </w:r>
      <w:r w:rsidRPr="00BD22B9">
        <w:rPr>
          <w:bCs/>
          <w:color w:val="FF0000"/>
        </w:rPr>
        <w:t xml:space="preserve"> and the building wall.</w:t>
      </w:r>
    </w:p>
    <w:p w14:paraId="58FE0520" w14:textId="3286743C" w:rsidR="005F10B2" w:rsidRPr="003B1D2A" w:rsidRDefault="005F10B2" w:rsidP="004627B1">
      <w:pPr>
        <w:pStyle w:val="ListParagraph"/>
        <w:numPr>
          <w:ilvl w:val="0"/>
          <w:numId w:val="48"/>
        </w:numPr>
        <w:spacing w:beforeLines="50" w:before="120" w:afterLines="50" w:after="120"/>
        <w:ind w:firstLineChars="0"/>
        <w:rPr>
          <w:bCs/>
        </w:rPr>
      </w:pPr>
      <w:r w:rsidRPr="005F10B2">
        <w:rPr>
          <w:rFonts w:hint="eastAsia"/>
          <w:bCs/>
          <w:iCs/>
        </w:rPr>
        <w:t>N</w:t>
      </w:r>
      <w:r w:rsidRPr="005F10B2">
        <w:rPr>
          <w:bCs/>
          <w:iCs/>
        </w:rPr>
        <w:t>ote</w:t>
      </w:r>
      <w:r>
        <w:rPr>
          <w:bCs/>
        </w:rPr>
        <w:t xml:space="preserve"> that as shown below, </w:t>
      </w: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Pr>
          <w:rFonts w:hint="eastAsia"/>
          <w:bCs/>
        </w:rPr>
        <w:t xml:space="preserve"> </w:t>
      </w:r>
      <w:r>
        <w:rPr>
          <w:bCs/>
        </w:rPr>
        <w:t>can be calculated as follows</w:t>
      </w:r>
    </w:p>
    <w:p w14:paraId="241781EE" w14:textId="77777777" w:rsidR="005F10B2" w:rsidRPr="008D072E" w:rsidRDefault="00417F81" w:rsidP="005F10B2">
      <w:pPr>
        <w:spacing w:beforeLines="50" w:before="120" w:afterLines="50" w:after="120"/>
        <w:rPr>
          <w:bCs/>
        </w:rPr>
      </w:pPr>
      <m:oMathPara>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m:oMathPara>
    </w:p>
    <w:p w14:paraId="34E0511E" w14:textId="77777777" w:rsidR="005F10B2" w:rsidRDefault="005F10B2" w:rsidP="00A47C47">
      <w:pPr>
        <w:spacing w:beforeLines="50" w:before="120" w:afterLines="50" w:after="120"/>
        <w:ind w:leftChars="400" w:left="880"/>
        <w:rPr>
          <w:bCs/>
        </w:rPr>
      </w:pPr>
      <w:r>
        <w:rPr>
          <w:rFonts w:hint="eastAsia"/>
          <w:bCs/>
        </w:rPr>
        <w:t>w</w:t>
      </w:r>
      <w:r>
        <w:rPr>
          <w:bCs/>
        </w:rPr>
        <w:t>herein,</w:t>
      </w:r>
    </w:p>
    <w:p w14:paraId="1C94B495" w14:textId="77777777" w:rsidR="005F10B2" w:rsidRDefault="00417F81" w:rsidP="004627B1">
      <w:pPr>
        <w:pStyle w:val="ListParagraph"/>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oMath>
      <w:r w:rsidR="005F10B2" w:rsidRPr="002425AF">
        <w:rPr>
          <w:rFonts w:hint="eastAsia"/>
          <w:bCs/>
        </w:rPr>
        <w:t xml:space="preserve"> </w:t>
      </w:r>
      <w:r w:rsidR="005F10B2" w:rsidRPr="002425AF">
        <w:rPr>
          <w:bCs/>
        </w:rPr>
        <w:t xml:space="preserve">is the </w:t>
      </w:r>
      <w:r w:rsidR="005F10B2">
        <w:rPr>
          <w:bCs/>
        </w:rPr>
        <w:t xml:space="preserve">total </w:t>
      </w:r>
      <w:r w:rsidR="005F10B2" w:rsidRPr="002425AF">
        <w:rPr>
          <w:bCs/>
        </w:rPr>
        <w:t xml:space="preserve">2-D distance between </w:t>
      </w:r>
      <w:r w:rsidR="005F10B2">
        <w:rPr>
          <w:bCs/>
        </w:rPr>
        <w:t xml:space="preserve">indoor </w:t>
      </w:r>
      <w:r w:rsidR="005F10B2" w:rsidRPr="002425AF">
        <w:rPr>
          <w:bCs/>
        </w:rPr>
        <w:t>UE and BS</w:t>
      </w:r>
      <w:r w:rsidR="005F10B2">
        <w:rPr>
          <w:bCs/>
        </w:rPr>
        <w:t>;</w:t>
      </w:r>
    </w:p>
    <w:p w14:paraId="0FE072F3" w14:textId="77777777" w:rsidR="005F10B2" w:rsidRPr="002425AF" w:rsidRDefault="00417F81" w:rsidP="004627B1">
      <w:pPr>
        <w:pStyle w:val="ListParagraph"/>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5F10B2" w:rsidRPr="002425AF">
        <w:rPr>
          <w:rFonts w:hint="eastAsia"/>
          <w:bCs/>
        </w:rPr>
        <w:t xml:space="preserve"> </w:t>
      </w:r>
      <w:r w:rsidR="005F10B2" w:rsidRPr="002425AF">
        <w:rPr>
          <w:bCs/>
        </w:rPr>
        <w:t xml:space="preserve">is the 2-D distance between </w:t>
      </w:r>
      <w:r w:rsidR="005F10B2">
        <w:rPr>
          <w:bCs/>
        </w:rPr>
        <w:t xml:space="preserve">indoor </w:t>
      </w:r>
      <w:r w:rsidR="005F10B2" w:rsidRPr="002425AF">
        <w:rPr>
          <w:bCs/>
        </w:rPr>
        <w:t>UE and the building wall;</w:t>
      </w:r>
    </w:p>
    <w:p w14:paraId="53D13E08" w14:textId="30A69E4F" w:rsidR="00570FAE" w:rsidRDefault="00417F81" w:rsidP="004627B1">
      <w:pPr>
        <w:pStyle w:val="ListParagraph"/>
        <w:numPr>
          <w:ilvl w:val="1"/>
          <w:numId w:val="48"/>
        </w:numPr>
        <w:spacing w:beforeLines="50" w:before="120" w:afterLines="50" w:after="120"/>
        <w:ind w:firstLineChars="0"/>
      </w:pP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sidR="005F10B2" w:rsidRPr="002425AF">
        <w:rPr>
          <w:rFonts w:hint="eastAsia"/>
          <w:bCs/>
        </w:rPr>
        <w:t xml:space="preserve"> </w:t>
      </w:r>
      <w:r w:rsidR="005F10B2" w:rsidRPr="002425AF">
        <w:rPr>
          <w:bCs/>
        </w:rPr>
        <w:t>is the 2-D distance between BS and the building wall</w:t>
      </w:r>
      <w:r w:rsidR="005F10B2">
        <w:rPr>
          <w:bCs/>
        </w:rPr>
        <w:t>.</w:t>
      </w:r>
    </w:p>
    <w:p w14:paraId="3B6D9C2F" w14:textId="76EB48F2" w:rsidR="00ED5F0A" w:rsidRDefault="0023606E" w:rsidP="005F10B2">
      <w:pPr>
        <w:spacing w:after="120"/>
        <w:jc w:val="center"/>
      </w:pPr>
      <w:r w:rsidRPr="00147F39">
        <w:rPr>
          <w:noProof/>
        </w:rPr>
        <w:object w:dxaOrig="6194" w:dyaOrig="3347" w14:anchorId="77B25226">
          <v:shape id="_x0000_i1029" type="#_x0000_t75" alt="" style="width:206.25pt;height:108.75pt;mso-width-percent:0;mso-height-percent:0;mso-width-percent:0;mso-height-percent:0" o:ole="" o:allowoverlap="f">
            <v:imagedata r:id="rId25" o:title=""/>
          </v:shape>
          <o:OLEObject Type="Embed" ProgID="Visio.Drawing.11" ShapeID="_x0000_i1029" DrawAspect="Content" ObjectID="_1727247307" r:id="rId26"/>
        </w:object>
      </w:r>
      <w:r w:rsidR="005F10B2">
        <w:t xml:space="preserve">  </w:t>
      </w:r>
      <w:r>
        <w:rPr>
          <w:noProof/>
        </w:rPr>
        <w:object w:dxaOrig="8385" w:dyaOrig="3420" w14:anchorId="13FFE5C1">
          <v:shape id="_x0000_i1030" type="#_x0000_t75" alt="" style="width:278.25pt;height:114.75pt;mso-width-percent:0;mso-height-percent:0;mso-width-percent:0;mso-height-percent:0" o:ole="">
            <v:imagedata r:id="rId27" o:title=""/>
          </v:shape>
          <o:OLEObject Type="Embed" ProgID="Visio.Drawing.15" ShapeID="_x0000_i1030" DrawAspect="Content" ObjectID="_1727247308" r:id="rId28"/>
        </w:object>
      </w:r>
    </w:p>
    <w:p w14:paraId="794CD967" w14:textId="762ECE7E" w:rsidR="005F10B2" w:rsidRDefault="005F10B2" w:rsidP="005F10B2">
      <w:pPr>
        <w:spacing w:after="120"/>
        <w:rPr>
          <w:b/>
          <w:bCs/>
        </w:rPr>
      </w:pPr>
      <w:r>
        <w:t xml:space="preserve">Moderator suggests </w:t>
      </w:r>
      <w:r>
        <w:rPr>
          <w:b/>
          <w:bCs/>
        </w:rPr>
        <w:t>Initial proposal 2-7-4</w:t>
      </w:r>
      <w:r w:rsidR="00422DF7">
        <w:rPr>
          <w:b/>
          <w:bCs/>
        </w:rPr>
        <w:t xml:space="preserve">, </w:t>
      </w:r>
      <w:r w:rsidR="008D06CC">
        <w:rPr>
          <w:b/>
          <w:bCs/>
        </w:rPr>
        <w:t>2-7-5 and 2-7-6</w:t>
      </w:r>
      <w:r w:rsidRPr="00126227">
        <w:rPr>
          <w:bCs/>
        </w:rPr>
        <w:t xml:space="preserve"> based on the submitted proposals.</w:t>
      </w:r>
    </w:p>
    <w:p w14:paraId="145458B4" w14:textId="77777777" w:rsidR="00ED5F0A" w:rsidRPr="00E06147" w:rsidRDefault="00ED5F0A" w:rsidP="00570FAE">
      <w:pPr>
        <w:spacing w:after="120"/>
      </w:pPr>
    </w:p>
    <w:p w14:paraId="00DAAA3F" w14:textId="2459F437" w:rsidR="007E3055" w:rsidRPr="00E832A1" w:rsidRDefault="007E3055" w:rsidP="007E3055">
      <w:pPr>
        <w:spacing w:after="120"/>
        <w:rPr>
          <w:b/>
          <w:u w:val="single"/>
        </w:rPr>
      </w:pPr>
      <w:r>
        <w:rPr>
          <w:b/>
          <w:u w:val="single"/>
        </w:rPr>
        <w:t>Others</w:t>
      </w:r>
    </w:p>
    <w:p w14:paraId="3E1DA39C" w14:textId="3BA222C6" w:rsidR="00CB178B" w:rsidRDefault="007E3055" w:rsidP="00570FAE">
      <w:pPr>
        <w:spacing w:after="120"/>
      </w:pPr>
      <w:r>
        <w:rPr>
          <w:rFonts w:hint="eastAsia"/>
        </w:rPr>
        <w:t>Q</w:t>
      </w:r>
      <w:r>
        <w:t xml:space="preserve">ualcomm raises that </w:t>
      </w:r>
      <w:r w:rsidRPr="007E3055">
        <w:t xml:space="preserve">RAN1 to clarify when UE clustering is used, whether all indoor UEs are considered inside the </w:t>
      </w:r>
      <w:r>
        <w:t xml:space="preserve">same </w:t>
      </w:r>
      <w:r w:rsidRPr="007E3055">
        <w:t>building.</w:t>
      </w:r>
      <w:r w:rsidR="00387BD3">
        <w:rPr>
          <w:rFonts w:hint="eastAsia"/>
        </w:rPr>
        <w:t xml:space="preserve"> </w:t>
      </w:r>
      <w:r w:rsidR="00CB178B">
        <w:rPr>
          <w:rFonts w:hint="eastAsia"/>
        </w:rPr>
        <w:t>Furth</w:t>
      </w:r>
      <w:r w:rsidR="00CB178B">
        <w:t>ermore, it is observed that i</w:t>
      </w:r>
      <w:r w:rsidR="00CB178B" w:rsidRPr="00CB178B">
        <w:t xml:space="preserve">n 38.901, car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00A36ECE">
        <w:t xml:space="preserve"> </w:t>
      </w:r>
      <w:r w:rsidR="00CB178B" w:rsidRPr="00CB178B">
        <w:t xml:space="preserve">where </w:t>
      </w:r>
      <m:oMath>
        <m:r>
          <w:rPr>
            <w:rFonts w:ascii="Cambria Math" w:hAnsi="Cambria Math"/>
          </w:rPr>
          <m:t>μ</m:t>
        </m:r>
      </m:oMath>
      <w:r w:rsidR="00CB178B" w:rsidRPr="00CB178B">
        <w:t xml:space="preserve"> = 9, </w:t>
      </w:r>
      <w:r w:rsidR="002B05A4" w:rsidRPr="00147F39">
        <w:t>σ</w:t>
      </w:r>
      <w:r w:rsidR="002B05A4" w:rsidRPr="00147F39">
        <w:rPr>
          <w:rFonts w:cs="Arial"/>
          <w:i/>
          <w:szCs w:val="18"/>
          <w:vertAlign w:val="subscript"/>
        </w:rPr>
        <w:t>P</w:t>
      </w:r>
      <w:r w:rsidR="00CB178B" w:rsidRPr="00CB178B">
        <w:t>=5,</w:t>
      </w:r>
      <w:r w:rsidR="00B364FD">
        <w:t xml:space="preserve"> </w:t>
      </w:r>
      <w:r w:rsidR="00CB178B" w:rsidRPr="00CB178B">
        <w:t xml:space="preserve">and for metallized car windows </w:t>
      </w:r>
      <m:oMath>
        <m:r>
          <w:rPr>
            <w:rFonts w:ascii="Cambria Math" w:hAnsi="Cambria Math"/>
          </w:rPr>
          <m:t>μ</m:t>
        </m:r>
      </m:oMath>
      <w:r w:rsidR="004E0C07" w:rsidRPr="00CB178B">
        <w:t xml:space="preserve"> = </w:t>
      </w:r>
      <w:r w:rsidR="004E0C07">
        <w:t>20</w:t>
      </w:r>
      <w:r w:rsidR="00B364FD" w:rsidRPr="00CB178B">
        <w:t xml:space="preserve"> </w:t>
      </w:r>
      <w:r w:rsidR="00CB178B" w:rsidRPr="00CB178B">
        <w:t xml:space="preserve">can be </w:t>
      </w:r>
      <w:r w:rsidR="004E0C07">
        <w:t>used</w:t>
      </w:r>
      <w:r w:rsidR="00CB178B" w:rsidRPr="00CB178B">
        <w:t>.</w:t>
      </w:r>
      <w:r w:rsidR="009909A9">
        <w:t xml:space="preserve"> Thus, </w:t>
      </w:r>
      <w:r w:rsidR="009909A9">
        <w:rPr>
          <w:rFonts w:hint="eastAsia"/>
        </w:rPr>
        <w:t>Q</w:t>
      </w:r>
      <w:r w:rsidR="009909A9">
        <w:t xml:space="preserve">ualcomm raises that </w:t>
      </w:r>
      <w:r w:rsidR="009909A9" w:rsidRPr="009909A9">
        <w:t>RAN1 to clarify how to model car penetration loss.</w:t>
      </w:r>
    </w:p>
    <w:p w14:paraId="5AB7B3E6" w14:textId="054A2A21" w:rsidR="00D67CE1" w:rsidRDefault="00D67CE1" w:rsidP="00D67CE1">
      <w:pPr>
        <w:spacing w:after="120"/>
        <w:rPr>
          <w:b/>
          <w:bCs/>
        </w:rPr>
      </w:pPr>
      <w:r>
        <w:t xml:space="preserve">Moderator suggests </w:t>
      </w:r>
      <w:r>
        <w:rPr>
          <w:b/>
          <w:bCs/>
        </w:rPr>
        <w:t>Initial proposal 2-7-7 and 2-7-8</w:t>
      </w:r>
      <w:r w:rsidRPr="00126227">
        <w:rPr>
          <w:bCs/>
        </w:rPr>
        <w:t xml:space="preserve"> based on the submitted proposals.</w:t>
      </w:r>
    </w:p>
    <w:p w14:paraId="3DEE57C1" w14:textId="77777777" w:rsidR="00EA5790" w:rsidRPr="009212AD" w:rsidRDefault="00EA5790" w:rsidP="00903854">
      <w:pPr>
        <w:spacing w:after="120"/>
      </w:pPr>
    </w:p>
    <w:p w14:paraId="11B46445" w14:textId="200ED801" w:rsidR="00903854" w:rsidRDefault="00903854" w:rsidP="00B8300E">
      <w:pPr>
        <w:pStyle w:val="Heading3"/>
      </w:pPr>
      <w:r>
        <w:t>1st Round Proposals</w:t>
      </w:r>
      <w:r w:rsidR="00B061EF" w:rsidRPr="00B061EF">
        <w:t xml:space="preserve"> (Closed)</w:t>
      </w:r>
    </w:p>
    <w:p w14:paraId="13317C9B" w14:textId="5859407A"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51CD5">
        <w:rPr>
          <w:b/>
          <w:i/>
          <w:u w:val="single"/>
        </w:rPr>
        <w:t>7</w:t>
      </w:r>
      <w:r w:rsidRPr="00394EBD">
        <w:rPr>
          <w:b/>
          <w:i/>
          <w:u w:val="single"/>
        </w:rPr>
        <w:t>-1</w:t>
      </w:r>
      <w:r w:rsidR="00B061EF" w:rsidRPr="00B061EF">
        <w:rPr>
          <w:b/>
          <w:i/>
          <w:u w:val="single"/>
        </w:rPr>
        <w:t xml:space="preserve"> (Closed)</w:t>
      </w:r>
      <w:r w:rsidRPr="00394EBD">
        <w:rPr>
          <w:b/>
          <w:i/>
          <w:u w:val="single"/>
        </w:rPr>
        <w:t>:</w:t>
      </w:r>
    </w:p>
    <w:p w14:paraId="6C85FA4E" w14:textId="40F5D572" w:rsidR="001B6E12" w:rsidRDefault="00D12084" w:rsidP="001B6E12">
      <w:pPr>
        <w:spacing w:after="120"/>
      </w:pPr>
      <w:r w:rsidRPr="00D12084">
        <w:t>Confirm the working assumption for gNB-gNB channel model and gNB-UE channel model</w:t>
      </w:r>
      <w:r w:rsidR="00E64900">
        <w:t xml:space="preserve"> made in RAN1#110</w:t>
      </w:r>
      <w:r w:rsidRPr="00D12084">
        <w:t>.</w:t>
      </w:r>
    </w:p>
    <w:p w14:paraId="4A700BDF" w14:textId="18D84EBB" w:rsidR="001B6E12" w:rsidRDefault="001B6E12" w:rsidP="001B6E12">
      <w:pPr>
        <w:spacing w:after="120"/>
      </w:pPr>
    </w:p>
    <w:p w14:paraId="6D69770B"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2344DE9C"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08C601"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A0C225" w14:textId="77777777" w:rsidR="00757610" w:rsidRDefault="00757610" w:rsidP="00C635E4">
            <w:pPr>
              <w:spacing w:line="240" w:lineRule="auto"/>
              <w:jc w:val="center"/>
              <w:rPr>
                <w:b/>
              </w:rPr>
            </w:pPr>
            <w:r>
              <w:rPr>
                <w:b/>
              </w:rPr>
              <w:t>Comment</w:t>
            </w:r>
          </w:p>
        </w:tc>
      </w:tr>
      <w:tr w:rsidR="00757610" w14:paraId="5E10029D"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1CD6FF" w14:textId="5E8C8ABC"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0C3B1" w14:textId="0BFC7263" w:rsidR="00757610" w:rsidRDefault="00931A64" w:rsidP="00C635E4">
            <w:pPr>
              <w:spacing w:line="240" w:lineRule="auto"/>
              <w:rPr>
                <w:bCs/>
              </w:rPr>
            </w:pPr>
            <w:r>
              <w:rPr>
                <w:rFonts w:hint="eastAsia"/>
                <w:bCs/>
              </w:rPr>
              <w:t>O</w:t>
            </w:r>
            <w:r>
              <w:rPr>
                <w:bCs/>
              </w:rPr>
              <w:t>K</w:t>
            </w:r>
          </w:p>
        </w:tc>
      </w:tr>
      <w:tr w:rsidR="00F0249A" w14:paraId="0BC6D53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474CB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55B9D3" w14:textId="77777777" w:rsidR="00F0249A" w:rsidRDefault="00F0249A" w:rsidP="0055581A">
            <w:pPr>
              <w:spacing w:line="240" w:lineRule="auto"/>
              <w:rPr>
                <w:bCs/>
              </w:rPr>
            </w:pPr>
            <w:r>
              <w:rPr>
                <w:rFonts w:hint="eastAsia"/>
                <w:bCs/>
              </w:rPr>
              <w:t>O</w:t>
            </w:r>
            <w:r>
              <w:rPr>
                <w:bCs/>
              </w:rPr>
              <w:t>K.</w:t>
            </w:r>
          </w:p>
        </w:tc>
      </w:tr>
      <w:tr w:rsidR="00892D8B" w14:paraId="3F48AE45" w14:textId="77777777" w:rsidTr="00892D8B">
        <w:tc>
          <w:tcPr>
            <w:tcW w:w="1555" w:type="dxa"/>
          </w:tcPr>
          <w:p w14:paraId="2A9918CA" w14:textId="77777777" w:rsidR="00892D8B" w:rsidRDefault="00892D8B" w:rsidP="001E2249">
            <w:pPr>
              <w:spacing w:line="240" w:lineRule="auto"/>
              <w:rPr>
                <w:bCs/>
              </w:rPr>
            </w:pPr>
            <w:r>
              <w:rPr>
                <w:bCs/>
              </w:rPr>
              <w:t>Sony</w:t>
            </w:r>
          </w:p>
        </w:tc>
        <w:tc>
          <w:tcPr>
            <w:tcW w:w="8407" w:type="dxa"/>
          </w:tcPr>
          <w:p w14:paraId="4E58C9F5" w14:textId="77777777" w:rsidR="00892D8B" w:rsidRDefault="00892D8B" w:rsidP="001E2249">
            <w:pPr>
              <w:spacing w:line="240" w:lineRule="auto"/>
              <w:rPr>
                <w:bCs/>
              </w:rPr>
            </w:pPr>
            <w:r>
              <w:rPr>
                <w:bCs/>
              </w:rPr>
              <w:t>Support.</w:t>
            </w:r>
          </w:p>
        </w:tc>
      </w:tr>
      <w:tr w:rsidR="00953AF0" w14:paraId="5079CE3A" w14:textId="77777777" w:rsidTr="00892D8B">
        <w:tc>
          <w:tcPr>
            <w:tcW w:w="1555" w:type="dxa"/>
          </w:tcPr>
          <w:p w14:paraId="63082931" w14:textId="504FAEF0" w:rsidR="00953AF0" w:rsidRPr="00953AF0" w:rsidRDefault="00953AF0" w:rsidP="001E2249">
            <w:pPr>
              <w:spacing w:line="240" w:lineRule="auto"/>
              <w:rPr>
                <w:bCs/>
              </w:rPr>
            </w:pPr>
            <w:r>
              <w:rPr>
                <w:bCs/>
              </w:rPr>
              <w:t xml:space="preserve">Ericsson </w:t>
            </w:r>
          </w:p>
        </w:tc>
        <w:tc>
          <w:tcPr>
            <w:tcW w:w="8407" w:type="dxa"/>
          </w:tcPr>
          <w:p w14:paraId="4B211D9C" w14:textId="59F2A009" w:rsidR="00953AF0" w:rsidRPr="00953AF0" w:rsidRDefault="00953AF0" w:rsidP="001E2249">
            <w:pPr>
              <w:spacing w:line="240" w:lineRule="auto"/>
              <w:rPr>
                <w:bCs/>
              </w:rPr>
            </w:pPr>
            <w:r>
              <w:rPr>
                <w:bCs/>
              </w:rPr>
              <w:t>Support</w:t>
            </w:r>
          </w:p>
        </w:tc>
      </w:tr>
      <w:tr w:rsidR="002C76B5" w14:paraId="744B3BCC" w14:textId="77777777" w:rsidTr="00892D8B">
        <w:tc>
          <w:tcPr>
            <w:tcW w:w="1555" w:type="dxa"/>
          </w:tcPr>
          <w:p w14:paraId="4D18546D" w14:textId="0541E91D" w:rsidR="002C76B5" w:rsidRDefault="002C76B5" w:rsidP="001E2249">
            <w:pPr>
              <w:spacing w:line="240" w:lineRule="auto"/>
              <w:rPr>
                <w:bCs/>
              </w:rPr>
            </w:pPr>
            <w:r>
              <w:rPr>
                <w:bCs/>
              </w:rPr>
              <w:t>New H3C</w:t>
            </w:r>
          </w:p>
        </w:tc>
        <w:tc>
          <w:tcPr>
            <w:tcW w:w="8407" w:type="dxa"/>
          </w:tcPr>
          <w:p w14:paraId="396BB6A9" w14:textId="321CA8C4" w:rsidR="002C76B5" w:rsidRDefault="002C76B5" w:rsidP="00595D24">
            <w:pPr>
              <w:tabs>
                <w:tab w:val="left" w:pos="1096"/>
              </w:tabs>
              <w:spacing w:line="240" w:lineRule="auto"/>
              <w:rPr>
                <w:bCs/>
              </w:rPr>
            </w:pPr>
            <w:r>
              <w:rPr>
                <w:bCs/>
              </w:rPr>
              <w:t>OK</w:t>
            </w:r>
            <w:r w:rsidR="00595D24">
              <w:rPr>
                <w:bCs/>
              </w:rPr>
              <w:tab/>
            </w:r>
          </w:p>
        </w:tc>
      </w:tr>
      <w:tr w:rsidR="00595D24" w14:paraId="477CEDEF" w14:textId="77777777" w:rsidTr="008D0CCA">
        <w:tc>
          <w:tcPr>
            <w:tcW w:w="1555" w:type="dxa"/>
            <w:vAlign w:val="center"/>
          </w:tcPr>
          <w:p w14:paraId="7A15A515" w14:textId="572925B5" w:rsidR="00595D24" w:rsidRDefault="00595D24" w:rsidP="00595D24">
            <w:pPr>
              <w:spacing w:line="240" w:lineRule="auto"/>
              <w:rPr>
                <w:bCs/>
              </w:rPr>
            </w:pPr>
            <w:r>
              <w:rPr>
                <w:bCs/>
              </w:rPr>
              <w:t>QC</w:t>
            </w:r>
          </w:p>
        </w:tc>
        <w:tc>
          <w:tcPr>
            <w:tcW w:w="8407" w:type="dxa"/>
            <w:vAlign w:val="center"/>
          </w:tcPr>
          <w:p w14:paraId="2B6B1E7A" w14:textId="60986E30" w:rsidR="00595D24" w:rsidRDefault="00595D24" w:rsidP="00595D24">
            <w:pPr>
              <w:tabs>
                <w:tab w:val="left" w:pos="1096"/>
              </w:tabs>
              <w:spacing w:line="240" w:lineRule="auto"/>
              <w:rPr>
                <w:bCs/>
              </w:rPr>
            </w:pPr>
            <w:r>
              <w:rPr>
                <w:bCs/>
              </w:rPr>
              <w:t>Support</w:t>
            </w:r>
          </w:p>
        </w:tc>
      </w:tr>
      <w:tr w:rsidR="009149D1" w14:paraId="479E4D72" w14:textId="77777777" w:rsidTr="008D0CCA">
        <w:tc>
          <w:tcPr>
            <w:tcW w:w="1555" w:type="dxa"/>
            <w:vAlign w:val="center"/>
          </w:tcPr>
          <w:p w14:paraId="2DE160C4" w14:textId="75A5C943" w:rsidR="009149D1" w:rsidRDefault="009149D1" w:rsidP="009149D1">
            <w:pPr>
              <w:spacing w:line="240" w:lineRule="auto"/>
              <w:rPr>
                <w:bCs/>
              </w:rPr>
            </w:pPr>
            <w:r>
              <w:rPr>
                <w:bCs/>
              </w:rPr>
              <w:t>Intel</w:t>
            </w:r>
          </w:p>
        </w:tc>
        <w:tc>
          <w:tcPr>
            <w:tcW w:w="8407" w:type="dxa"/>
            <w:vAlign w:val="center"/>
          </w:tcPr>
          <w:p w14:paraId="3A4A1898" w14:textId="7426FCA8" w:rsidR="009149D1" w:rsidRDefault="009149D1" w:rsidP="009149D1">
            <w:pPr>
              <w:tabs>
                <w:tab w:val="left" w:pos="1096"/>
              </w:tabs>
              <w:spacing w:line="240" w:lineRule="auto"/>
              <w:rPr>
                <w:bCs/>
              </w:rPr>
            </w:pPr>
            <w:r>
              <w:rPr>
                <w:bCs/>
              </w:rPr>
              <w:t>OK with the proposal.</w:t>
            </w:r>
          </w:p>
        </w:tc>
      </w:tr>
      <w:tr w:rsidR="00361CDC" w14:paraId="753C2515" w14:textId="77777777" w:rsidTr="008D0CCA">
        <w:tc>
          <w:tcPr>
            <w:tcW w:w="1555" w:type="dxa"/>
          </w:tcPr>
          <w:p w14:paraId="15A8C902" w14:textId="7B0F756D" w:rsidR="00361CDC" w:rsidRDefault="00361CDC" w:rsidP="00361CDC">
            <w:pPr>
              <w:spacing w:line="240" w:lineRule="auto"/>
              <w:rPr>
                <w:bCs/>
              </w:rPr>
            </w:pPr>
            <w:r>
              <w:rPr>
                <w:rFonts w:eastAsia="Malgun Gothic" w:hint="eastAsia"/>
                <w:bCs/>
              </w:rPr>
              <w:t>Samsung</w:t>
            </w:r>
          </w:p>
        </w:tc>
        <w:tc>
          <w:tcPr>
            <w:tcW w:w="8407" w:type="dxa"/>
          </w:tcPr>
          <w:p w14:paraId="07341CA9" w14:textId="1B18D1C8" w:rsidR="00361CDC" w:rsidRDefault="00361CDC" w:rsidP="00361CDC">
            <w:pPr>
              <w:tabs>
                <w:tab w:val="left" w:pos="1096"/>
              </w:tabs>
              <w:spacing w:line="240" w:lineRule="auto"/>
              <w:rPr>
                <w:bCs/>
              </w:rPr>
            </w:pPr>
            <w:r>
              <w:rPr>
                <w:rFonts w:eastAsia="Malgun Gothic" w:hint="eastAsia"/>
                <w:bCs/>
              </w:rPr>
              <w:t>Support</w:t>
            </w:r>
          </w:p>
        </w:tc>
      </w:tr>
      <w:tr w:rsidR="00C74C74" w14:paraId="2440ADA2" w14:textId="77777777" w:rsidTr="008D0CCA">
        <w:tc>
          <w:tcPr>
            <w:tcW w:w="1555" w:type="dxa"/>
            <w:vAlign w:val="center"/>
          </w:tcPr>
          <w:p w14:paraId="316573AA" w14:textId="230EF584" w:rsidR="00C74C74" w:rsidRDefault="00C74C74" w:rsidP="00361CDC">
            <w:pPr>
              <w:rPr>
                <w:rFonts w:eastAsia="Malgun Gothic"/>
                <w:bCs/>
              </w:rPr>
            </w:pPr>
            <w:r>
              <w:rPr>
                <w:rFonts w:hint="eastAsia"/>
                <w:bCs/>
              </w:rPr>
              <w:t>CATT</w:t>
            </w:r>
          </w:p>
        </w:tc>
        <w:tc>
          <w:tcPr>
            <w:tcW w:w="8407" w:type="dxa"/>
            <w:vAlign w:val="center"/>
          </w:tcPr>
          <w:p w14:paraId="1C131CB3" w14:textId="0FED7CCF" w:rsidR="00C74C74" w:rsidRDefault="00C74C74" w:rsidP="00361CDC">
            <w:pPr>
              <w:tabs>
                <w:tab w:val="left" w:pos="1096"/>
              </w:tabs>
              <w:rPr>
                <w:rFonts w:eastAsia="Malgun Gothic"/>
                <w:bCs/>
              </w:rPr>
            </w:pPr>
            <w:r>
              <w:rPr>
                <w:bCs/>
              </w:rPr>
              <w:t>Support</w:t>
            </w:r>
          </w:p>
        </w:tc>
      </w:tr>
      <w:tr w:rsidR="00E2174F" w14:paraId="77B40C2A" w14:textId="77777777" w:rsidTr="008D0CCA">
        <w:tc>
          <w:tcPr>
            <w:tcW w:w="1555" w:type="dxa"/>
          </w:tcPr>
          <w:p w14:paraId="5261926E" w14:textId="0EA25AA8" w:rsidR="00E2174F" w:rsidRDefault="00E2174F" w:rsidP="00E2174F">
            <w:pPr>
              <w:rPr>
                <w:bCs/>
              </w:rPr>
            </w:pPr>
            <w:r>
              <w:rPr>
                <w:rFonts w:eastAsia="MS Mincho" w:hint="eastAsia"/>
                <w:bCs/>
              </w:rPr>
              <w:t>N</w:t>
            </w:r>
            <w:r>
              <w:rPr>
                <w:rFonts w:eastAsia="MS Mincho"/>
                <w:bCs/>
              </w:rPr>
              <w:t>TT DOCOMO</w:t>
            </w:r>
          </w:p>
        </w:tc>
        <w:tc>
          <w:tcPr>
            <w:tcW w:w="8407" w:type="dxa"/>
          </w:tcPr>
          <w:p w14:paraId="043B72E9" w14:textId="057C8B9E" w:rsidR="00E2174F" w:rsidRDefault="00E2174F" w:rsidP="00E2174F">
            <w:pPr>
              <w:tabs>
                <w:tab w:val="left" w:pos="1096"/>
              </w:tabs>
              <w:rPr>
                <w:bCs/>
              </w:rPr>
            </w:pPr>
            <w:r>
              <w:rPr>
                <w:rFonts w:eastAsia="MS Mincho" w:hint="eastAsia"/>
                <w:bCs/>
              </w:rPr>
              <w:t>W</w:t>
            </w:r>
            <w:r>
              <w:rPr>
                <w:rFonts w:eastAsia="MS Mincho"/>
                <w:bCs/>
              </w:rPr>
              <w:t>e support</w:t>
            </w:r>
          </w:p>
        </w:tc>
      </w:tr>
      <w:tr w:rsidR="00834F3D" w14:paraId="410714AA" w14:textId="77777777" w:rsidTr="00834F3D">
        <w:tc>
          <w:tcPr>
            <w:tcW w:w="1555" w:type="dxa"/>
          </w:tcPr>
          <w:p w14:paraId="2269E727" w14:textId="77777777" w:rsidR="00834F3D" w:rsidRDefault="00834F3D" w:rsidP="008D0CCA">
            <w:pPr>
              <w:spacing w:line="240" w:lineRule="auto"/>
              <w:rPr>
                <w:bCs/>
              </w:rPr>
            </w:pPr>
            <w:r>
              <w:rPr>
                <w:rFonts w:hint="eastAsia"/>
                <w:bCs/>
              </w:rPr>
              <w:t>X</w:t>
            </w:r>
            <w:r>
              <w:rPr>
                <w:bCs/>
              </w:rPr>
              <w:t>iaomi</w:t>
            </w:r>
          </w:p>
        </w:tc>
        <w:tc>
          <w:tcPr>
            <w:tcW w:w="8407" w:type="dxa"/>
          </w:tcPr>
          <w:p w14:paraId="53D582C8" w14:textId="77777777" w:rsidR="00834F3D" w:rsidRDefault="00834F3D" w:rsidP="008D0CCA">
            <w:pPr>
              <w:spacing w:line="240" w:lineRule="auto"/>
              <w:rPr>
                <w:bCs/>
              </w:rPr>
            </w:pPr>
            <w:r>
              <w:rPr>
                <w:rFonts w:hint="eastAsia"/>
                <w:bCs/>
              </w:rPr>
              <w:t>S</w:t>
            </w:r>
            <w:r>
              <w:rPr>
                <w:bCs/>
              </w:rPr>
              <w:t>upport.</w:t>
            </w:r>
          </w:p>
        </w:tc>
      </w:tr>
      <w:tr w:rsidR="004204CC" w14:paraId="2ED3C1E7" w14:textId="77777777" w:rsidTr="008D0CCA">
        <w:tc>
          <w:tcPr>
            <w:tcW w:w="1555" w:type="dxa"/>
            <w:vAlign w:val="center"/>
          </w:tcPr>
          <w:p w14:paraId="7D556B2E" w14:textId="0E00C595" w:rsidR="004204CC" w:rsidRDefault="004204CC" w:rsidP="004204CC">
            <w:pPr>
              <w:spacing w:line="240" w:lineRule="auto"/>
              <w:rPr>
                <w:bCs/>
              </w:rPr>
            </w:pPr>
            <w:r>
              <w:rPr>
                <w:rFonts w:eastAsia="Malgun Gothic" w:hint="eastAsia"/>
                <w:bCs/>
              </w:rPr>
              <w:t>LG</w:t>
            </w:r>
          </w:p>
        </w:tc>
        <w:tc>
          <w:tcPr>
            <w:tcW w:w="8407" w:type="dxa"/>
            <w:vAlign w:val="center"/>
          </w:tcPr>
          <w:p w14:paraId="50FDAC9C" w14:textId="4EA89096" w:rsidR="004204CC" w:rsidRDefault="004204CC" w:rsidP="004204CC">
            <w:pPr>
              <w:spacing w:line="240" w:lineRule="auto"/>
              <w:rPr>
                <w:bCs/>
              </w:rPr>
            </w:pPr>
            <w:r>
              <w:rPr>
                <w:rFonts w:eastAsia="Malgun Gothic"/>
                <w:bCs/>
              </w:rPr>
              <w:t>We support the proposal.</w:t>
            </w:r>
          </w:p>
        </w:tc>
      </w:tr>
      <w:tr w:rsidR="00707102" w14:paraId="5786012B" w14:textId="77777777" w:rsidTr="008D0CCA">
        <w:tc>
          <w:tcPr>
            <w:tcW w:w="1555" w:type="dxa"/>
            <w:vAlign w:val="center"/>
          </w:tcPr>
          <w:p w14:paraId="0A6AA386" w14:textId="27BA6279" w:rsidR="00707102" w:rsidRDefault="00707102" w:rsidP="00707102">
            <w:pPr>
              <w:spacing w:line="240" w:lineRule="auto"/>
              <w:rPr>
                <w:rFonts w:eastAsia="Malgun Gothic"/>
                <w:bCs/>
              </w:rPr>
            </w:pPr>
            <w:r>
              <w:rPr>
                <w:bCs/>
              </w:rPr>
              <w:t>Nokia, NSB</w:t>
            </w:r>
          </w:p>
        </w:tc>
        <w:tc>
          <w:tcPr>
            <w:tcW w:w="8407" w:type="dxa"/>
            <w:vAlign w:val="center"/>
          </w:tcPr>
          <w:p w14:paraId="380FF710" w14:textId="34607FFE" w:rsidR="00707102" w:rsidRDefault="00707102" w:rsidP="00707102">
            <w:pPr>
              <w:spacing w:line="240" w:lineRule="auto"/>
              <w:rPr>
                <w:rFonts w:eastAsia="Malgun Gothic"/>
                <w:bCs/>
              </w:rPr>
            </w:pPr>
            <w:r>
              <w:rPr>
                <w:bCs/>
              </w:rPr>
              <w:t>OK.</w:t>
            </w:r>
          </w:p>
        </w:tc>
      </w:tr>
      <w:tr w:rsidR="00E02233" w14:paraId="7E555F2B" w14:textId="77777777" w:rsidTr="00E02233">
        <w:tc>
          <w:tcPr>
            <w:tcW w:w="1555" w:type="dxa"/>
          </w:tcPr>
          <w:p w14:paraId="278700B0"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0132362F" w14:textId="77777777" w:rsidR="00E02233" w:rsidRDefault="00E02233" w:rsidP="008D0CCA">
            <w:pPr>
              <w:spacing w:line="240" w:lineRule="auto"/>
              <w:rPr>
                <w:rFonts w:eastAsia="Malgun Gothic"/>
                <w:bCs/>
              </w:rPr>
            </w:pPr>
            <w:r>
              <w:rPr>
                <w:rFonts w:hint="eastAsia"/>
                <w:bCs/>
              </w:rPr>
              <w:t>S</w:t>
            </w:r>
            <w:r>
              <w:rPr>
                <w:bCs/>
              </w:rPr>
              <w:t>upport</w:t>
            </w:r>
          </w:p>
        </w:tc>
      </w:tr>
      <w:tr w:rsidR="002218B5" w14:paraId="2B491045" w14:textId="77777777" w:rsidTr="002218B5">
        <w:tc>
          <w:tcPr>
            <w:tcW w:w="1555" w:type="dxa"/>
          </w:tcPr>
          <w:p w14:paraId="422D99CB" w14:textId="77777777" w:rsidR="002218B5" w:rsidRDefault="002218B5" w:rsidP="007351D2">
            <w:pPr>
              <w:spacing w:line="240" w:lineRule="auto"/>
              <w:rPr>
                <w:bCs/>
              </w:rPr>
            </w:pPr>
            <w:r>
              <w:rPr>
                <w:rFonts w:hint="eastAsia"/>
                <w:bCs/>
              </w:rPr>
              <w:t>v</w:t>
            </w:r>
            <w:r>
              <w:rPr>
                <w:bCs/>
              </w:rPr>
              <w:t>ivo</w:t>
            </w:r>
          </w:p>
        </w:tc>
        <w:tc>
          <w:tcPr>
            <w:tcW w:w="8407" w:type="dxa"/>
          </w:tcPr>
          <w:p w14:paraId="6A71D018" w14:textId="77777777" w:rsidR="002218B5" w:rsidRDefault="002218B5" w:rsidP="007351D2">
            <w:pPr>
              <w:spacing w:line="240" w:lineRule="auto"/>
              <w:rPr>
                <w:bCs/>
              </w:rPr>
            </w:pPr>
            <w:r>
              <w:rPr>
                <w:bCs/>
              </w:rPr>
              <w:t xml:space="preserve">We are fine with the proposal. </w:t>
            </w:r>
          </w:p>
        </w:tc>
      </w:tr>
    </w:tbl>
    <w:p w14:paraId="3D51279D" w14:textId="77777777" w:rsidR="00757610" w:rsidRPr="002218B5" w:rsidRDefault="00757610" w:rsidP="001B6E12">
      <w:pPr>
        <w:spacing w:after="120"/>
      </w:pPr>
    </w:p>
    <w:p w14:paraId="478436D0" w14:textId="4C97F37B"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9147B">
        <w:rPr>
          <w:b/>
          <w:i/>
          <w:u w:val="single"/>
        </w:rPr>
        <w:t>7</w:t>
      </w:r>
      <w:r w:rsidRPr="00394EBD">
        <w:rPr>
          <w:b/>
          <w:i/>
          <w:u w:val="single"/>
        </w:rPr>
        <w:t>-</w:t>
      </w:r>
      <w:r w:rsidR="00F9147B">
        <w:rPr>
          <w:b/>
          <w:i/>
          <w:u w:val="single"/>
        </w:rPr>
        <w:t>2</w:t>
      </w:r>
      <w:r w:rsidR="00B061EF" w:rsidRPr="00B061EF">
        <w:rPr>
          <w:b/>
          <w:i/>
          <w:u w:val="single"/>
        </w:rPr>
        <w:t xml:space="preserve"> (Closed)</w:t>
      </w:r>
      <w:r w:rsidRPr="00394EBD">
        <w:rPr>
          <w:b/>
          <w:i/>
          <w:u w:val="single"/>
        </w:rPr>
        <w:t>:</w:t>
      </w:r>
    </w:p>
    <w:p w14:paraId="3637AA5F" w14:textId="0D8F0EF6" w:rsidR="001B6E12" w:rsidRDefault="00F9147B" w:rsidP="001B6E12">
      <w:pPr>
        <w:spacing w:after="120"/>
      </w:pPr>
      <w:r w:rsidRPr="00F9147B">
        <w:t>Confirm the working assumption for UE-UE channel model</w:t>
      </w:r>
      <w:r w:rsidR="00E64900" w:rsidRPr="00E64900">
        <w:t xml:space="preserve"> </w:t>
      </w:r>
      <w:r w:rsidR="00E64900">
        <w:t>made in RAN1#110</w:t>
      </w:r>
      <w:r w:rsidR="00E64900" w:rsidRPr="00D12084">
        <w:t>.</w:t>
      </w:r>
    </w:p>
    <w:p w14:paraId="44762188" w14:textId="27412C69" w:rsidR="001B6E12" w:rsidRDefault="001B6E12" w:rsidP="001B6E12">
      <w:pPr>
        <w:spacing w:after="120"/>
      </w:pPr>
    </w:p>
    <w:p w14:paraId="73FE9D60"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4C3B15D0"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E85AB3" w14:textId="77777777" w:rsidR="00757610" w:rsidRDefault="00757610" w:rsidP="00C635E4">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EC2B04" w14:textId="77777777" w:rsidR="00757610" w:rsidRDefault="00757610" w:rsidP="00C635E4">
            <w:pPr>
              <w:spacing w:line="240" w:lineRule="auto"/>
              <w:jc w:val="center"/>
              <w:rPr>
                <w:b/>
              </w:rPr>
            </w:pPr>
            <w:r>
              <w:rPr>
                <w:b/>
              </w:rPr>
              <w:t>Comment</w:t>
            </w:r>
          </w:p>
        </w:tc>
      </w:tr>
      <w:tr w:rsidR="00757610" w14:paraId="2C72E89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1C0B2D8" w14:textId="75F6F08E"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99B9A0" w14:textId="64DF04AC" w:rsidR="00757610" w:rsidRDefault="00931A64" w:rsidP="00C635E4">
            <w:pPr>
              <w:spacing w:line="240" w:lineRule="auto"/>
              <w:rPr>
                <w:bCs/>
              </w:rPr>
            </w:pPr>
            <w:r>
              <w:rPr>
                <w:rFonts w:hint="eastAsia"/>
                <w:bCs/>
              </w:rPr>
              <w:t>O</w:t>
            </w:r>
            <w:r>
              <w:rPr>
                <w:bCs/>
              </w:rPr>
              <w:t>K</w:t>
            </w:r>
          </w:p>
        </w:tc>
      </w:tr>
      <w:tr w:rsidR="00F0249A" w14:paraId="1A26AF8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70C030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2DCC2B6" w14:textId="77777777" w:rsidR="00F0249A" w:rsidRPr="00877A33" w:rsidRDefault="00F0249A" w:rsidP="0055581A">
            <w:pPr>
              <w:rPr>
                <w:bCs/>
              </w:rPr>
            </w:pPr>
            <w:r>
              <w:rPr>
                <w:bCs/>
              </w:rPr>
              <w:t>Support.</w:t>
            </w:r>
          </w:p>
        </w:tc>
      </w:tr>
      <w:tr w:rsidR="00892D8B" w14:paraId="41B62221" w14:textId="77777777" w:rsidTr="00892D8B">
        <w:tc>
          <w:tcPr>
            <w:tcW w:w="1555" w:type="dxa"/>
          </w:tcPr>
          <w:p w14:paraId="0B18550F" w14:textId="77777777" w:rsidR="00892D8B" w:rsidRDefault="00892D8B" w:rsidP="001E2249">
            <w:pPr>
              <w:spacing w:line="240" w:lineRule="auto"/>
              <w:rPr>
                <w:bCs/>
              </w:rPr>
            </w:pPr>
            <w:r>
              <w:rPr>
                <w:bCs/>
              </w:rPr>
              <w:t>Sony</w:t>
            </w:r>
          </w:p>
        </w:tc>
        <w:tc>
          <w:tcPr>
            <w:tcW w:w="8407" w:type="dxa"/>
          </w:tcPr>
          <w:p w14:paraId="3F83E35C" w14:textId="77777777" w:rsidR="00892D8B" w:rsidRDefault="00892D8B" w:rsidP="001E2249">
            <w:pPr>
              <w:spacing w:line="240" w:lineRule="auto"/>
              <w:rPr>
                <w:bCs/>
              </w:rPr>
            </w:pPr>
            <w:r>
              <w:rPr>
                <w:bCs/>
              </w:rPr>
              <w:t>Support.</w:t>
            </w:r>
          </w:p>
        </w:tc>
      </w:tr>
      <w:tr w:rsidR="00C177F4" w:rsidRPr="00953AF0" w14:paraId="5468F4ED" w14:textId="77777777" w:rsidTr="00C177F4">
        <w:tc>
          <w:tcPr>
            <w:tcW w:w="1555" w:type="dxa"/>
          </w:tcPr>
          <w:p w14:paraId="101B0456" w14:textId="77777777" w:rsidR="00C177F4" w:rsidRPr="00953AF0" w:rsidRDefault="00C177F4" w:rsidP="001E2249">
            <w:pPr>
              <w:spacing w:line="240" w:lineRule="auto"/>
              <w:rPr>
                <w:bCs/>
              </w:rPr>
            </w:pPr>
            <w:r>
              <w:rPr>
                <w:bCs/>
              </w:rPr>
              <w:t xml:space="preserve">Ericsson </w:t>
            </w:r>
          </w:p>
        </w:tc>
        <w:tc>
          <w:tcPr>
            <w:tcW w:w="8407" w:type="dxa"/>
          </w:tcPr>
          <w:p w14:paraId="778214E8" w14:textId="77777777" w:rsidR="00C177F4" w:rsidRPr="00953AF0" w:rsidRDefault="00C177F4" w:rsidP="001E2249">
            <w:pPr>
              <w:spacing w:line="240" w:lineRule="auto"/>
              <w:rPr>
                <w:bCs/>
              </w:rPr>
            </w:pPr>
            <w:r>
              <w:rPr>
                <w:bCs/>
              </w:rPr>
              <w:t>Support</w:t>
            </w:r>
          </w:p>
        </w:tc>
      </w:tr>
      <w:tr w:rsidR="002C76B5" w:rsidRPr="00953AF0" w14:paraId="75197DBF" w14:textId="77777777" w:rsidTr="00C177F4">
        <w:tc>
          <w:tcPr>
            <w:tcW w:w="1555" w:type="dxa"/>
          </w:tcPr>
          <w:p w14:paraId="0F8F8B21" w14:textId="62457E8F" w:rsidR="002C76B5" w:rsidRDefault="002C76B5" w:rsidP="002C76B5">
            <w:pPr>
              <w:spacing w:line="240" w:lineRule="auto"/>
              <w:rPr>
                <w:bCs/>
              </w:rPr>
            </w:pPr>
            <w:r>
              <w:rPr>
                <w:bCs/>
              </w:rPr>
              <w:t>New H3C</w:t>
            </w:r>
          </w:p>
        </w:tc>
        <w:tc>
          <w:tcPr>
            <w:tcW w:w="8407" w:type="dxa"/>
          </w:tcPr>
          <w:p w14:paraId="10D922D2" w14:textId="1F152F6F" w:rsidR="002C76B5" w:rsidRDefault="002C76B5" w:rsidP="002C76B5">
            <w:pPr>
              <w:spacing w:line="240" w:lineRule="auto"/>
              <w:rPr>
                <w:bCs/>
              </w:rPr>
            </w:pPr>
            <w:r>
              <w:rPr>
                <w:bCs/>
              </w:rPr>
              <w:t>OK</w:t>
            </w:r>
          </w:p>
        </w:tc>
      </w:tr>
      <w:tr w:rsidR="00595D24" w:rsidRPr="00953AF0" w14:paraId="573ACF3B" w14:textId="77777777" w:rsidTr="008D0CCA">
        <w:tc>
          <w:tcPr>
            <w:tcW w:w="1555" w:type="dxa"/>
            <w:vAlign w:val="center"/>
          </w:tcPr>
          <w:p w14:paraId="66051A4D" w14:textId="0177AA38" w:rsidR="00595D24" w:rsidRDefault="00595D24" w:rsidP="00595D24">
            <w:pPr>
              <w:spacing w:line="240" w:lineRule="auto"/>
              <w:rPr>
                <w:bCs/>
              </w:rPr>
            </w:pPr>
            <w:r>
              <w:rPr>
                <w:bCs/>
              </w:rPr>
              <w:t>QC</w:t>
            </w:r>
          </w:p>
        </w:tc>
        <w:tc>
          <w:tcPr>
            <w:tcW w:w="8407" w:type="dxa"/>
            <w:vAlign w:val="center"/>
          </w:tcPr>
          <w:p w14:paraId="6CCEDE80" w14:textId="66C9C86F" w:rsidR="00595D24" w:rsidRDefault="00595D24" w:rsidP="00595D24">
            <w:pPr>
              <w:spacing w:line="240" w:lineRule="auto"/>
              <w:rPr>
                <w:bCs/>
              </w:rPr>
            </w:pPr>
            <w:r>
              <w:rPr>
                <w:bCs/>
              </w:rPr>
              <w:t>Support</w:t>
            </w:r>
          </w:p>
        </w:tc>
      </w:tr>
      <w:tr w:rsidR="00F23B5F" w:rsidRPr="00953AF0" w14:paraId="6ECB46D3" w14:textId="77777777" w:rsidTr="008D0CCA">
        <w:tc>
          <w:tcPr>
            <w:tcW w:w="1555" w:type="dxa"/>
            <w:vAlign w:val="center"/>
          </w:tcPr>
          <w:p w14:paraId="35C4DC12" w14:textId="4EA65222" w:rsidR="00F23B5F" w:rsidRDefault="00F23B5F" w:rsidP="00F23B5F">
            <w:pPr>
              <w:spacing w:line="240" w:lineRule="auto"/>
              <w:rPr>
                <w:bCs/>
              </w:rPr>
            </w:pPr>
            <w:r>
              <w:rPr>
                <w:bCs/>
              </w:rPr>
              <w:t>Intel</w:t>
            </w:r>
          </w:p>
        </w:tc>
        <w:tc>
          <w:tcPr>
            <w:tcW w:w="8407" w:type="dxa"/>
            <w:vAlign w:val="center"/>
          </w:tcPr>
          <w:p w14:paraId="5C3B6CD6" w14:textId="5DA9CD93" w:rsidR="00F23B5F" w:rsidRDefault="00F23B5F" w:rsidP="00F23B5F">
            <w:pPr>
              <w:spacing w:line="240" w:lineRule="auto"/>
              <w:rPr>
                <w:bCs/>
              </w:rPr>
            </w:pPr>
            <w:r>
              <w:rPr>
                <w:bCs/>
              </w:rPr>
              <w:t>If this is majority view, we are OK with it.</w:t>
            </w:r>
          </w:p>
        </w:tc>
      </w:tr>
      <w:tr w:rsidR="00361CDC" w:rsidRPr="00953AF0" w14:paraId="176D52F0" w14:textId="77777777" w:rsidTr="008D0CCA">
        <w:tc>
          <w:tcPr>
            <w:tcW w:w="1555" w:type="dxa"/>
          </w:tcPr>
          <w:p w14:paraId="2225572B" w14:textId="1DC565EE" w:rsidR="00361CDC" w:rsidRDefault="00361CDC" w:rsidP="00361CDC">
            <w:pPr>
              <w:spacing w:line="240" w:lineRule="auto"/>
              <w:rPr>
                <w:bCs/>
              </w:rPr>
            </w:pPr>
            <w:r>
              <w:rPr>
                <w:rFonts w:eastAsia="Malgun Gothic" w:hint="eastAsia"/>
                <w:bCs/>
              </w:rPr>
              <w:t>Samsung</w:t>
            </w:r>
          </w:p>
        </w:tc>
        <w:tc>
          <w:tcPr>
            <w:tcW w:w="8407" w:type="dxa"/>
          </w:tcPr>
          <w:p w14:paraId="0D8DE3EA" w14:textId="38E4244B" w:rsidR="00361CDC" w:rsidRDefault="00361CDC" w:rsidP="00361CDC">
            <w:pPr>
              <w:spacing w:line="240" w:lineRule="auto"/>
              <w:rPr>
                <w:bCs/>
              </w:rPr>
            </w:pPr>
            <w:r>
              <w:rPr>
                <w:rFonts w:eastAsia="Malgun Gothic" w:hint="eastAsia"/>
                <w:bCs/>
              </w:rPr>
              <w:t>Support</w:t>
            </w:r>
          </w:p>
        </w:tc>
      </w:tr>
      <w:tr w:rsidR="00C74C74" w:rsidRPr="00953AF0" w14:paraId="6E5C3D5F" w14:textId="77777777" w:rsidTr="008D0CCA">
        <w:tc>
          <w:tcPr>
            <w:tcW w:w="1555" w:type="dxa"/>
            <w:vAlign w:val="center"/>
          </w:tcPr>
          <w:p w14:paraId="762E2AC2" w14:textId="19787AFD" w:rsidR="00C74C74" w:rsidRDefault="00C74C74" w:rsidP="00361CDC">
            <w:pPr>
              <w:rPr>
                <w:rFonts w:eastAsia="Malgun Gothic"/>
                <w:bCs/>
              </w:rPr>
            </w:pPr>
            <w:r>
              <w:rPr>
                <w:rFonts w:hint="eastAsia"/>
                <w:bCs/>
              </w:rPr>
              <w:t>CATT</w:t>
            </w:r>
          </w:p>
        </w:tc>
        <w:tc>
          <w:tcPr>
            <w:tcW w:w="8407" w:type="dxa"/>
            <w:vAlign w:val="center"/>
          </w:tcPr>
          <w:p w14:paraId="642B5B58" w14:textId="3E12EFD6" w:rsidR="00C74C74" w:rsidRDefault="00C74C74" w:rsidP="00361CDC">
            <w:pPr>
              <w:rPr>
                <w:rFonts w:eastAsia="Malgun Gothic"/>
                <w:bCs/>
              </w:rPr>
            </w:pPr>
            <w:r>
              <w:rPr>
                <w:bCs/>
              </w:rPr>
              <w:t>Support</w:t>
            </w:r>
          </w:p>
        </w:tc>
      </w:tr>
      <w:tr w:rsidR="00834F3D" w14:paraId="35B4374B" w14:textId="77777777" w:rsidTr="00834F3D">
        <w:tc>
          <w:tcPr>
            <w:tcW w:w="1555" w:type="dxa"/>
          </w:tcPr>
          <w:p w14:paraId="393EEF49" w14:textId="77777777" w:rsidR="00834F3D" w:rsidRDefault="00834F3D" w:rsidP="008D0CCA">
            <w:pPr>
              <w:spacing w:line="240" w:lineRule="auto"/>
              <w:rPr>
                <w:bCs/>
              </w:rPr>
            </w:pPr>
            <w:r>
              <w:rPr>
                <w:rFonts w:hint="eastAsia"/>
                <w:bCs/>
              </w:rPr>
              <w:t>X</w:t>
            </w:r>
            <w:r>
              <w:rPr>
                <w:bCs/>
              </w:rPr>
              <w:t>iaomi</w:t>
            </w:r>
          </w:p>
        </w:tc>
        <w:tc>
          <w:tcPr>
            <w:tcW w:w="8407" w:type="dxa"/>
          </w:tcPr>
          <w:p w14:paraId="3E6EA4C7" w14:textId="77777777" w:rsidR="00834F3D" w:rsidRDefault="00834F3D" w:rsidP="008D0CCA">
            <w:pPr>
              <w:spacing w:line="240" w:lineRule="auto"/>
              <w:rPr>
                <w:bCs/>
              </w:rPr>
            </w:pPr>
            <w:r>
              <w:rPr>
                <w:rFonts w:hint="eastAsia"/>
                <w:bCs/>
              </w:rPr>
              <w:t>S</w:t>
            </w:r>
            <w:r>
              <w:rPr>
                <w:bCs/>
              </w:rPr>
              <w:t>upport.</w:t>
            </w:r>
          </w:p>
        </w:tc>
      </w:tr>
      <w:tr w:rsidR="004204CC" w14:paraId="2A3E7DF4" w14:textId="77777777" w:rsidTr="008D0CCA">
        <w:tc>
          <w:tcPr>
            <w:tcW w:w="1555" w:type="dxa"/>
            <w:vAlign w:val="center"/>
          </w:tcPr>
          <w:p w14:paraId="3A84F382" w14:textId="7648319D" w:rsidR="004204CC" w:rsidRDefault="004204CC" w:rsidP="004204CC">
            <w:pPr>
              <w:spacing w:line="240" w:lineRule="auto"/>
              <w:rPr>
                <w:bCs/>
              </w:rPr>
            </w:pPr>
            <w:r>
              <w:rPr>
                <w:rFonts w:eastAsia="Malgun Gothic" w:hint="eastAsia"/>
                <w:bCs/>
              </w:rPr>
              <w:t>LG</w:t>
            </w:r>
          </w:p>
        </w:tc>
        <w:tc>
          <w:tcPr>
            <w:tcW w:w="8407" w:type="dxa"/>
            <w:vAlign w:val="center"/>
          </w:tcPr>
          <w:p w14:paraId="197EA2F6" w14:textId="4AA439B6" w:rsidR="004204CC" w:rsidRDefault="004204CC" w:rsidP="004204CC">
            <w:pPr>
              <w:spacing w:line="240" w:lineRule="auto"/>
              <w:rPr>
                <w:bCs/>
              </w:rPr>
            </w:pPr>
            <w:r>
              <w:rPr>
                <w:rFonts w:eastAsia="Malgun Gothic"/>
                <w:bCs/>
              </w:rPr>
              <w:t>We support the proposal.</w:t>
            </w:r>
          </w:p>
        </w:tc>
      </w:tr>
      <w:tr w:rsidR="00707102" w14:paraId="75BF38DE" w14:textId="77777777" w:rsidTr="008D0CCA">
        <w:tc>
          <w:tcPr>
            <w:tcW w:w="1555" w:type="dxa"/>
            <w:vAlign w:val="center"/>
          </w:tcPr>
          <w:p w14:paraId="187C5DBB" w14:textId="5C3FB436" w:rsidR="00707102" w:rsidRDefault="00707102" w:rsidP="00707102">
            <w:pPr>
              <w:spacing w:line="240" w:lineRule="auto"/>
              <w:rPr>
                <w:rFonts w:eastAsia="Malgun Gothic"/>
                <w:bCs/>
              </w:rPr>
            </w:pPr>
            <w:r>
              <w:rPr>
                <w:bCs/>
              </w:rPr>
              <w:t>Nokia, NSB</w:t>
            </w:r>
          </w:p>
        </w:tc>
        <w:tc>
          <w:tcPr>
            <w:tcW w:w="8407" w:type="dxa"/>
            <w:vAlign w:val="center"/>
          </w:tcPr>
          <w:p w14:paraId="76249D9B" w14:textId="12F17454" w:rsidR="00707102" w:rsidRDefault="00707102" w:rsidP="00707102">
            <w:pPr>
              <w:spacing w:line="240" w:lineRule="auto"/>
              <w:rPr>
                <w:rFonts w:eastAsia="Malgun Gothic"/>
                <w:bCs/>
              </w:rPr>
            </w:pPr>
            <w:r>
              <w:rPr>
                <w:bCs/>
              </w:rPr>
              <w:t>OK.</w:t>
            </w:r>
          </w:p>
        </w:tc>
      </w:tr>
      <w:tr w:rsidR="00E02233" w14:paraId="223A765A" w14:textId="77777777" w:rsidTr="00E02233">
        <w:tc>
          <w:tcPr>
            <w:tcW w:w="1555" w:type="dxa"/>
          </w:tcPr>
          <w:p w14:paraId="4A13DD1A"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716013D" w14:textId="77777777" w:rsidR="00E02233" w:rsidRDefault="00E02233" w:rsidP="008D0CCA">
            <w:pPr>
              <w:spacing w:line="240" w:lineRule="auto"/>
              <w:rPr>
                <w:rFonts w:eastAsia="Malgun Gothic"/>
                <w:bCs/>
              </w:rPr>
            </w:pPr>
            <w:r>
              <w:rPr>
                <w:rFonts w:hint="eastAsia"/>
                <w:bCs/>
              </w:rPr>
              <w:t>S</w:t>
            </w:r>
            <w:r>
              <w:rPr>
                <w:bCs/>
              </w:rPr>
              <w:t xml:space="preserve">upport this proposal. By the way, we want to confirm the loss probability in Option2 is not relative to the outdoor/indoor property of UEs. </w:t>
            </w:r>
          </w:p>
        </w:tc>
      </w:tr>
      <w:tr w:rsidR="002218B5" w14:paraId="6404557F" w14:textId="77777777" w:rsidTr="002218B5">
        <w:tc>
          <w:tcPr>
            <w:tcW w:w="1555" w:type="dxa"/>
          </w:tcPr>
          <w:p w14:paraId="2D0201F5" w14:textId="77777777" w:rsidR="002218B5" w:rsidRDefault="002218B5" w:rsidP="007351D2">
            <w:pPr>
              <w:spacing w:line="240" w:lineRule="auto"/>
              <w:rPr>
                <w:bCs/>
              </w:rPr>
            </w:pPr>
            <w:r>
              <w:rPr>
                <w:rFonts w:hint="eastAsia"/>
                <w:bCs/>
              </w:rPr>
              <w:t>v</w:t>
            </w:r>
            <w:r>
              <w:rPr>
                <w:bCs/>
              </w:rPr>
              <w:t>ivo</w:t>
            </w:r>
          </w:p>
        </w:tc>
        <w:tc>
          <w:tcPr>
            <w:tcW w:w="8407" w:type="dxa"/>
          </w:tcPr>
          <w:p w14:paraId="4111D425" w14:textId="77777777" w:rsidR="002218B5" w:rsidRDefault="002218B5" w:rsidP="007351D2">
            <w:pPr>
              <w:spacing w:line="240" w:lineRule="auto"/>
              <w:rPr>
                <w:bCs/>
              </w:rPr>
            </w:pPr>
            <w:r>
              <w:rPr>
                <w:bCs/>
              </w:rPr>
              <w:t xml:space="preserve">We are fine with the proposal. </w:t>
            </w:r>
          </w:p>
        </w:tc>
      </w:tr>
    </w:tbl>
    <w:p w14:paraId="0A518241" w14:textId="77777777" w:rsidR="00757610" w:rsidRPr="002218B5" w:rsidRDefault="00757610" w:rsidP="001B6E12">
      <w:pPr>
        <w:spacing w:after="120"/>
      </w:pPr>
    </w:p>
    <w:p w14:paraId="02F14044" w14:textId="56CE9D0E"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CE7FA5">
        <w:rPr>
          <w:b/>
          <w:i/>
          <w:u w:val="single"/>
        </w:rPr>
        <w:t>7</w:t>
      </w:r>
      <w:r w:rsidRPr="00394EBD">
        <w:rPr>
          <w:b/>
          <w:i/>
          <w:u w:val="single"/>
        </w:rPr>
        <w:t>-</w:t>
      </w:r>
      <w:r w:rsidR="00CE7FA5">
        <w:rPr>
          <w:b/>
          <w:i/>
          <w:u w:val="single"/>
        </w:rPr>
        <w:t>3</w:t>
      </w:r>
      <w:r w:rsidR="00B061EF" w:rsidRPr="00B061EF">
        <w:rPr>
          <w:b/>
          <w:i/>
          <w:u w:val="single"/>
        </w:rPr>
        <w:t xml:space="preserve"> (Closed)</w:t>
      </w:r>
      <w:r w:rsidRPr="00394EBD">
        <w:rPr>
          <w:b/>
          <w:i/>
          <w:u w:val="single"/>
        </w:rPr>
        <w:t>:</w:t>
      </w:r>
    </w:p>
    <w:p w14:paraId="64D3D879" w14:textId="77777777" w:rsidR="00CE7FA5" w:rsidRDefault="00CE7FA5" w:rsidP="00FC6D06">
      <w:r>
        <w:rPr>
          <w:iCs/>
        </w:rPr>
        <w:t>Adopt</w:t>
      </w:r>
      <w:r>
        <w:t xml:space="preserve"> </w:t>
      </w:r>
      <w:r w:rsidRPr="007041AF">
        <w:t xml:space="preserve">the following </w:t>
      </w:r>
      <w:r w:rsidRPr="00952DFE">
        <w:t>gNB-UE O2I building penetration loss</w:t>
      </w:r>
      <w:r>
        <w:t xml:space="preserve"> model:</w:t>
      </w:r>
    </w:p>
    <w:p w14:paraId="2E2484F5" w14:textId="77777777" w:rsidR="00CE7FA5" w:rsidRDefault="00CE7FA5" w:rsidP="00FC6D06">
      <w:pPr>
        <w:pStyle w:val="ListParagraph"/>
        <w:numPr>
          <w:ilvl w:val="0"/>
          <w:numId w:val="48"/>
        </w:numPr>
        <w:ind w:firstLineChars="0"/>
      </w:pPr>
      <w:r w:rsidRPr="007041AF">
        <w:t>Indoor office: penetration loss is not modelled.</w:t>
      </w:r>
    </w:p>
    <w:p w14:paraId="4A0D6D2A" w14:textId="77777777" w:rsidR="00CE7FA5" w:rsidRPr="007041AF" w:rsidRDefault="00CE7FA5" w:rsidP="00FC6D06">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0021CD03" w14:textId="77777777" w:rsidR="00CE7FA5" w:rsidRPr="007041AF" w:rsidRDefault="00CE7FA5" w:rsidP="00FC6D06">
      <w:pPr>
        <w:pStyle w:val="ListParagraph"/>
        <w:numPr>
          <w:ilvl w:val="1"/>
          <w:numId w:val="48"/>
        </w:numPr>
        <w:ind w:firstLineChars="0"/>
      </w:pPr>
      <w:r w:rsidRPr="007041AF">
        <w:t>80% low-loss model</w:t>
      </w:r>
    </w:p>
    <w:p w14:paraId="2BC29D05" w14:textId="77777777" w:rsidR="00CE7FA5" w:rsidRDefault="00CE7FA5" w:rsidP="00FC6D06">
      <w:pPr>
        <w:pStyle w:val="ListParagraph"/>
        <w:numPr>
          <w:ilvl w:val="1"/>
          <w:numId w:val="48"/>
        </w:numPr>
        <w:ind w:firstLineChars="0"/>
      </w:pPr>
      <w:r w:rsidRPr="007041AF">
        <w:t>20% high-loss model</w:t>
      </w:r>
    </w:p>
    <w:p w14:paraId="640E93BF" w14:textId="1BF647F4" w:rsidR="00CE7FA5" w:rsidRDefault="00CE7FA5" w:rsidP="00FC6D06">
      <w:pPr>
        <w:pStyle w:val="ListParagraph"/>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52331EDA" w14:textId="46C3B3DA" w:rsidR="00450F53" w:rsidRDefault="00450F53" w:rsidP="00FC6D06">
      <w:pPr>
        <w:pStyle w:val="ListParagraph"/>
        <w:numPr>
          <w:ilvl w:val="0"/>
          <w:numId w:val="48"/>
        </w:numPr>
        <w:ind w:firstLineChars="0"/>
      </w:pPr>
      <w:r>
        <w:rPr>
          <w:rFonts w:hint="eastAsia"/>
        </w:rPr>
        <w:t>F</w:t>
      </w:r>
      <w:r>
        <w:t>FS for 2-layer Scenario B</w:t>
      </w:r>
    </w:p>
    <w:p w14:paraId="7C3B2CB8" w14:textId="77777777" w:rsidR="001B6E12" w:rsidRPr="00CE7FA5" w:rsidRDefault="001B6E12" w:rsidP="001B6E12">
      <w:pPr>
        <w:spacing w:after="120"/>
      </w:pPr>
    </w:p>
    <w:p w14:paraId="052F7BA5" w14:textId="77777777" w:rsidR="001B6E12" w:rsidRDefault="001B6E12" w:rsidP="001B6E12">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542A8A4"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A7299C"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F3EFC7" w14:textId="77777777" w:rsidR="001B6E12" w:rsidRDefault="001B6E12" w:rsidP="00D66F36">
            <w:pPr>
              <w:spacing w:line="240" w:lineRule="auto"/>
              <w:jc w:val="center"/>
              <w:rPr>
                <w:b/>
              </w:rPr>
            </w:pPr>
            <w:r>
              <w:rPr>
                <w:b/>
              </w:rPr>
              <w:t>Comment</w:t>
            </w:r>
          </w:p>
        </w:tc>
      </w:tr>
      <w:tr w:rsidR="001B6E12" w14:paraId="363E417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94C8574" w14:textId="5A73AD5D"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A87FDF" w14:textId="0DFD0BA2" w:rsidR="001B6E12" w:rsidRDefault="00931A64" w:rsidP="00D66F36">
            <w:pPr>
              <w:spacing w:line="240" w:lineRule="auto"/>
              <w:rPr>
                <w:bCs/>
              </w:rPr>
            </w:pPr>
            <w:r>
              <w:rPr>
                <w:rFonts w:hint="eastAsia"/>
                <w:bCs/>
              </w:rPr>
              <w:t>O</w:t>
            </w:r>
            <w:r>
              <w:rPr>
                <w:bCs/>
              </w:rPr>
              <w:t>K</w:t>
            </w:r>
          </w:p>
        </w:tc>
      </w:tr>
      <w:tr w:rsidR="00F0249A" w14:paraId="05ADC74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04AE805"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B3ED93" w14:textId="77777777" w:rsidR="00F0249A" w:rsidRDefault="00F0249A" w:rsidP="0055581A">
            <w:pPr>
              <w:spacing w:line="240" w:lineRule="auto"/>
              <w:rPr>
                <w:bCs/>
              </w:rPr>
            </w:pPr>
            <w:r>
              <w:rPr>
                <w:rFonts w:hint="eastAsia"/>
                <w:bCs/>
              </w:rPr>
              <w:t>S</w:t>
            </w:r>
            <w:r>
              <w:rPr>
                <w:bCs/>
              </w:rPr>
              <w:t>upport</w:t>
            </w:r>
          </w:p>
        </w:tc>
      </w:tr>
      <w:tr w:rsidR="00892D8B" w14:paraId="2EF88AF2" w14:textId="77777777" w:rsidTr="00892D8B">
        <w:tc>
          <w:tcPr>
            <w:tcW w:w="1555" w:type="dxa"/>
          </w:tcPr>
          <w:p w14:paraId="09E4F870" w14:textId="77777777" w:rsidR="00892D8B" w:rsidRDefault="00892D8B" w:rsidP="001E2249">
            <w:pPr>
              <w:spacing w:line="240" w:lineRule="auto"/>
              <w:rPr>
                <w:bCs/>
              </w:rPr>
            </w:pPr>
            <w:r>
              <w:rPr>
                <w:bCs/>
              </w:rPr>
              <w:t>Sony</w:t>
            </w:r>
          </w:p>
        </w:tc>
        <w:tc>
          <w:tcPr>
            <w:tcW w:w="8407" w:type="dxa"/>
          </w:tcPr>
          <w:p w14:paraId="301BA0E7" w14:textId="77777777" w:rsidR="00892D8B" w:rsidRDefault="00892D8B" w:rsidP="001E2249">
            <w:pPr>
              <w:spacing w:line="240" w:lineRule="auto"/>
              <w:rPr>
                <w:bCs/>
              </w:rPr>
            </w:pPr>
            <w:r>
              <w:rPr>
                <w:bCs/>
              </w:rPr>
              <w:t>Support.</w:t>
            </w:r>
          </w:p>
        </w:tc>
      </w:tr>
      <w:tr w:rsidR="002C76B5" w14:paraId="017E3125" w14:textId="77777777" w:rsidTr="00892D8B">
        <w:tc>
          <w:tcPr>
            <w:tcW w:w="1555" w:type="dxa"/>
          </w:tcPr>
          <w:p w14:paraId="362FF5AF" w14:textId="3EA449E1" w:rsidR="002C76B5" w:rsidRPr="009F1D8E" w:rsidRDefault="002C76B5" w:rsidP="002C76B5">
            <w:pPr>
              <w:spacing w:line="240" w:lineRule="auto"/>
              <w:rPr>
                <w:bCs/>
              </w:rPr>
            </w:pPr>
            <w:r>
              <w:rPr>
                <w:bCs/>
              </w:rPr>
              <w:t>New H3C</w:t>
            </w:r>
          </w:p>
        </w:tc>
        <w:tc>
          <w:tcPr>
            <w:tcW w:w="8407" w:type="dxa"/>
          </w:tcPr>
          <w:p w14:paraId="68F105F3" w14:textId="3FB30738" w:rsidR="002C76B5" w:rsidRPr="009F1D8E" w:rsidRDefault="002C76B5" w:rsidP="002C76B5">
            <w:pPr>
              <w:spacing w:line="240" w:lineRule="auto"/>
              <w:rPr>
                <w:bCs/>
              </w:rPr>
            </w:pPr>
            <w:r>
              <w:rPr>
                <w:bCs/>
              </w:rPr>
              <w:t>OK</w:t>
            </w:r>
          </w:p>
        </w:tc>
      </w:tr>
      <w:tr w:rsidR="00595D24" w14:paraId="7CDC2125" w14:textId="77777777" w:rsidTr="008D0CCA">
        <w:tc>
          <w:tcPr>
            <w:tcW w:w="1555" w:type="dxa"/>
            <w:vAlign w:val="center"/>
          </w:tcPr>
          <w:p w14:paraId="6EEFA9DF" w14:textId="24C9CD43" w:rsidR="00595D24" w:rsidRDefault="00595D24" w:rsidP="00595D24">
            <w:pPr>
              <w:spacing w:line="240" w:lineRule="auto"/>
              <w:rPr>
                <w:bCs/>
              </w:rPr>
            </w:pPr>
            <w:r>
              <w:rPr>
                <w:bCs/>
              </w:rPr>
              <w:t>QC</w:t>
            </w:r>
          </w:p>
        </w:tc>
        <w:tc>
          <w:tcPr>
            <w:tcW w:w="8407" w:type="dxa"/>
            <w:vAlign w:val="center"/>
          </w:tcPr>
          <w:p w14:paraId="7B54BCCE" w14:textId="6CD441FB" w:rsidR="00595D24" w:rsidRDefault="00595D24" w:rsidP="00595D24">
            <w:pPr>
              <w:spacing w:line="240" w:lineRule="auto"/>
              <w:rPr>
                <w:bCs/>
              </w:rPr>
            </w:pPr>
            <w:r>
              <w:rPr>
                <w:bCs/>
              </w:rPr>
              <w:t>Support</w:t>
            </w:r>
          </w:p>
        </w:tc>
      </w:tr>
      <w:tr w:rsidR="004C7DF5" w14:paraId="289F4EC4" w14:textId="77777777" w:rsidTr="008D0CCA">
        <w:tc>
          <w:tcPr>
            <w:tcW w:w="1555" w:type="dxa"/>
            <w:vAlign w:val="center"/>
          </w:tcPr>
          <w:p w14:paraId="371F392B" w14:textId="0301DB14" w:rsidR="004C7DF5" w:rsidRDefault="004C7DF5" w:rsidP="004C7DF5">
            <w:pPr>
              <w:spacing w:line="240" w:lineRule="auto"/>
              <w:rPr>
                <w:bCs/>
              </w:rPr>
            </w:pPr>
            <w:r>
              <w:rPr>
                <w:bCs/>
              </w:rPr>
              <w:t>Intel</w:t>
            </w:r>
          </w:p>
        </w:tc>
        <w:tc>
          <w:tcPr>
            <w:tcW w:w="8407" w:type="dxa"/>
            <w:vAlign w:val="center"/>
          </w:tcPr>
          <w:p w14:paraId="43E0F838" w14:textId="793E4FF9" w:rsidR="004C7DF5" w:rsidRDefault="004C7DF5" w:rsidP="004C7DF5">
            <w:pPr>
              <w:spacing w:line="240" w:lineRule="auto"/>
              <w:rPr>
                <w:bCs/>
              </w:rPr>
            </w:pPr>
            <w:r>
              <w:rPr>
                <w:bCs/>
              </w:rPr>
              <w:t>OK with the proposal.</w:t>
            </w:r>
          </w:p>
        </w:tc>
      </w:tr>
      <w:tr w:rsidR="00361CDC" w14:paraId="32EACD74" w14:textId="77777777" w:rsidTr="008D0CCA">
        <w:tc>
          <w:tcPr>
            <w:tcW w:w="1555" w:type="dxa"/>
          </w:tcPr>
          <w:p w14:paraId="06866DFD" w14:textId="2938E5E4" w:rsidR="00361CDC" w:rsidRDefault="00361CDC" w:rsidP="00361CDC">
            <w:pPr>
              <w:spacing w:line="240" w:lineRule="auto"/>
              <w:rPr>
                <w:bCs/>
              </w:rPr>
            </w:pPr>
            <w:r>
              <w:rPr>
                <w:rFonts w:eastAsia="Malgun Gothic" w:hint="eastAsia"/>
                <w:bCs/>
              </w:rPr>
              <w:t>Samsung</w:t>
            </w:r>
          </w:p>
        </w:tc>
        <w:tc>
          <w:tcPr>
            <w:tcW w:w="8407" w:type="dxa"/>
          </w:tcPr>
          <w:p w14:paraId="6E364465" w14:textId="06D82496" w:rsidR="00361CDC" w:rsidRDefault="00361CDC" w:rsidP="00361CDC">
            <w:pPr>
              <w:spacing w:line="240" w:lineRule="auto"/>
              <w:rPr>
                <w:bCs/>
              </w:rPr>
            </w:pPr>
            <w:r>
              <w:rPr>
                <w:rFonts w:eastAsia="Malgun Gothic" w:hint="eastAsia"/>
                <w:bCs/>
              </w:rPr>
              <w:t>Support</w:t>
            </w:r>
          </w:p>
        </w:tc>
      </w:tr>
      <w:tr w:rsidR="00C74C74" w14:paraId="35A642FD" w14:textId="77777777" w:rsidTr="008D0CCA">
        <w:tc>
          <w:tcPr>
            <w:tcW w:w="1555" w:type="dxa"/>
            <w:vAlign w:val="center"/>
          </w:tcPr>
          <w:p w14:paraId="5DF421D3" w14:textId="704F0DC5" w:rsidR="00C74C74" w:rsidRDefault="00C74C74" w:rsidP="00361CDC">
            <w:pPr>
              <w:rPr>
                <w:rFonts w:eastAsia="Malgun Gothic"/>
                <w:bCs/>
              </w:rPr>
            </w:pPr>
            <w:r>
              <w:rPr>
                <w:rFonts w:hint="eastAsia"/>
                <w:bCs/>
              </w:rPr>
              <w:t>CATT</w:t>
            </w:r>
          </w:p>
        </w:tc>
        <w:tc>
          <w:tcPr>
            <w:tcW w:w="8407" w:type="dxa"/>
            <w:vAlign w:val="center"/>
          </w:tcPr>
          <w:p w14:paraId="79C27F9A" w14:textId="23D02658" w:rsidR="00C74C74" w:rsidRDefault="00C74C74" w:rsidP="00361CDC">
            <w:pPr>
              <w:rPr>
                <w:rFonts w:eastAsia="Malgun Gothic"/>
                <w:bCs/>
              </w:rPr>
            </w:pPr>
            <w:r>
              <w:rPr>
                <w:bCs/>
              </w:rPr>
              <w:t>Support</w:t>
            </w:r>
          </w:p>
        </w:tc>
      </w:tr>
      <w:tr w:rsidR="00834F3D" w14:paraId="3785A2AF" w14:textId="77777777" w:rsidTr="00834F3D">
        <w:tc>
          <w:tcPr>
            <w:tcW w:w="1555" w:type="dxa"/>
          </w:tcPr>
          <w:p w14:paraId="02C76560" w14:textId="77777777" w:rsidR="00834F3D" w:rsidRDefault="00834F3D" w:rsidP="008D0CCA">
            <w:pPr>
              <w:spacing w:line="240" w:lineRule="auto"/>
              <w:rPr>
                <w:bCs/>
              </w:rPr>
            </w:pPr>
            <w:r>
              <w:rPr>
                <w:rFonts w:hint="eastAsia"/>
                <w:bCs/>
              </w:rPr>
              <w:t>X</w:t>
            </w:r>
            <w:r>
              <w:rPr>
                <w:bCs/>
              </w:rPr>
              <w:t>iaomi</w:t>
            </w:r>
          </w:p>
        </w:tc>
        <w:tc>
          <w:tcPr>
            <w:tcW w:w="8407" w:type="dxa"/>
          </w:tcPr>
          <w:p w14:paraId="3688C1F5" w14:textId="77777777" w:rsidR="00834F3D" w:rsidRDefault="00834F3D" w:rsidP="008D0CCA">
            <w:pPr>
              <w:spacing w:line="240" w:lineRule="auto"/>
              <w:rPr>
                <w:bCs/>
              </w:rPr>
            </w:pPr>
            <w:r>
              <w:rPr>
                <w:rFonts w:hint="eastAsia"/>
                <w:bCs/>
              </w:rPr>
              <w:t>S</w:t>
            </w:r>
            <w:r>
              <w:rPr>
                <w:bCs/>
              </w:rPr>
              <w:t>upport.</w:t>
            </w:r>
          </w:p>
        </w:tc>
      </w:tr>
      <w:tr w:rsidR="002218B5" w14:paraId="7C28D479" w14:textId="77777777" w:rsidTr="002218B5">
        <w:tc>
          <w:tcPr>
            <w:tcW w:w="1555" w:type="dxa"/>
          </w:tcPr>
          <w:p w14:paraId="1550E2F9" w14:textId="77777777" w:rsidR="002218B5" w:rsidRDefault="002218B5" w:rsidP="007351D2">
            <w:pPr>
              <w:spacing w:line="240" w:lineRule="auto"/>
              <w:rPr>
                <w:bCs/>
              </w:rPr>
            </w:pPr>
            <w:r>
              <w:rPr>
                <w:rFonts w:hint="eastAsia"/>
                <w:bCs/>
              </w:rPr>
              <w:t>v</w:t>
            </w:r>
            <w:r>
              <w:rPr>
                <w:bCs/>
              </w:rPr>
              <w:t>ivo</w:t>
            </w:r>
          </w:p>
        </w:tc>
        <w:tc>
          <w:tcPr>
            <w:tcW w:w="8407" w:type="dxa"/>
          </w:tcPr>
          <w:p w14:paraId="5B202B45" w14:textId="77777777" w:rsidR="002218B5" w:rsidRDefault="002218B5" w:rsidP="007351D2">
            <w:pPr>
              <w:spacing w:line="240" w:lineRule="auto"/>
              <w:rPr>
                <w:bCs/>
              </w:rPr>
            </w:pPr>
            <w:r>
              <w:rPr>
                <w:bCs/>
              </w:rPr>
              <w:t xml:space="preserve">We are fine with the proposal. </w:t>
            </w:r>
          </w:p>
        </w:tc>
      </w:tr>
    </w:tbl>
    <w:p w14:paraId="64DEC649" w14:textId="77777777" w:rsidR="001B6E12" w:rsidRPr="002218B5" w:rsidRDefault="001B6E12" w:rsidP="001B6E12">
      <w:pPr>
        <w:spacing w:after="120"/>
      </w:pPr>
    </w:p>
    <w:p w14:paraId="5169DCC6" w14:textId="4359221C"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22DF7">
        <w:rPr>
          <w:b/>
          <w:i/>
          <w:u w:val="single"/>
        </w:rPr>
        <w:t>7</w:t>
      </w:r>
      <w:r w:rsidRPr="00394EBD">
        <w:rPr>
          <w:b/>
          <w:i/>
          <w:u w:val="single"/>
        </w:rPr>
        <w:t>-</w:t>
      </w:r>
      <w:r w:rsidR="00BE3263">
        <w:rPr>
          <w:b/>
          <w:i/>
          <w:u w:val="single"/>
        </w:rPr>
        <w:t>4</w:t>
      </w:r>
      <w:r w:rsidR="00B061EF" w:rsidRPr="00B061EF">
        <w:rPr>
          <w:b/>
          <w:i/>
          <w:u w:val="single"/>
        </w:rPr>
        <w:t xml:space="preserve"> (Closed)</w:t>
      </w:r>
      <w:r w:rsidRPr="00394EBD">
        <w:rPr>
          <w:b/>
          <w:i/>
          <w:u w:val="single"/>
        </w:rPr>
        <w:t>:</w:t>
      </w:r>
    </w:p>
    <w:p w14:paraId="171FB5A6" w14:textId="77777777" w:rsidR="008D06CC" w:rsidRPr="00F97D8F" w:rsidRDefault="008D06CC" w:rsidP="008D06CC">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32"/>
        <w:gridCol w:w="8130"/>
      </w:tblGrid>
      <w:tr w:rsidR="008D06CC" w:rsidRPr="00F97D8F" w14:paraId="12290A8D"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885874"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B627FE" w14:textId="77777777" w:rsidR="008D06CC" w:rsidRPr="00F97D8F" w:rsidRDefault="008D06CC" w:rsidP="00F95900">
            <w:pPr>
              <w:jc w:val="center"/>
              <w:rPr>
                <w:rFonts w:cs="Times"/>
              </w:rPr>
            </w:pPr>
            <w:r w:rsidRPr="00F97D8F">
              <w:rPr>
                <w:rFonts w:cs="Times"/>
                <w:b/>
                <w:bCs/>
              </w:rPr>
              <w:t>gNB-UE channel model for 2-layer Scenario B</w:t>
            </w:r>
          </w:p>
        </w:tc>
      </w:tr>
      <w:tr w:rsidR="008D06CC" w:rsidRPr="00F97D8F" w14:paraId="17693E36"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867D71"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873710" w14:textId="77777777" w:rsidR="008D06CC" w:rsidRPr="00F97D8F" w:rsidRDefault="008D06CC" w:rsidP="00F95900">
            <w:pPr>
              <w:rPr>
                <w:rFonts w:cs="Times"/>
              </w:rPr>
            </w:pPr>
            <w:r w:rsidRPr="00F97D8F">
              <w:rPr>
                <w:rFonts w:cs="Times"/>
              </w:rPr>
              <w:t>FR1:</w:t>
            </w:r>
          </w:p>
          <w:p w14:paraId="3B582094" w14:textId="77777777"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EE69759" w14:textId="5346E3C6" w:rsidR="008D06CC" w:rsidRPr="00F97D8F" w:rsidRDefault="008D06CC" w:rsidP="00F95900">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2F48FE82" w14:textId="1D142D2C"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bCs/>
              </w:rPr>
              <w:t>Indoor TRP to Indoor UE:</w:t>
            </w:r>
            <w:r w:rsidR="008C5313" w:rsidRPr="00F97D8F">
              <w:rPr>
                <w:bCs/>
              </w:rPr>
              <w:t xml:space="preserve"> the channel model </w:t>
            </w:r>
            <w:r w:rsidR="008C5313">
              <w:rPr>
                <w:bCs/>
              </w:rPr>
              <w:t xml:space="preserve">is considered only when the </w:t>
            </w:r>
            <w:r w:rsidR="008C5313" w:rsidRPr="00F97D8F">
              <w:rPr>
                <w:bCs/>
              </w:rPr>
              <w:t>Indoor TRP</w:t>
            </w:r>
            <w:r w:rsidR="008C5313">
              <w:rPr>
                <w:bCs/>
              </w:rPr>
              <w:t xml:space="preserve"> and Indoor UE are</w:t>
            </w:r>
            <w:r w:rsidR="008C5313" w:rsidRPr="00F97D8F">
              <w:rPr>
                <w:bCs/>
              </w:rPr>
              <w:t xml:space="preserve"> in the same building</w:t>
            </w:r>
          </w:p>
          <w:p w14:paraId="1E589E84" w14:textId="77777777" w:rsidR="008D06CC" w:rsidRPr="00F97D8F" w:rsidRDefault="008D06CC" w:rsidP="00F95900">
            <w:pPr>
              <w:pStyle w:val="ListParagraph"/>
              <w:numPr>
                <w:ilvl w:val="1"/>
                <w:numId w:val="22"/>
              </w:numPr>
              <w:ind w:left="840" w:firstLineChars="0" w:hanging="420"/>
              <w:rPr>
                <w:bCs/>
              </w:rPr>
            </w:pPr>
            <w:r w:rsidRPr="00F97D8F">
              <w:rPr>
                <w:bCs/>
                <w:iCs/>
              </w:rPr>
              <w:t>For Indoor office layer: InH-Office in TR 38.901</w:t>
            </w:r>
          </w:p>
          <w:p w14:paraId="48C5E6E6" w14:textId="77777777" w:rsidR="008D06CC" w:rsidRPr="00F97D8F" w:rsidRDefault="008D06CC" w:rsidP="00F95900">
            <w:pPr>
              <w:pStyle w:val="ListParagraph"/>
              <w:numPr>
                <w:ilvl w:val="1"/>
                <w:numId w:val="22"/>
              </w:numPr>
              <w:ind w:left="840" w:firstLineChars="0" w:hanging="420"/>
              <w:rPr>
                <w:bCs/>
              </w:rPr>
            </w:pPr>
            <w:r w:rsidRPr="00F97D8F">
              <w:rPr>
                <w:bCs/>
                <w:iCs/>
              </w:rPr>
              <w:t>For Indoor factory layer: InF in TR 38.901</w:t>
            </w:r>
          </w:p>
          <w:p w14:paraId="6B37E131"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59C6F442" w14:textId="0A74CA23" w:rsidR="008D06CC" w:rsidRPr="00F97D8F" w:rsidRDefault="008D06CC" w:rsidP="00F95900">
            <w:pPr>
              <w:pStyle w:val="ListParagraph"/>
              <w:numPr>
                <w:ilvl w:val="0"/>
                <w:numId w:val="22"/>
              </w:numPr>
              <w:ind w:left="420" w:firstLineChars="0" w:hanging="420"/>
              <w:rPr>
                <w:bCs/>
              </w:rPr>
            </w:pPr>
            <w:r w:rsidRPr="00F97D8F">
              <w:rPr>
                <w:bCs/>
              </w:rPr>
              <w:t xml:space="preserve">Macro TRP to Indoor UE: </w:t>
            </w:r>
            <w:r w:rsidR="00E51824" w:rsidRPr="00F97D8F">
              <w:rPr>
                <w:bCs/>
              </w:rPr>
              <w:t>UMa in TR 38.901</w:t>
            </w:r>
          </w:p>
          <w:p w14:paraId="4037C52E" w14:textId="77777777" w:rsidR="008D06CC" w:rsidRPr="00F97D8F" w:rsidRDefault="008D06CC" w:rsidP="00F95900">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369457CB" w14:textId="77777777" w:rsidR="008D06CC" w:rsidRPr="00F97D8F" w:rsidRDefault="008D06CC" w:rsidP="00F95900">
            <w:pPr>
              <w:pStyle w:val="ListParagraph"/>
              <w:numPr>
                <w:ilvl w:val="2"/>
                <w:numId w:val="22"/>
              </w:numPr>
              <w:ind w:left="1260" w:firstLineChars="0" w:hanging="420"/>
              <w:rPr>
                <w:bCs/>
              </w:rPr>
            </w:pPr>
            <w:r w:rsidRPr="00F97D8F">
              <w:rPr>
                <w:bCs/>
              </w:rPr>
              <w:lastRenderedPageBreak/>
              <w:t>For the percentage of high loss and low loss building type, 80% low-loss model and 20% high-loss model is considered.</w:t>
            </w:r>
          </w:p>
          <w:p w14:paraId="73F8D7AA" w14:textId="77777777" w:rsidR="008D06CC" w:rsidRPr="00F97D8F" w:rsidRDefault="008D06CC" w:rsidP="00F95900">
            <w:pPr>
              <w:pStyle w:val="ListParagraph"/>
              <w:numPr>
                <w:ilvl w:val="0"/>
                <w:numId w:val="22"/>
              </w:numPr>
              <w:ind w:left="420" w:firstLineChars="0" w:hanging="420"/>
              <w:rPr>
                <w:bCs/>
              </w:rPr>
            </w:pPr>
            <w:r w:rsidRPr="00F97D8F">
              <w:rPr>
                <w:bCs/>
              </w:rPr>
              <w:t xml:space="preserve">Indoor TRP to Outdoor UE: </w:t>
            </w:r>
          </w:p>
          <w:p w14:paraId="2C769B8E"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5D3A67BB" w14:textId="77777777" w:rsidR="008D06CC" w:rsidRPr="00F97D8F" w:rsidRDefault="008D06CC" w:rsidP="00F95900">
            <w:pPr>
              <w:pStyle w:val="ListParagraph"/>
              <w:numPr>
                <w:ilvl w:val="1"/>
                <w:numId w:val="22"/>
              </w:numPr>
              <w:ind w:left="840" w:firstLineChars="0" w:hanging="420"/>
              <w:rPr>
                <w:bCs/>
              </w:rPr>
            </w:pPr>
            <w:r w:rsidRPr="00F97D8F">
              <w:rPr>
                <w:bCs/>
                <w:iCs/>
              </w:rPr>
              <w:t>For Indoor factory layer: InF in TR 38.901</w:t>
            </w:r>
          </w:p>
          <w:p w14:paraId="24AA6646" w14:textId="77777777" w:rsidR="008D06CC" w:rsidRPr="00F97D8F" w:rsidRDefault="008D06CC" w:rsidP="00F95900">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38225024" w14:textId="77777777" w:rsidR="008D06CC" w:rsidRPr="00F97D8F" w:rsidRDefault="008D06CC" w:rsidP="00F95900">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8D06CC" w:rsidRPr="00F97D8F" w14:paraId="3A046691" w14:textId="77777777" w:rsidTr="00F95900">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845BE2"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C5C4C4" w14:textId="77777777" w:rsidR="008D06CC" w:rsidRPr="00F97D8F" w:rsidRDefault="008D06CC" w:rsidP="00F95900">
            <w:pPr>
              <w:rPr>
                <w:rFonts w:cs="Times"/>
              </w:rPr>
            </w:pPr>
            <w:r w:rsidRPr="00F97D8F">
              <w:rPr>
                <w:rFonts w:cs="Times"/>
              </w:rPr>
              <w:t>FR1:</w:t>
            </w:r>
          </w:p>
          <w:p w14:paraId="411A80F9" w14:textId="77777777"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0D2AE45" w14:textId="35A1D925"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bCs/>
              </w:rPr>
              <w:t>Indoor TRP to Indoor UE:</w:t>
            </w:r>
            <w:r w:rsidR="005156D4" w:rsidRPr="00F97D8F">
              <w:rPr>
                <w:bCs/>
              </w:rPr>
              <w:t xml:space="preserve"> the channel model </w:t>
            </w:r>
            <w:r w:rsidR="005156D4">
              <w:rPr>
                <w:bCs/>
              </w:rPr>
              <w:t xml:space="preserve">is considered only when the </w:t>
            </w:r>
            <w:r w:rsidR="005156D4" w:rsidRPr="00F97D8F">
              <w:rPr>
                <w:bCs/>
              </w:rPr>
              <w:t>Indoor TRP</w:t>
            </w:r>
            <w:r w:rsidR="005156D4">
              <w:rPr>
                <w:bCs/>
              </w:rPr>
              <w:t xml:space="preserve"> and Indoor UE are</w:t>
            </w:r>
            <w:r w:rsidR="005156D4" w:rsidRPr="00F97D8F">
              <w:rPr>
                <w:bCs/>
              </w:rPr>
              <w:t xml:space="preserve"> </w:t>
            </w:r>
            <w:r w:rsidR="005156D4">
              <w:rPr>
                <w:bCs/>
              </w:rPr>
              <w:t>in</w:t>
            </w:r>
            <w:r w:rsidR="005156D4" w:rsidRPr="00F97D8F">
              <w:rPr>
                <w:bCs/>
              </w:rPr>
              <w:t xml:space="preserve"> the same building</w:t>
            </w:r>
          </w:p>
          <w:p w14:paraId="1D74506E" w14:textId="77777777" w:rsidR="008D06CC" w:rsidRPr="00F97D8F" w:rsidRDefault="008D06CC" w:rsidP="00F95900">
            <w:pPr>
              <w:pStyle w:val="ListParagraph"/>
              <w:numPr>
                <w:ilvl w:val="1"/>
                <w:numId w:val="22"/>
              </w:numPr>
              <w:ind w:left="840" w:firstLineChars="0" w:hanging="420"/>
              <w:rPr>
                <w:bCs/>
              </w:rPr>
            </w:pPr>
            <w:r w:rsidRPr="00F97D8F">
              <w:rPr>
                <w:bCs/>
                <w:iCs/>
              </w:rPr>
              <w:t>For Indoor office layer: InH-Office in TR 38.901</w:t>
            </w:r>
          </w:p>
          <w:p w14:paraId="123E4AC1" w14:textId="77777777" w:rsidR="008D06CC" w:rsidRPr="00F97D8F" w:rsidRDefault="008D06CC" w:rsidP="00F95900">
            <w:pPr>
              <w:pStyle w:val="ListParagraph"/>
              <w:numPr>
                <w:ilvl w:val="1"/>
                <w:numId w:val="22"/>
              </w:numPr>
              <w:ind w:left="840" w:firstLineChars="0" w:hanging="420"/>
              <w:rPr>
                <w:bCs/>
              </w:rPr>
            </w:pPr>
            <w:r w:rsidRPr="00F97D8F">
              <w:rPr>
                <w:bCs/>
                <w:iCs/>
              </w:rPr>
              <w:t>For Indoor factory layer: InF in TR 38.901</w:t>
            </w:r>
          </w:p>
          <w:p w14:paraId="7AC689D4" w14:textId="77777777" w:rsidR="008D06CC" w:rsidRPr="00F97D8F" w:rsidRDefault="008D06CC" w:rsidP="00F95900">
            <w:pPr>
              <w:pStyle w:val="ListParagraph"/>
              <w:numPr>
                <w:ilvl w:val="0"/>
                <w:numId w:val="22"/>
              </w:numPr>
              <w:ind w:left="420" w:firstLineChars="0" w:hanging="420"/>
              <w:rPr>
                <w:bCs/>
              </w:rPr>
            </w:pPr>
            <w:r w:rsidRPr="00F97D8F">
              <w:rPr>
                <w:bCs/>
              </w:rPr>
              <w:t>Macro TRP to Indoor UE: UMa in TR 38.901</w:t>
            </w:r>
          </w:p>
          <w:p w14:paraId="2DA2814E" w14:textId="77777777" w:rsidR="008D06CC" w:rsidRPr="00F97D8F" w:rsidRDefault="008D06CC" w:rsidP="00F95900">
            <w:pPr>
              <w:pStyle w:val="ListParagraph"/>
              <w:numPr>
                <w:ilvl w:val="0"/>
                <w:numId w:val="22"/>
              </w:numPr>
              <w:ind w:left="420" w:firstLineChars="0" w:hanging="420"/>
              <w:rPr>
                <w:bCs/>
              </w:rPr>
            </w:pPr>
            <w:r w:rsidRPr="00F97D8F">
              <w:rPr>
                <w:bCs/>
              </w:rPr>
              <w:t xml:space="preserve">Indoor TRP to Outdoor UE: </w:t>
            </w:r>
          </w:p>
          <w:p w14:paraId="4E474768"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1F8B31DB" w14:textId="77777777" w:rsidR="008D06CC" w:rsidRPr="00F97D8F" w:rsidRDefault="008D06CC" w:rsidP="00F95900">
            <w:pPr>
              <w:pStyle w:val="ListParagraph"/>
              <w:numPr>
                <w:ilvl w:val="1"/>
                <w:numId w:val="22"/>
              </w:numPr>
              <w:ind w:left="840" w:firstLineChars="0" w:hanging="420"/>
              <w:rPr>
                <w:rFonts w:eastAsia="MS Mincho" w:cs="Times"/>
              </w:rPr>
            </w:pPr>
            <w:r w:rsidRPr="00F97D8F">
              <w:rPr>
                <w:bCs/>
                <w:iCs/>
              </w:rPr>
              <w:t>For Indoor factory layer: InF in TR 38.901</w:t>
            </w:r>
          </w:p>
        </w:tc>
      </w:tr>
    </w:tbl>
    <w:p w14:paraId="6547743D" w14:textId="77777777" w:rsidR="001B6E12" w:rsidRPr="008D06CC" w:rsidRDefault="001B6E12" w:rsidP="001B6E12">
      <w:pPr>
        <w:spacing w:after="120"/>
      </w:pPr>
    </w:p>
    <w:p w14:paraId="4F51F545"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45CE91F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3B410B"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3B08D3" w14:textId="77777777" w:rsidR="00757610" w:rsidRDefault="00757610" w:rsidP="00C635E4">
            <w:pPr>
              <w:spacing w:line="240" w:lineRule="auto"/>
              <w:jc w:val="center"/>
              <w:rPr>
                <w:b/>
              </w:rPr>
            </w:pPr>
            <w:r>
              <w:rPr>
                <w:b/>
              </w:rPr>
              <w:t>Comment</w:t>
            </w:r>
          </w:p>
        </w:tc>
      </w:tr>
      <w:tr w:rsidR="00757610" w14:paraId="4D76BDC7"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C1BE2B" w14:textId="450FBBE8"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AC3940" w14:textId="77777777" w:rsidR="00757610" w:rsidRDefault="00D74671" w:rsidP="00C635E4">
            <w:pPr>
              <w:spacing w:line="240" w:lineRule="auto"/>
              <w:rPr>
                <w:bCs/>
              </w:rPr>
            </w:pPr>
            <w:r>
              <w:rPr>
                <w:rFonts w:hint="eastAsia"/>
                <w:bCs/>
              </w:rPr>
              <w:t>W</w:t>
            </w:r>
            <w:r>
              <w:rPr>
                <w:bCs/>
              </w:rPr>
              <w:t>e don’t think such changes in red is needed.</w:t>
            </w:r>
          </w:p>
          <w:p w14:paraId="29351820" w14:textId="77777777" w:rsidR="00D74671" w:rsidRDefault="00D74671" w:rsidP="00C635E4">
            <w:pPr>
              <w:spacing w:line="240" w:lineRule="auto"/>
              <w:rPr>
                <w:bCs/>
              </w:rPr>
            </w:pPr>
          </w:p>
          <w:p w14:paraId="1EDD2B0E" w14:textId="57FF826D" w:rsidR="00D74671" w:rsidRDefault="00D74671" w:rsidP="00C635E4">
            <w:pPr>
              <w:spacing w:line="240" w:lineRule="auto"/>
              <w:rPr>
                <w:bCs/>
              </w:rPr>
            </w:pPr>
            <w:r>
              <w:rPr>
                <w:rFonts w:hint="eastAsia"/>
                <w:bCs/>
              </w:rPr>
              <w:t>T</w:t>
            </w:r>
            <w:r>
              <w:rPr>
                <w:bCs/>
              </w:rPr>
              <w:t xml:space="preserve">ake the following in TR38.802 as an example. In the simulation, it is not needed to simulate the real location of each building. Instead, the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Pr>
                <w:bCs/>
              </w:rPr>
              <w:t xml:space="preserve"> is in the uniform of e.g., U(0. 25). </w:t>
            </w:r>
            <w:r w:rsidR="00F9486E">
              <w:rPr>
                <w:bCs/>
              </w:rPr>
              <w:t xml:space="preserve">If we follow the proposal above, companies may need to simulate the real location of each building. </w:t>
            </w:r>
            <w:r>
              <w:rPr>
                <w:bCs/>
              </w:rPr>
              <w:t>From this perspective, the previous agreement is fine</w:t>
            </w:r>
            <w:r w:rsidR="00F9486E">
              <w:rPr>
                <w:bCs/>
              </w:rPr>
              <w:t>, i.e., keeping “</w:t>
            </w:r>
            <w:r w:rsidR="00F9486E" w:rsidRPr="00F97D8F">
              <w:t xml:space="preserve">O2I penetration loss follows </w:t>
            </w:r>
            <w:r w:rsidR="00F9486E" w:rsidRPr="00F97D8F">
              <w:rPr>
                <w:bCs/>
              </w:rPr>
              <w:t>TR 38.901</w:t>
            </w:r>
            <w:r w:rsidR="00F9486E">
              <w:rPr>
                <w:bCs/>
              </w:rPr>
              <w:t>”</w:t>
            </w:r>
            <w:r>
              <w:rPr>
                <w:bCs/>
              </w:rPr>
              <w:t>. No change is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1071"/>
              <w:gridCol w:w="1783"/>
              <w:gridCol w:w="4360"/>
            </w:tblGrid>
            <w:tr w:rsidR="00D74671" w14:paraId="05D9EE21" w14:textId="77777777" w:rsidTr="00D74671">
              <w:trPr>
                <w:trHeight w:val="60"/>
                <w:jc w:val="center"/>
              </w:trPr>
              <w:tc>
                <w:tcPr>
                  <w:tcW w:w="966" w:type="dxa"/>
                  <w:tcBorders>
                    <w:top w:val="single" w:sz="4" w:space="0" w:color="auto"/>
                    <w:left w:val="single" w:sz="4" w:space="0" w:color="auto"/>
                    <w:bottom w:val="single" w:sz="4" w:space="0" w:color="auto"/>
                    <w:right w:val="single" w:sz="4" w:space="0" w:color="auto"/>
                  </w:tcBorders>
                  <w:shd w:val="clear" w:color="auto" w:fill="BFBFBF"/>
                  <w:hideMark/>
                </w:tcPr>
                <w:p w14:paraId="7510D789" w14:textId="77777777" w:rsidR="00D74671" w:rsidRDefault="00D74671" w:rsidP="00D74671">
                  <w:pPr>
                    <w:pStyle w:val="TAH"/>
                    <w:rPr>
                      <w:rFonts w:cs="Arial"/>
                      <w:szCs w:val="18"/>
                    </w:rPr>
                  </w:pPr>
                  <w:r>
                    <w:rPr>
                      <w:rFonts w:hint="eastAsia"/>
                    </w:rPr>
                    <w:t xml:space="preserve">Location of </w:t>
                  </w:r>
                  <w:r>
                    <w:t>UE_x</w:t>
                  </w:r>
                </w:p>
              </w:tc>
              <w:tc>
                <w:tcPr>
                  <w:tcW w:w="1133" w:type="dxa"/>
                  <w:tcBorders>
                    <w:top w:val="single" w:sz="4" w:space="0" w:color="auto"/>
                    <w:left w:val="nil"/>
                    <w:bottom w:val="single" w:sz="4" w:space="0" w:color="auto"/>
                    <w:right w:val="single" w:sz="4" w:space="0" w:color="auto"/>
                  </w:tcBorders>
                  <w:shd w:val="clear" w:color="auto" w:fill="BFBFBF"/>
                  <w:hideMark/>
                </w:tcPr>
                <w:p w14:paraId="222991E4" w14:textId="77777777" w:rsidR="00D74671" w:rsidRDefault="00D74671" w:rsidP="00D74671">
                  <w:pPr>
                    <w:pStyle w:val="TAH"/>
                  </w:pPr>
                  <w:r>
                    <w:rPr>
                      <w:rFonts w:hint="eastAsia"/>
                    </w:rPr>
                    <w:t xml:space="preserve">Location of </w:t>
                  </w:r>
                  <w:r>
                    <w:t>UE_y</w:t>
                  </w:r>
                </w:p>
              </w:tc>
              <w:tc>
                <w:tcPr>
                  <w:tcW w:w="2266" w:type="dxa"/>
                  <w:tcBorders>
                    <w:top w:val="single" w:sz="4" w:space="0" w:color="auto"/>
                    <w:left w:val="nil"/>
                    <w:bottom w:val="single" w:sz="4" w:space="0" w:color="auto"/>
                    <w:right w:val="single" w:sz="4" w:space="0" w:color="auto"/>
                  </w:tcBorders>
                  <w:shd w:val="clear" w:color="auto" w:fill="BFBFBF"/>
                  <w:hideMark/>
                </w:tcPr>
                <w:p w14:paraId="2FCE99B1" w14:textId="77777777" w:rsidR="00D74671" w:rsidRDefault="00D74671" w:rsidP="00D74671">
                  <w:pPr>
                    <w:pStyle w:val="TAH"/>
                  </w:pPr>
                  <w:r>
                    <w:t>Sub-scenario</w:t>
                  </w:r>
                </w:p>
              </w:tc>
              <w:tc>
                <w:tcPr>
                  <w:tcW w:w="5168" w:type="dxa"/>
                  <w:tcBorders>
                    <w:top w:val="single" w:sz="4" w:space="0" w:color="auto"/>
                    <w:left w:val="nil"/>
                    <w:bottom w:val="single" w:sz="4" w:space="0" w:color="auto"/>
                    <w:right w:val="single" w:sz="4" w:space="0" w:color="auto"/>
                  </w:tcBorders>
                  <w:shd w:val="clear" w:color="auto" w:fill="BFBFBF"/>
                  <w:hideMark/>
                </w:tcPr>
                <w:p w14:paraId="23EAE82E" w14:textId="77777777" w:rsidR="00D74671" w:rsidRDefault="00D74671" w:rsidP="00D74671">
                  <w:pPr>
                    <w:pStyle w:val="TAH"/>
                  </w:pPr>
                  <w:r>
                    <w:t xml:space="preserve">Penetration loss (for around </w:t>
                  </w:r>
                  <w:r>
                    <w:rPr>
                      <w:rFonts w:hint="eastAsia"/>
                    </w:rPr>
                    <w:t>4</w:t>
                  </w:r>
                  <w:r>
                    <w:t>GHz</w:t>
                  </w:r>
                  <w:r>
                    <w:rPr>
                      <w:rFonts w:hint="eastAsia"/>
                    </w:rPr>
                    <w:t xml:space="preserve"> and 2GHz</w:t>
                  </w:r>
                  <w:r>
                    <w:t>)</w:t>
                  </w:r>
                </w:p>
              </w:tc>
            </w:tr>
            <w:tr w:rsidR="00D74671" w14:paraId="6A4489A9"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hideMark/>
                </w:tcPr>
                <w:p w14:paraId="14910B0F" w14:textId="77777777" w:rsidR="00D74671" w:rsidRDefault="00D74671" w:rsidP="00D74671">
                  <w:pPr>
                    <w:pStyle w:val="TAL"/>
                  </w:pPr>
                  <w:r>
                    <w:lastRenderedPageBreak/>
                    <w:t>Indoor</w:t>
                  </w:r>
                </w:p>
              </w:tc>
              <w:tc>
                <w:tcPr>
                  <w:tcW w:w="1133" w:type="dxa"/>
                  <w:tcBorders>
                    <w:top w:val="single" w:sz="4" w:space="0" w:color="auto"/>
                    <w:left w:val="nil"/>
                    <w:bottom w:val="single" w:sz="4" w:space="0" w:color="auto"/>
                    <w:right w:val="single" w:sz="4" w:space="0" w:color="auto"/>
                  </w:tcBorders>
                  <w:hideMark/>
                </w:tcPr>
                <w:p w14:paraId="1B61F23A" w14:textId="77777777" w:rsidR="00D74671" w:rsidRDefault="00D74671" w:rsidP="00D74671">
                  <w:pPr>
                    <w:pStyle w:val="TAL"/>
                  </w:pPr>
                  <w:r>
                    <w:t>Indoor</w:t>
                  </w:r>
                </w:p>
              </w:tc>
              <w:tc>
                <w:tcPr>
                  <w:tcW w:w="2266" w:type="dxa"/>
                  <w:tcBorders>
                    <w:top w:val="single" w:sz="4" w:space="0" w:color="auto"/>
                    <w:left w:val="nil"/>
                    <w:bottom w:val="single" w:sz="4" w:space="0" w:color="auto"/>
                    <w:right w:val="single" w:sz="4" w:space="0" w:color="auto"/>
                  </w:tcBorders>
                  <w:hideMark/>
                </w:tcPr>
                <w:p w14:paraId="17966241" w14:textId="77777777" w:rsidR="00D74671" w:rsidRDefault="00D74671" w:rsidP="00D74671">
                  <w:pPr>
                    <w:pStyle w:val="TAL"/>
                  </w:pPr>
                  <w:r>
                    <w:t>In different building</w:t>
                  </w:r>
                  <w:r>
                    <w:rPr>
                      <w:rFonts w:hint="eastAsia"/>
                    </w:rPr>
                    <w:t xml:space="preserve"> (if inter-user 2D distance &gt; 50m)</w:t>
                  </w:r>
                </w:p>
              </w:tc>
              <w:tc>
                <w:tcPr>
                  <w:tcW w:w="5168" w:type="dxa"/>
                  <w:tcBorders>
                    <w:top w:val="single" w:sz="4" w:space="0" w:color="auto"/>
                    <w:left w:val="nil"/>
                    <w:bottom w:val="single" w:sz="4" w:space="0" w:color="auto"/>
                    <w:right w:val="single" w:sz="4" w:space="0" w:color="auto"/>
                  </w:tcBorders>
                  <w:hideMark/>
                </w:tcPr>
                <w:p w14:paraId="7F442084" w14:textId="5A4B6611" w:rsidR="00D74671" w:rsidRDefault="00D74671" w:rsidP="00D74671">
                  <w:pPr>
                    <w:pStyle w:val="TAL"/>
                  </w:pPr>
                  <w:r>
                    <w:rPr>
                      <w:noProof/>
                    </w:rPr>
                    <w:drawing>
                      <wp:inline distT="0" distB="0" distL="0" distR="0" wp14:anchorId="175170D6" wp14:editId="7D8E61D0">
                        <wp:extent cx="1344930" cy="200660"/>
                        <wp:effectExtent l="0" t="0" r="7620" b="8890"/>
                        <wp:docPr id="6" name="图片 6" descr="C:\Users\10240317\AppData\Local\Temp\ksohtml29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240317\AppData\Local\Temp\ksohtml2956\wps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44930" cy="200660"/>
                                </a:xfrm>
                                <a:prstGeom prst="rect">
                                  <a:avLst/>
                                </a:prstGeom>
                                <a:noFill/>
                                <a:ln>
                                  <a:noFill/>
                                </a:ln>
                              </pic:spPr>
                            </pic:pic>
                          </a:graphicData>
                        </a:graphic>
                      </wp:inline>
                    </w:drawing>
                  </w:r>
                  <w:r>
                    <w:t> </w:t>
                  </w:r>
                </w:p>
                <w:p w14:paraId="73A05E0A" w14:textId="364F9DDF" w:rsidR="00D74671" w:rsidRDefault="00D74671" w:rsidP="00D74671">
                  <w:pPr>
                    <w:pStyle w:val="TAL"/>
                  </w:pPr>
                  <w:r>
                    <w:rPr>
                      <w:noProof/>
                    </w:rPr>
                    <w:drawing>
                      <wp:inline distT="0" distB="0" distL="0" distR="0" wp14:anchorId="2A627BD0" wp14:editId="3801C0D6">
                        <wp:extent cx="1408430" cy="239395"/>
                        <wp:effectExtent l="0" t="0" r="1270" b="8255"/>
                        <wp:docPr id="5" name="图片 5" descr="C:\Users\10240317\AppData\Local\Temp\ksohtml295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240317\AppData\Local\Temp\ksohtml2956\wps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8430" cy="239395"/>
                                </a:xfrm>
                                <a:prstGeom prst="rect">
                                  <a:avLst/>
                                </a:prstGeom>
                                <a:noFill/>
                                <a:ln>
                                  <a:noFill/>
                                </a:ln>
                              </pic:spPr>
                            </pic:pic>
                          </a:graphicData>
                        </a:graphic>
                      </wp:inline>
                    </w:drawing>
                  </w:r>
                  <w:r>
                    <w:t> </w:t>
                  </w:r>
                  <w:r>
                    <w:rPr>
                      <w:rFonts w:hint="eastAsia"/>
                    </w:rPr>
                    <w:t>where PL</w:t>
                  </w:r>
                  <w:r>
                    <w:rPr>
                      <w:rFonts w:hint="eastAsia"/>
                      <w:vertAlign w:val="subscript"/>
                    </w:rPr>
                    <w:t>tw</w:t>
                  </w:r>
                  <w:r>
                    <w:rPr>
                      <w:rFonts w:hint="eastAsia"/>
                    </w:rPr>
                    <w:t xml:space="preserve">=20dB, and </w:t>
                  </w:r>
                  <w:r w:rsidRPr="00D74671">
                    <w:rPr>
                      <w:noProof/>
                      <w:color w:val="FF0000"/>
                    </w:rPr>
                    <w:drawing>
                      <wp:inline distT="0" distB="0" distL="0" distR="0" wp14:anchorId="1F34ABA3" wp14:editId="5A88588D">
                        <wp:extent cx="742950" cy="200660"/>
                        <wp:effectExtent l="0" t="0" r="0" b="8890"/>
                        <wp:docPr id="4" name="图片 4" descr="C:\Users\10240317\AppData\Local\Temp\ksohtml295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240317\AppData\Local\Temp\ksohtml2956\wps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2950" cy="200660"/>
                                </a:xfrm>
                                <a:prstGeom prst="rect">
                                  <a:avLst/>
                                </a:prstGeom>
                                <a:noFill/>
                                <a:ln>
                                  <a:noFill/>
                                </a:ln>
                              </pic:spPr>
                            </pic:pic>
                          </a:graphicData>
                        </a:graphic>
                      </wp:inline>
                    </w:drawing>
                  </w:r>
                  <w:r w:rsidRPr="00D74671">
                    <w:rPr>
                      <w:color w:val="FF0000"/>
                    </w:rPr>
                    <w:t> in meter TR 36.814</w:t>
                  </w:r>
                  <w:r w:rsidRPr="00D74671">
                    <w:rPr>
                      <w:rFonts w:hint="eastAsia"/>
                      <w:color w:val="FF0000"/>
                    </w:rPr>
                    <w:t xml:space="preserve"> is the distance from user to internal wall, </w:t>
                  </w:r>
                  <w:r w:rsidRPr="00D74671">
                    <w:rPr>
                      <w:i/>
                      <w:color w:val="FF0000"/>
                    </w:rPr>
                    <w:t>i</w:t>
                  </w:r>
                  <w:r w:rsidRPr="00D74671">
                    <w:rPr>
                      <w:color w:val="FF0000"/>
                    </w:rPr>
                    <w:t>=</w:t>
                  </w:r>
                  <w:r w:rsidRPr="00D74671">
                    <w:rPr>
                      <w:i/>
                      <w:color w:val="FF0000"/>
                    </w:rPr>
                    <w:t>x</w:t>
                  </w:r>
                  <w:r w:rsidRPr="00D74671">
                    <w:rPr>
                      <w:color w:val="FF0000"/>
                    </w:rPr>
                    <w:t xml:space="preserve">, </w:t>
                  </w:r>
                  <w:r w:rsidRPr="00D74671">
                    <w:rPr>
                      <w:i/>
                      <w:color w:val="FF0000"/>
                    </w:rPr>
                    <w:t>y</w:t>
                  </w:r>
                  <w:r w:rsidRPr="00D74671">
                    <w:rPr>
                      <w:rFonts w:hint="eastAsia"/>
                      <w:i/>
                      <w:color w:val="FF0000"/>
                    </w:rPr>
                    <w:t xml:space="preserve">, </w:t>
                  </w:r>
                  <w:r w:rsidRPr="00D74671">
                    <w:rPr>
                      <w:rFonts w:hint="eastAsia"/>
                      <w:color w:val="FF0000"/>
                    </w:rPr>
                    <w:t xml:space="preserve">and </w:t>
                  </w:r>
                  <w:r w:rsidRPr="00D74671">
                    <w:rPr>
                      <w:rFonts w:hint="eastAsia"/>
                      <w:i/>
                      <w:color w:val="FF0000"/>
                    </w:rPr>
                    <w:t>U(a,b)</w:t>
                  </w:r>
                  <w:r w:rsidRPr="00D74671">
                    <w:rPr>
                      <w:rFonts w:hint="eastAsia"/>
                      <w:color w:val="FF0000"/>
                    </w:rPr>
                    <w:t xml:space="preserve"> indicates uniform distribution.</w:t>
                  </w:r>
                </w:p>
              </w:tc>
            </w:tr>
            <w:tr w:rsidR="00D74671" w14:paraId="669536AB"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tcPr>
                <w:p w14:paraId="6262051D" w14:textId="77777777" w:rsidR="00D74671" w:rsidRDefault="00D74671" w:rsidP="00D74671">
                  <w:pPr>
                    <w:pStyle w:val="TAL"/>
                  </w:pPr>
                </w:p>
              </w:tc>
              <w:tc>
                <w:tcPr>
                  <w:tcW w:w="1133" w:type="dxa"/>
                  <w:tcBorders>
                    <w:top w:val="single" w:sz="4" w:space="0" w:color="auto"/>
                    <w:left w:val="nil"/>
                    <w:bottom w:val="single" w:sz="4" w:space="0" w:color="auto"/>
                    <w:right w:val="single" w:sz="4" w:space="0" w:color="auto"/>
                  </w:tcBorders>
                </w:tcPr>
                <w:p w14:paraId="656B18E0" w14:textId="77777777" w:rsidR="00D74671" w:rsidRDefault="00D74671" w:rsidP="00D74671">
                  <w:pPr>
                    <w:pStyle w:val="TAL"/>
                  </w:pPr>
                </w:p>
              </w:tc>
              <w:tc>
                <w:tcPr>
                  <w:tcW w:w="2266" w:type="dxa"/>
                  <w:tcBorders>
                    <w:top w:val="single" w:sz="4" w:space="0" w:color="auto"/>
                    <w:left w:val="nil"/>
                    <w:bottom w:val="single" w:sz="4" w:space="0" w:color="auto"/>
                    <w:right w:val="single" w:sz="4" w:space="0" w:color="auto"/>
                  </w:tcBorders>
                  <w:hideMark/>
                </w:tcPr>
                <w:p w14:paraId="58A6466E" w14:textId="77777777" w:rsidR="00D74671" w:rsidRDefault="00D74671" w:rsidP="00D74671">
                  <w:pPr>
                    <w:pStyle w:val="TAL"/>
                  </w:pPr>
                  <w:r>
                    <w:t>In the same building</w:t>
                  </w:r>
                  <w:r>
                    <w:rPr>
                      <w:rFonts w:hint="eastAsia"/>
                    </w:rPr>
                    <w:t xml:space="preserve"> (if inter-user 2D distance </w:t>
                  </w:r>
                  <w:r>
                    <w:t>≤</w:t>
                  </w:r>
                  <w:r>
                    <w:rPr>
                      <w:rFonts w:hint="eastAsia"/>
                    </w:rPr>
                    <w:t xml:space="preserve"> 50m)</w:t>
                  </w:r>
                </w:p>
              </w:tc>
              <w:tc>
                <w:tcPr>
                  <w:tcW w:w="5168" w:type="dxa"/>
                  <w:tcBorders>
                    <w:top w:val="single" w:sz="4" w:space="0" w:color="auto"/>
                    <w:left w:val="nil"/>
                    <w:bottom w:val="single" w:sz="4" w:space="0" w:color="auto"/>
                    <w:right w:val="single" w:sz="4" w:space="0" w:color="auto"/>
                  </w:tcBorders>
                  <w:hideMark/>
                </w:tcPr>
                <w:p w14:paraId="7DE8C9DE" w14:textId="18643601" w:rsidR="00D74671" w:rsidRDefault="00D74671" w:rsidP="00D74671">
                  <w:pPr>
                    <w:pStyle w:val="TAL"/>
                  </w:pPr>
                  <w:r>
                    <w:rPr>
                      <w:noProof/>
                    </w:rPr>
                    <w:drawing>
                      <wp:inline distT="0" distB="0" distL="0" distR="0" wp14:anchorId="42A95439" wp14:editId="465079FA">
                        <wp:extent cx="904875" cy="151765"/>
                        <wp:effectExtent l="0" t="0" r="9525" b="635"/>
                        <wp:docPr id="2" name="图片 2" descr="C:\Users\10240317\AppData\Local\Temp\ksohtml295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240317\AppData\Local\Temp\ksohtml2956\wps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4875" cy="151765"/>
                                </a:xfrm>
                                <a:prstGeom prst="rect">
                                  <a:avLst/>
                                </a:prstGeom>
                                <a:noFill/>
                                <a:ln>
                                  <a:noFill/>
                                </a:ln>
                              </pic:spPr>
                            </pic:pic>
                          </a:graphicData>
                        </a:graphic>
                      </wp:inline>
                    </w:drawing>
                  </w:r>
                  <w:r>
                    <w:t> </w:t>
                  </w:r>
                  <w:r>
                    <w:rPr>
                      <w:rFonts w:hint="eastAsia"/>
                    </w:rPr>
                    <w:t>for UEs on different floors</w:t>
                  </w:r>
                  <w:r>
                    <w:t xml:space="preserve"> TR 36.872</w:t>
                  </w:r>
                  <w:r>
                    <w:rPr>
                      <w:rFonts w:hint="eastAsia"/>
                    </w:rPr>
                    <w:t>; otherwise 0dB</w:t>
                  </w:r>
                  <w:r>
                    <w:t>.</w:t>
                  </w:r>
                </w:p>
              </w:tc>
            </w:tr>
          </w:tbl>
          <w:p w14:paraId="43A93583" w14:textId="62A2E94D" w:rsidR="00D74671" w:rsidRPr="00D74671" w:rsidRDefault="00D74671" w:rsidP="00C635E4">
            <w:pPr>
              <w:spacing w:line="240" w:lineRule="auto"/>
              <w:rPr>
                <w:bCs/>
              </w:rPr>
            </w:pPr>
          </w:p>
        </w:tc>
      </w:tr>
      <w:tr w:rsidR="00F0249A" w14:paraId="7A7D9E5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90DF1D3" w14:textId="77777777" w:rsidR="00F0249A" w:rsidRDefault="00F0249A" w:rsidP="0055581A">
            <w:pPr>
              <w:spacing w:line="240" w:lineRule="auto"/>
              <w:rPr>
                <w:bCs/>
              </w:rPr>
            </w:pPr>
            <w:r>
              <w:rPr>
                <w:rFonts w:hint="eastAsia"/>
                <w:bCs/>
              </w:rPr>
              <w:lastRenderedPageBreak/>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30903" w14:textId="4C40F930" w:rsidR="00F0249A" w:rsidRDefault="00A364A6" w:rsidP="00A364A6">
            <w:pPr>
              <w:spacing w:line="240" w:lineRule="auto"/>
              <w:rPr>
                <w:bCs/>
              </w:rPr>
            </w:pPr>
            <w:r>
              <w:rPr>
                <w:bCs/>
              </w:rPr>
              <w:t xml:space="preserve">Even though it is doable to update </w:t>
            </w:r>
            <w:r w:rsidRPr="00F97D8F">
              <w:rPr>
                <w:bCs/>
                <w:color w:val="FF0000"/>
              </w:rPr>
              <w:t xml:space="preserve">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Pr="00A364A6">
              <w:rPr>
                <w:bCs/>
              </w:rPr>
              <w:t xml:space="preserve"> as </w:t>
            </w:r>
            <w:r>
              <w:rPr>
                <w:bCs/>
                <w:color w:val="FF0000"/>
              </w:rPr>
              <w:t>“</w:t>
            </w:r>
            <w:r w:rsidRPr="00F97D8F">
              <w:rPr>
                <w:bCs/>
                <w:color w:val="FF0000"/>
              </w:rPr>
              <w:t>the real 2D distance between indoor TRP and the building wall</w:t>
            </w:r>
            <w:r>
              <w:rPr>
                <w:bCs/>
                <w:color w:val="FF0000"/>
              </w:rPr>
              <w:t xml:space="preserve">”, </w:t>
            </w:r>
            <w:r w:rsidRPr="00A364A6">
              <w:rPr>
                <w:bCs/>
              </w:rPr>
              <w:t xml:space="preserve">this may unnecessarily complicate the simulator </w:t>
            </w:r>
            <w:r>
              <w:rPr>
                <w:bCs/>
              </w:rPr>
              <w:t>and it is not clear how much this will have impact on the simulation results. Therefore</w:t>
            </w:r>
            <w:r w:rsidR="00F0249A">
              <w:rPr>
                <w:bCs/>
              </w:rPr>
              <w:t>, we prefer the random generatio</w:t>
            </w:r>
            <w:r w:rsidR="00F0249A" w:rsidRPr="00EF5928">
              <w:rPr>
                <w:bCs/>
              </w:rPr>
              <w:t xml:space="preserve">n of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F0249A" w:rsidRPr="007E3B85">
              <w:rPr>
                <w:bCs/>
              </w:rPr>
              <w:t xml:space="preserve"> as stated in TR 38.901.</w:t>
            </w:r>
          </w:p>
        </w:tc>
      </w:tr>
      <w:tr w:rsidR="00B208C1" w14:paraId="4DED93E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D15017B" w14:textId="05CBC0BA" w:rsidR="00B208C1" w:rsidRPr="00B208C1" w:rsidRDefault="00B208C1"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9E694F6" w14:textId="36E3F332" w:rsidR="00B208C1" w:rsidRPr="00B208C1" w:rsidRDefault="00B208C1" w:rsidP="00A364A6">
            <w:pPr>
              <w:spacing w:line="240" w:lineRule="auto"/>
              <w:rPr>
                <w:bCs/>
              </w:rPr>
            </w:pPr>
            <w:r>
              <w:rPr>
                <w:bCs/>
              </w:rPr>
              <w:t xml:space="preserve">We agree with the above comments. </w:t>
            </w:r>
          </w:p>
        </w:tc>
      </w:tr>
      <w:tr w:rsidR="00595D24" w14:paraId="7F79215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91C654" w14:textId="65BB39D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723571" w14:textId="5AA646F7" w:rsidR="00595D24" w:rsidRDefault="00595D24" w:rsidP="00595D24">
            <w:pPr>
              <w:spacing w:line="240" w:lineRule="auto"/>
              <w:rPr>
                <w:bCs/>
              </w:rPr>
            </w:pPr>
            <w:r>
              <w:rPr>
                <w:bCs/>
              </w:rPr>
              <w:t xml:space="preserve">Support, also fine with ZTE suggestion. </w:t>
            </w:r>
          </w:p>
        </w:tc>
      </w:tr>
      <w:tr w:rsidR="00304908" w14:paraId="62CB6E6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C16D83" w14:textId="7DF62AD9" w:rsidR="00304908" w:rsidRDefault="00304908" w:rsidP="0030490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193164D" w14:textId="67D6AF81" w:rsidR="00304908" w:rsidRDefault="00304908" w:rsidP="00304908">
            <w:pPr>
              <w:spacing w:line="240" w:lineRule="auto"/>
              <w:rPr>
                <w:bCs/>
              </w:rPr>
            </w:pPr>
            <w:r>
              <w:rPr>
                <w:bCs/>
              </w:rPr>
              <w:t>As other companies, we also do not see the need for the part in red, which may unnecessarily complicate the implementation, and may not bring any helpful insight.</w:t>
            </w:r>
          </w:p>
        </w:tc>
      </w:tr>
      <w:tr w:rsidR="00361CDC" w14:paraId="4F388FC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34EA594" w14:textId="6A8CB9A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33044B" w14:textId="33BC6C15" w:rsidR="00361CDC" w:rsidRDefault="00361CDC" w:rsidP="00361CDC">
            <w:pPr>
              <w:spacing w:line="240" w:lineRule="auto"/>
              <w:rPr>
                <w:bCs/>
              </w:rPr>
            </w:pPr>
            <w:r>
              <w:rPr>
                <w:rFonts w:eastAsia="Malgun Gothic"/>
                <w:bCs/>
              </w:rPr>
              <w:t>R</w:t>
            </w:r>
            <w:r>
              <w:rPr>
                <w:rFonts w:eastAsia="Malgun Gothic" w:hint="eastAsia"/>
                <w:bCs/>
              </w:rPr>
              <w:t xml:space="preserve">eal </w:t>
            </w:r>
            <w:r>
              <w:rPr>
                <w:rFonts w:eastAsia="Malgun Gothic"/>
                <w:bCs/>
              </w:rPr>
              <w:t xml:space="preserve">2D distance is not necessary. As indicated by ZTE, the random generation is simpler. </w:t>
            </w:r>
          </w:p>
        </w:tc>
      </w:tr>
      <w:tr w:rsidR="00834F3D" w14:paraId="1B179FEF" w14:textId="77777777" w:rsidTr="00834F3D">
        <w:tc>
          <w:tcPr>
            <w:tcW w:w="1555" w:type="dxa"/>
          </w:tcPr>
          <w:p w14:paraId="5F77529D" w14:textId="77777777" w:rsidR="00834F3D" w:rsidRDefault="00834F3D" w:rsidP="008D0CCA">
            <w:pPr>
              <w:spacing w:line="240" w:lineRule="auto"/>
              <w:rPr>
                <w:bCs/>
              </w:rPr>
            </w:pPr>
            <w:r>
              <w:rPr>
                <w:rFonts w:hint="eastAsia"/>
                <w:bCs/>
              </w:rPr>
              <w:t>X</w:t>
            </w:r>
            <w:r>
              <w:rPr>
                <w:bCs/>
              </w:rPr>
              <w:t>iaomi</w:t>
            </w:r>
          </w:p>
        </w:tc>
        <w:tc>
          <w:tcPr>
            <w:tcW w:w="8407" w:type="dxa"/>
          </w:tcPr>
          <w:p w14:paraId="7FA94060" w14:textId="77777777" w:rsidR="00834F3D" w:rsidRDefault="00834F3D" w:rsidP="008D0CCA">
            <w:pPr>
              <w:spacing w:line="240" w:lineRule="auto"/>
              <w:rPr>
                <w:bCs/>
              </w:rPr>
            </w:pPr>
            <w:r>
              <w:rPr>
                <w:rFonts w:hint="eastAsia"/>
                <w:bCs/>
              </w:rPr>
              <w:t>S</w:t>
            </w:r>
            <w:r>
              <w:rPr>
                <w:bCs/>
              </w:rPr>
              <w:t>upport.</w:t>
            </w:r>
          </w:p>
        </w:tc>
      </w:tr>
      <w:tr w:rsidR="002218B5" w14:paraId="2AD0875F" w14:textId="77777777" w:rsidTr="002218B5">
        <w:tc>
          <w:tcPr>
            <w:tcW w:w="1555" w:type="dxa"/>
          </w:tcPr>
          <w:p w14:paraId="456C2110" w14:textId="77777777" w:rsidR="002218B5" w:rsidRDefault="002218B5" w:rsidP="007351D2">
            <w:pPr>
              <w:spacing w:line="240" w:lineRule="auto"/>
              <w:rPr>
                <w:bCs/>
              </w:rPr>
            </w:pPr>
            <w:r>
              <w:rPr>
                <w:rFonts w:hint="eastAsia"/>
                <w:bCs/>
              </w:rPr>
              <w:t>v</w:t>
            </w:r>
            <w:r>
              <w:rPr>
                <w:bCs/>
              </w:rPr>
              <w:t>ivo</w:t>
            </w:r>
          </w:p>
        </w:tc>
        <w:tc>
          <w:tcPr>
            <w:tcW w:w="8407" w:type="dxa"/>
          </w:tcPr>
          <w:p w14:paraId="603D4D6F" w14:textId="77777777" w:rsidR="002218B5" w:rsidRDefault="002218B5" w:rsidP="007351D2">
            <w:pPr>
              <w:spacing w:line="240" w:lineRule="auto"/>
              <w:rPr>
                <w:bCs/>
              </w:rPr>
            </w:pPr>
            <w:r>
              <w:rPr>
                <w:bCs/>
              </w:rPr>
              <w:t xml:space="preserve">We are fine with the proposal. </w:t>
            </w:r>
          </w:p>
        </w:tc>
      </w:tr>
    </w:tbl>
    <w:p w14:paraId="3C851E5B" w14:textId="77777777" w:rsidR="001B6E12" w:rsidRPr="002218B5" w:rsidRDefault="001B6E12" w:rsidP="001B6E12">
      <w:pPr>
        <w:spacing w:after="120"/>
      </w:pPr>
    </w:p>
    <w:p w14:paraId="7C91E800" w14:textId="0CB69315"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5</w:t>
      </w:r>
      <w:r w:rsidR="00B061EF" w:rsidRPr="00B061EF">
        <w:rPr>
          <w:b/>
          <w:i/>
          <w:u w:val="single"/>
        </w:rPr>
        <w:t xml:space="preserve"> (Closed)</w:t>
      </w:r>
      <w:r w:rsidRPr="00394EBD">
        <w:rPr>
          <w:b/>
          <w:i/>
          <w:u w:val="single"/>
        </w:rPr>
        <w:t>:</w:t>
      </w:r>
    </w:p>
    <w:p w14:paraId="5435C229" w14:textId="77777777" w:rsidR="008D06CC" w:rsidRPr="00F97D8F" w:rsidRDefault="008D06CC" w:rsidP="008D06CC">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61"/>
        <w:gridCol w:w="7701"/>
      </w:tblGrid>
      <w:tr w:rsidR="008D06CC" w:rsidRPr="00F97D8F" w14:paraId="7FB3F5DE"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668DB7"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5771C2" w14:textId="77777777" w:rsidR="008D06CC" w:rsidRPr="00F97D8F" w:rsidRDefault="008D06CC" w:rsidP="00F95900">
            <w:pPr>
              <w:jc w:val="center"/>
              <w:rPr>
                <w:rFonts w:cs="Times"/>
              </w:rPr>
            </w:pPr>
            <w:r w:rsidRPr="00F97D8F">
              <w:rPr>
                <w:rFonts w:cs="Times"/>
                <w:b/>
                <w:bCs/>
              </w:rPr>
              <w:t>gNB-gNB channel model for 2-layer Scenario B</w:t>
            </w:r>
          </w:p>
        </w:tc>
      </w:tr>
      <w:tr w:rsidR="008D06CC" w:rsidRPr="00F97D8F" w14:paraId="2B9B470B"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EC300C"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FC1380" w14:textId="77777777" w:rsidR="008D06CC" w:rsidRPr="00F97D8F" w:rsidRDefault="008D06CC" w:rsidP="00F95900">
            <w:pPr>
              <w:rPr>
                <w:rFonts w:cs="Times"/>
              </w:rPr>
            </w:pPr>
            <w:r w:rsidRPr="00F97D8F">
              <w:rPr>
                <w:rFonts w:cs="Times"/>
              </w:rPr>
              <w:t>FR1:</w:t>
            </w:r>
          </w:p>
          <w:p w14:paraId="2184F8DB" w14:textId="77777777" w:rsidR="008D06CC" w:rsidRPr="00F97D8F" w:rsidRDefault="008D06CC" w:rsidP="00F95900">
            <w:pPr>
              <w:pStyle w:val="ListParagraph"/>
              <w:numPr>
                <w:ilvl w:val="0"/>
                <w:numId w:val="22"/>
              </w:numPr>
              <w:ind w:left="420" w:firstLineChars="0" w:hanging="420"/>
              <w:rPr>
                <w:bCs/>
              </w:rPr>
            </w:pPr>
            <w:r w:rsidRPr="00F97D8F">
              <w:rPr>
                <w:bCs/>
              </w:rPr>
              <w:t>Macro TRP to Macro TRP: not needed.</w:t>
            </w:r>
          </w:p>
          <w:p w14:paraId="054BBDDB" w14:textId="77777777" w:rsidR="008D06CC" w:rsidRPr="00F97D8F" w:rsidRDefault="008D06CC" w:rsidP="00F95900">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45BF3B4C"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5452AA0D" w14:textId="77777777" w:rsidR="008D06CC" w:rsidRPr="00F97D8F" w:rsidRDefault="008D06CC" w:rsidP="00F95900">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02528D97"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574EBAB0" w14:textId="6CE27089" w:rsidR="008E2217" w:rsidRPr="00F97D8F" w:rsidRDefault="008E2217" w:rsidP="008E2217">
            <w:pPr>
              <w:pStyle w:val="ListParagraph"/>
              <w:numPr>
                <w:ilvl w:val="0"/>
                <w:numId w:val="22"/>
              </w:numPr>
              <w:ind w:left="420" w:firstLineChars="0" w:hanging="420"/>
              <w:rPr>
                <w:bCs/>
              </w:rPr>
            </w:pPr>
            <w:r w:rsidRPr="00F97D8F">
              <w:rPr>
                <w:bCs/>
              </w:rPr>
              <w:t xml:space="preserve">Macro TRP to Indoor TRP: </w:t>
            </w:r>
            <w:r w:rsidR="004666EF" w:rsidRPr="00F97D8F">
              <w:rPr>
                <w:bCs/>
              </w:rPr>
              <w:t>UMa in TR 38.901 (h</w:t>
            </w:r>
            <w:r w:rsidR="004666EF" w:rsidRPr="00F97D8F">
              <w:rPr>
                <w:bCs/>
                <w:vertAlign w:val="subscript"/>
              </w:rPr>
              <w:t>UE</w:t>
            </w:r>
            <w:r w:rsidR="004666EF" w:rsidRPr="00F97D8F">
              <w:rPr>
                <w:bCs/>
              </w:rPr>
              <w:t xml:space="preserve"> =</w:t>
            </w:r>
            <w:r w:rsidR="004666EF" w:rsidRPr="00F97D8F">
              <w:rPr>
                <w:bCs/>
                <w:iCs/>
                <w:color w:val="FF0000"/>
              </w:rPr>
              <w:t>3m</w:t>
            </w:r>
            <w:r w:rsidR="004666EF" w:rsidRPr="00F97D8F">
              <w:rPr>
                <w:bCs/>
              </w:rPr>
              <w:t>)</w:t>
            </w:r>
          </w:p>
          <w:p w14:paraId="414F516F" w14:textId="77777777" w:rsidR="008E2217" w:rsidRPr="00F97D8F" w:rsidRDefault="008E2217" w:rsidP="008E2217">
            <w:pPr>
              <w:pStyle w:val="ListParagraph"/>
              <w:numPr>
                <w:ilvl w:val="1"/>
                <w:numId w:val="22"/>
              </w:numPr>
              <w:ind w:left="840" w:firstLineChars="0" w:hanging="420"/>
              <w:rPr>
                <w:bCs/>
              </w:rPr>
            </w:pPr>
            <w:r w:rsidRPr="00F97D8F">
              <w:lastRenderedPageBreak/>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87B8FF7" w14:textId="1AF3E340" w:rsidR="008E2217" w:rsidRDefault="008E2217" w:rsidP="008E2217">
            <w:pPr>
              <w:pStyle w:val="ListParagraph"/>
              <w:numPr>
                <w:ilvl w:val="2"/>
                <w:numId w:val="22"/>
              </w:numPr>
              <w:ind w:firstLineChars="0"/>
              <w:rPr>
                <w:bCs/>
              </w:rPr>
            </w:pPr>
            <w:r w:rsidRPr="00F97D8F">
              <w:rPr>
                <w:bCs/>
              </w:rPr>
              <w:t>For the percentage of high loss and low loss building type, 80% low-loss model and 20% high-loss model is considered.</w:t>
            </w:r>
          </w:p>
          <w:p w14:paraId="045E2AC4" w14:textId="5FCF9E11" w:rsidR="008D06CC" w:rsidRPr="00433854" w:rsidRDefault="008E2217" w:rsidP="00433854">
            <w:pPr>
              <w:pStyle w:val="ListParagraph"/>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433854">
              <w:rPr>
                <w:bCs/>
              </w:rPr>
              <w:t xml:space="preserve">same as </w:t>
            </w:r>
            <w:r w:rsidR="00433854" w:rsidRPr="00F97D8F">
              <w:rPr>
                <w:bCs/>
              </w:rPr>
              <w:t>Macro TRP to Indoor TRP</w:t>
            </w:r>
          </w:p>
        </w:tc>
      </w:tr>
      <w:tr w:rsidR="008D06CC" w:rsidRPr="00F97D8F" w14:paraId="5E978957" w14:textId="77777777" w:rsidTr="00187D67">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01406B"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113763" w14:textId="77777777" w:rsidR="008D06CC" w:rsidRPr="00F97D8F" w:rsidRDefault="008D06CC" w:rsidP="00F95900">
            <w:pPr>
              <w:rPr>
                <w:rFonts w:cs="Times"/>
              </w:rPr>
            </w:pPr>
            <w:r w:rsidRPr="00F97D8F">
              <w:rPr>
                <w:rFonts w:cs="Times"/>
              </w:rPr>
              <w:t>FR1:</w:t>
            </w:r>
          </w:p>
          <w:p w14:paraId="2586CE2C" w14:textId="77777777" w:rsidR="008D06CC" w:rsidRPr="00F97D8F" w:rsidRDefault="008D06CC" w:rsidP="00F95900">
            <w:pPr>
              <w:pStyle w:val="ListParagraph"/>
              <w:numPr>
                <w:ilvl w:val="0"/>
                <w:numId w:val="22"/>
              </w:numPr>
              <w:ind w:left="420" w:firstLineChars="0" w:hanging="420"/>
              <w:rPr>
                <w:bCs/>
              </w:rPr>
            </w:pPr>
            <w:r w:rsidRPr="00F97D8F">
              <w:rPr>
                <w:bCs/>
              </w:rPr>
              <w:t>Macro TRP to Macro TRP: not needed.</w:t>
            </w:r>
          </w:p>
          <w:p w14:paraId="3FA0358B" w14:textId="77777777" w:rsidR="008D06CC" w:rsidRPr="00F97D8F" w:rsidRDefault="008D06CC" w:rsidP="00F95900">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0032DAE2"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3A03CB38" w14:textId="77777777" w:rsidR="008D06CC" w:rsidRPr="00F97D8F" w:rsidRDefault="008D06CC" w:rsidP="00F95900">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3CE8D3EA" w14:textId="4257EE30" w:rsidR="00F95900" w:rsidRPr="00F97D8F" w:rsidRDefault="00F95900" w:rsidP="00F95900">
            <w:pPr>
              <w:pStyle w:val="ListParagraph"/>
              <w:numPr>
                <w:ilvl w:val="0"/>
                <w:numId w:val="22"/>
              </w:numPr>
              <w:ind w:left="420" w:firstLineChars="0" w:hanging="420"/>
              <w:rPr>
                <w:bCs/>
              </w:rPr>
            </w:pPr>
            <w:r w:rsidRPr="00F97D8F">
              <w:rPr>
                <w:bCs/>
              </w:rPr>
              <w:t xml:space="preserve">Macro TRP to Indoor TRP: </w:t>
            </w:r>
            <w:r w:rsidR="007C3944" w:rsidRPr="00F97D8F">
              <w:rPr>
                <w:bCs/>
              </w:rPr>
              <w:t>UMa</w:t>
            </w:r>
            <w:r w:rsidR="0065603A" w:rsidRPr="0065603A">
              <w:rPr>
                <w:bCs/>
              </w:rPr>
              <w:t xml:space="preserve"> O2I</w:t>
            </w:r>
            <w:r w:rsidR="007C3944" w:rsidRPr="00F97D8F">
              <w:rPr>
                <w:bCs/>
              </w:rPr>
              <w:t xml:space="preserve"> in TR 38.901</w:t>
            </w:r>
          </w:p>
          <w:p w14:paraId="69A79F4F" w14:textId="0CEA0C5D" w:rsidR="008D06CC" w:rsidRPr="007C3944" w:rsidRDefault="00DD3BC5" w:rsidP="007C3944">
            <w:pPr>
              <w:pStyle w:val="ListParagraph"/>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7C3944">
              <w:rPr>
                <w:bCs/>
              </w:rPr>
              <w:t xml:space="preserve">same as </w:t>
            </w:r>
            <w:r w:rsidR="007C3944" w:rsidRPr="00F97D8F">
              <w:rPr>
                <w:bCs/>
              </w:rPr>
              <w:t>Macro TRP to Indoor TRP</w:t>
            </w:r>
          </w:p>
        </w:tc>
      </w:tr>
    </w:tbl>
    <w:p w14:paraId="047E358D" w14:textId="77777777" w:rsidR="00422DF7" w:rsidRPr="008D06CC" w:rsidRDefault="00422DF7" w:rsidP="00422DF7">
      <w:pPr>
        <w:spacing w:after="120"/>
      </w:pPr>
    </w:p>
    <w:p w14:paraId="5F5B574E"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30238B2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312746"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C7D66" w14:textId="77777777" w:rsidR="00757610" w:rsidRDefault="00757610" w:rsidP="00C635E4">
            <w:pPr>
              <w:spacing w:line="240" w:lineRule="auto"/>
              <w:jc w:val="center"/>
              <w:rPr>
                <w:b/>
              </w:rPr>
            </w:pPr>
            <w:r>
              <w:rPr>
                <w:b/>
              </w:rPr>
              <w:t>Comment</w:t>
            </w:r>
          </w:p>
        </w:tc>
      </w:tr>
      <w:tr w:rsidR="00757610" w14:paraId="74EDBD0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9DE328" w14:textId="57CF5936"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A2051C4" w14:textId="4AEB8B3C" w:rsidR="00757610" w:rsidRDefault="00D74671" w:rsidP="00C635E4">
            <w:pPr>
              <w:spacing w:line="240" w:lineRule="auto"/>
              <w:rPr>
                <w:bCs/>
              </w:rPr>
            </w:pPr>
            <w:r>
              <w:rPr>
                <w:rFonts w:hint="eastAsia"/>
                <w:bCs/>
              </w:rPr>
              <w:t>S</w:t>
            </w:r>
            <w:r>
              <w:rPr>
                <w:bCs/>
              </w:rPr>
              <w:t>imilar comment as above.</w:t>
            </w:r>
          </w:p>
        </w:tc>
      </w:tr>
      <w:tr w:rsidR="00F0249A" w14:paraId="6BCA51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468AE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4B09F8"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7123C0" w14:paraId="5114BB6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9F9D107" w14:textId="5287E4B2"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FD4C84A" w14:textId="425D4FA3" w:rsidR="007123C0" w:rsidRDefault="007123C0" w:rsidP="007123C0">
            <w:pPr>
              <w:spacing w:line="240" w:lineRule="auto"/>
              <w:rPr>
                <w:bCs/>
              </w:rPr>
            </w:pPr>
            <w:r>
              <w:rPr>
                <w:bCs/>
              </w:rPr>
              <w:t>Same comments as above</w:t>
            </w:r>
          </w:p>
        </w:tc>
      </w:tr>
      <w:tr w:rsidR="00361CDC" w14:paraId="6D5B1ED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A629176" w14:textId="5A85683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273539B" w14:textId="4AFD0DEE" w:rsidR="00361CDC" w:rsidRDefault="00361CDC" w:rsidP="00361CDC">
            <w:pPr>
              <w:spacing w:line="240" w:lineRule="auto"/>
              <w:rPr>
                <w:bCs/>
              </w:rPr>
            </w:pPr>
            <w:r>
              <w:rPr>
                <w:rFonts w:eastAsia="Malgun Gothic" w:hint="eastAsia"/>
                <w:bCs/>
              </w:rPr>
              <w:t>Similar comment as in 2-7-4</w:t>
            </w:r>
          </w:p>
        </w:tc>
      </w:tr>
      <w:tr w:rsidR="00834F3D" w14:paraId="3739390A" w14:textId="77777777" w:rsidTr="00834F3D">
        <w:tc>
          <w:tcPr>
            <w:tcW w:w="1555" w:type="dxa"/>
          </w:tcPr>
          <w:p w14:paraId="359EA6A9" w14:textId="77777777" w:rsidR="00834F3D" w:rsidRDefault="00834F3D" w:rsidP="008D0CCA">
            <w:pPr>
              <w:spacing w:line="240" w:lineRule="auto"/>
              <w:rPr>
                <w:bCs/>
              </w:rPr>
            </w:pPr>
            <w:r>
              <w:rPr>
                <w:rFonts w:hint="eastAsia"/>
                <w:bCs/>
              </w:rPr>
              <w:t>X</w:t>
            </w:r>
            <w:r>
              <w:rPr>
                <w:bCs/>
              </w:rPr>
              <w:t>iaomi</w:t>
            </w:r>
          </w:p>
        </w:tc>
        <w:tc>
          <w:tcPr>
            <w:tcW w:w="8407" w:type="dxa"/>
          </w:tcPr>
          <w:p w14:paraId="226C7E62" w14:textId="77777777" w:rsidR="00834F3D" w:rsidRDefault="00834F3D" w:rsidP="008D0CCA">
            <w:pPr>
              <w:spacing w:line="240" w:lineRule="auto"/>
              <w:rPr>
                <w:bCs/>
              </w:rPr>
            </w:pPr>
            <w:r>
              <w:rPr>
                <w:rFonts w:hint="eastAsia"/>
                <w:bCs/>
              </w:rPr>
              <w:t>S</w:t>
            </w:r>
            <w:r>
              <w:rPr>
                <w:bCs/>
              </w:rPr>
              <w:t>upport.</w:t>
            </w:r>
          </w:p>
        </w:tc>
      </w:tr>
      <w:tr w:rsidR="004204CC" w14:paraId="06D0A06A" w14:textId="77777777" w:rsidTr="008D0CCA">
        <w:tc>
          <w:tcPr>
            <w:tcW w:w="1555" w:type="dxa"/>
            <w:vAlign w:val="center"/>
          </w:tcPr>
          <w:p w14:paraId="59456943" w14:textId="56F75A1D" w:rsidR="004204CC" w:rsidRDefault="004204CC" w:rsidP="004204CC">
            <w:pPr>
              <w:spacing w:line="240" w:lineRule="auto"/>
              <w:rPr>
                <w:bCs/>
              </w:rPr>
            </w:pPr>
            <w:r>
              <w:rPr>
                <w:rFonts w:eastAsia="Malgun Gothic" w:hint="eastAsia"/>
                <w:bCs/>
              </w:rPr>
              <w:t>LG</w:t>
            </w:r>
          </w:p>
        </w:tc>
        <w:tc>
          <w:tcPr>
            <w:tcW w:w="8407" w:type="dxa"/>
            <w:vAlign w:val="center"/>
          </w:tcPr>
          <w:p w14:paraId="56E41398" w14:textId="6A48E738"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32D676B2" w14:textId="77777777" w:rsidTr="002218B5">
        <w:tc>
          <w:tcPr>
            <w:tcW w:w="1555" w:type="dxa"/>
          </w:tcPr>
          <w:p w14:paraId="1CE61E82" w14:textId="77777777" w:rsidR="002218B5" w:rsidRDefault="002218B5" w:rsidP="007351D2">
            <w:pPr>
              <w:spacing w:line="240" w:lineRule="auto"/>
              <w:rPr>
                <w:bCs/>
              </w:rPr>
            </w:pPr>
            <w:r>
              <w:rPr>
                <w:rFonts w:hint="eastAsia"/>
                <w:bCs/>
              </w:rPr>
              <w:t>v</w:t>
            </w:r>
            <w:r>
              <w:rPr>
                <w:bCs/>
              </w:rPr>
              <w:t>ivo</w:t>
            </w:r>
          </w:p>
        </w:tc>
        <w:tc>
          <w:tcPr>
            <w:tcW w:w="8407" w:type="dxa"/>
          </w:tcPr>
          <w:p w14:paraId="432D1048" w14:textId="77777777" w:rsidR="002218B5" w:rsidRDefault="002218B5" w:rsidP="007351D2">
            <w:pPr>
              <w:spacing w:line="240" w:lineRule="auto"/>
              <w:rPr>
                <w:bCs/>
              </w:rPr>
            </w:pPr>
            <w:r>
              <w:rPr>
                <w:bCs/>
              </w:rPr>
              <w:t xml:space="preserve">We are fine with the proposal. </w:t>
            </w:r>
          </w:p>
        </w:tc>
      </w:tr>
    </w:tbl>
    <w:p w14:paraId="324CF054" w14:textId="77777777" w:rsidR="00422DF7" w:rsidRPr="002218B5" w:rsidRDefault="00422DF7" w:rsidP="00422DF7">
      <w:pPr>
        <w:spacing w:after="120"/>
      </w:pPr>
    </w:p>
    <w:p w14:paraId="4CAC9377" w14:textId="42005A86"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6</w:t>
      </w:r>
      <w:r w:rsidR="00B061EF" w:rsidRPr="00B061EF">
        <w:rPr>
          <w:b/>
          <w:i/>
          <w:u w:val="single"/>
        </w:rPr>
        <w:t xml:space="preserve"> (Closed)</w:t>
      </w:r>
      <w:r w:rsidRPr="00394EBD">
        <w:rPr>
          <w:b/>
          <w:i/>
          <w:u w:val="single"/>
        </w:rPr>
        <w:t>:</w:t>
      </w:r>
    </w:p>
    <w:p w14:paraId="74DC1B04" w14:textId="77777777" w:rsidR="008D06CC" w:rsidRPr="00F97D8F" w:rsidRDefault="008D06CC" w:rsidP="008D06CC">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11"/>
        <w:gridCol w:w="7751"/>
      </w:tblGrid>
      <w:tr w:rsidR="008D06CC" w:rsidRPr="00F97D8F" w14:paraId="582D7233"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054C2F"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4877EC" w14:textId="77777777" w:rsidR="008D06CC" w:rsidRPr="00F97D8F" w:rsidRDefault="008D06CC" w:rsidP="00F95900">
            <w:pPr>
              <w:jc w:val="center"/>
              <w:rPr>
                <w:rFonts w:cs="Times"/>
              </w:rPr>
            </w:pPr>
            <w:r w:rsidRPr="00F97D8F">
              <w:rPr>
                <w:rFonts w:cs="Times"/>
                <w:b/>
                <w:bCs/>
              </w:rPr>
              <w:t>UE-UE channel model for 2-layer Scenario B</w:t>
            </w:r>
          </w:p>
        </w:tc>
      </w:tr>
      <w:tr w:rsidR="008D06CC" w:rsidRPr="00F97D8F" w14:paraId="77F87C54"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82E3B8" w14:textId="77777777" w:rsidR="008D06CC" w:rsidRPr="00F97D8F" w:rsidRDefault="008D06CC" w:rsidP="00F95900">
            <w:pPr>
              <w:rPr>
                <w:rFonts w:cs="Times"/>
              </w:rPr>
            </w:pPr>
            <w:r w:rsidRPr="00F97D8F">
              <w:rPr>
                <w:rFonts w:cs="Times"/>
              </w:rPr>
              <w:lastRenderedPageBreak/>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66F7D6" w14:textId="77777777" w:rsidR="008D06CC" w:rsidRPr="00F97D8F" w:rsidRDefault="008D06CC" w:rsidP="00F95900">
            <w:pPr>
              <w:rPr>
                <w:rFonts w:cs="Times"/>
              </w:rPr>
            </w:pPr>
            <w:r w:rsidRPr="00F97D8F">
              <w:rPr>
                <w:rFonts w:cs="Times"/>
              </w:rPr>
              <w:t>FR1:</w:t>
            </w:r>
          </w:p>
          <w:p w14:paraId="533EBF75"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Outdoor UE: </w:t>
            </w:r>
          </w:p>
          <w:p w14:paraId="2943C8DE" w14:textId="77777777" w:rsidR="008D06CC" w:rsidRPr="00F97D8F" w:rsidRDefault="008D06CC" w:rsidP="00F95900">
            <w:pPr>
              <w:pStyle w:val="ListParagraph"/>
              <w:numPr>
                <w:ilvl w:val="1"/>
                <w:numId w:val="22"/>
              </w:numPr>
              <w:ind w:left="840" w:firstLineChars="0" w:hanging="420"/>
            </w:pPr>
            <w:r w:rsidRPr="00F97D8F">
              <w:t>Option 1: A.2.1.2 in TR36.843 (*)</w:t>
            </w:r>
          </w:p>
          <w:p w14:paraId="287DAC90" w14:textId="77777777" w:rsidR="008D06CC" w:rsidRPr="00F97D8F" w:rsidRDefault="008D06CC" w:rsidP="00F95900">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7851E7D3" w14:textId="77777777" w:rsidR="008D06CC" w:rsidRPr="00F97D8F" w:rsidRDefault="008D06CC" w:rsidP="00F95900">
            <w:pPr>
              <w:pStyle w:val="ListParagraph"/>
              <w:numPr>
                <w:ilvl w:val="1"/>
                <w:numId w:val="22"/>
              </w:numPr>
              <w:ind w:left="840" w:firstLineChars="0" w:hanging="420"/>
            </w:pPr>
            <w:r w:rsidRPr="00F97D8F">
              <w:rPr>
                <w:lang w:eastAsia="x-none"/>
              </w:rPr>
              <w:t>Penetration loss between UEs follows Table A.2.1-13 in TR38.802</w:t>
            </w:r>
          </w:p>
          <w:p w14:paraId="79378FD9" w14:textId="77777777" w:rsidR="008D06CC" w:rsidRPr="00F97D8F" w:rsidRDefault="008D06CC" w:rsidP="00F95900">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63965DF5" w14:textId="77777777" w:rsidR="008D06CC" w:rsidRPr="00F97D8F" w:rsidRDefault="008D06CC" w:rsidP="00F95900">
            <w:pPr>
              <w:pStyle w:val="ListParagraph"/>
              <w:numPr>
                <w:ilvl w:val="1"/>
                <w:numId w:val="22"/>
              </w:numPr>
              <w:ind w:left="840" w:firstLineChars="0" w:hanging="420"/>
            </w:pPr>
            <w:r w:rsidRPr="00F97D8F">
              <w:t xml:space="preserve">Option 1: A.2.1.2 in TR36.843 (*). </w:t>
            </w:r>
          </w:p>
          <w:p w14:paraId="1A9F7006" w14:textId="77777777" w:rsidR="008D06CC" w:rsidRPr="00F97D8F" w:rsidRDefault="008D06CC" w:rsidP="00F95900">
            <w:pPr>
              <w:pStyle w:val="ListParagraph"/>
              <w:numPr>
                <w:ilvl w:val="1"/>
                <w:numId w:val="22"/>
              </w:numPr>
              <w:ind w:left="840" w:firstLineChars="0" w:hanging="420"/>
            </w:pPr>
            <w:r w:rsidRPr="00F97D8F">
              <w:t>Option 2:</w:t>
            </w:r>
          </w:p>
          <w:p w14:paraId="71995EDC" w14:textId="77777777" w:rsidR="008D06CC" w:rsidRPr="00F97D8F" w:rsidRDefault="008D06CC" w:rsidP="00F95900">
            <w:pPr>
              <w:pStyle w:val="ListParagraph"/>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23D8FF1B" w14:textId="77777777" w:rsidR="008D06CC" w:rsidRPr="00F97D8F" w:rsidRDefault="008D06CC" w:rsidP="00F95900">
            <w:pPr>
              <w:pStyle w:val="ListParagraph"/>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56BF78E9"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0A8E7523"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Indoor UE: </w:t>
            </w:r>
          </w:p>
          <w:p w14:paraId="1630882C" w14:textId="77777777" w:rsidR="008D06CC" w:rsidRPr="00F97D8F" w:rsidRDefault="008D06CC" w:rsidP="00F95900">
            <w:pPr>
              <w:pStyle w:val="ListParagraph"/>
              <w:numPr>
                <w:ilvl w:val="1"/>
                <w:numId w:val="22"/>
              </w:numPr>
              <w:ind w:left="840" w:firstLineChars="0" w:hanging="420"/>
            </w:pPr>
            <w:r w:rsidRPr="00F97D8F">
              <w:t xml:space="preserve">Option 1: A.2.1.2 in TR36.843 (*). </w:t>
            </w:r>
          </w:p>
          <w:p w14:paraId="5EE4CC43" w14:textId="77777777" w:rsidR="008D06CC" w:rsidRPr="00F97D8F" w:rsidRDefault="008D06CC" w:rsidP="00F95900">
            <w:pPr>
              <w:pStyle w:val="ListParagraph"/>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0A7CFCBC" w14:textId="77777777" w:rsidR="008D06CC" w:rsidRPr="00F97D8F" w:rsidRDefault="008D06CC" w:rsidP="00F95900">
            <w:pPr>
              <w:pStyle w:val="ListParagraph"/>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8D06CC" w:rsidRPr="00F97D8F" w14:paraId="623AAA43" w14:textId="77777777" w:rsidTr="00F95900">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C6A006"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F5C33E" w14:textId="77777777" w:rsidR="008D06CC" w:rsidRPr="00F97D8F" w:rsidRDefault="008D06CC" w:rsidP="00F95900">
            <w:pPr>
              <w:rPr>
                <w:rFonts w:cs="Times"/>
              </w:rPr>
            </w:pPr>
            <w:r w:rsidRPr="00F97D8F">
              <w:rPr>
                <w:rFonts w:cs="Times"/>
              </w:rPr>
              <w:t>FR1:</w:t>
            </w:r>
          </w:p>
          <w:p w14:paraId="37502326"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Outdoor UE: </w:t>
            </w:r>
          </w:p>
          <w:p w14:paraId="18614BCA"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7A535D5" w14:textId="30B776F0" w:rsidR="008D06CC" w:rsidRPr="00F97D8F" w:rsidRDefault="008D06CC" w:rsidP="00F95900">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480F2816" w14:textId="77777777" w:rsidR="008D06CC" w:rsidRPr="00F97D8F" w:rsidRDefault="008D06CC" w:rsidP="00F95900">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0881A990"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7152BD6B" w14:textId="77777777" w:rsidR="008D06CC" w:rsidRPr="00F97D8F" w:rsidRDefault="008D06CC" w:rsidP="00F95900">
            <w:pPr>
              <w:pStyle w:val="ListParagraph"/>
              <w:numPr>
                <w:ilvl w:val="1"/>
                <w:numId w:val="22"/>
              </w:numPr>
              <w:ind w:left="840" w:firstLineChars="0" w:hanging="420"/>
            </w:pPr>
            <w:r w:rsidRPr="00F97D8F">
              <w:t>Option 2:</w:t>
            </w:r>
          </w:p>
          <w:p w14:paraId="0E39B659" w14:textId="095AA72A" w:rsidR="008D06CC" w:rsidRPr="00F97D8F" w:rsidRDefault="008D06CC" w:rsidP="00F95900">
            <w:pPr>
              <w:pStyle w:val="ListParagraph"/>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57152D34" w14:textId="75CB9ECB" w:rsidR="008D06CC" w:rsidRPr="00F97D8F" w:rsidRDefault="008D06CC" w:rsidP="00F95900">
            <w:pPr>
              <w:pStyle w:val="ListParagraph"/>
              <w:numPr>
                <w:ilvl w:val="2"/>
                <w:numId w:val="22"/>
              </w:numPr>
              <w:ind w:left="1260" w:firstLineChars="0" w:hanging="420"/>
              <w:rPr>
                <w:bCs/>
              </w:rPr>
            </w:pPr>
            <w:r w:rsidRPr="00F97D8F">
              <w:rPr>
                <w:bCs/>
                <w:iCs/>
              </w:rPr>
              <w:lastRenderedPageBreak/>
              <w:t xml:space="preserve">For Indoor factory layer: </w:t>
            </w:r>
            <w:r w:rsidRPr="00F97D8F">
              <w:t>InF in TR 38.901. ASD and ZSD statistics updated to be the same as ASA and ZSA.</w:t>
            </w:r>
          </w:p>
          <w:p w14:paraId="6273F88F"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Indoor UE: </w:t>
            </w:r>
          </w:p>
          <w:p w14:paraId="16136988"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1C4493F" w14:textId="632BDFD6" w:rsidR="008D06CC" w:rsidRPr="00F97D8F" w:rsidRDefault="008D06CC" w:rsidP="00F95900">
            <w:pPr>
              <w:pStyle w:val="ListParagraph"/>
              <w:numPr>
                <w:ilvl w:val="1"/>
                <w:numId w:val="22"/>
              </w:numPr>
              <w:ind w:left="840" w:firstLineChars="0" w:hanging="420"/>
              <w:rPr>
                <w:bCs/>
              </w:rPr>
            </w:pPr>
            <w:r w:rsidRPr="00F97D8F">
              <w:t>Option 2: UMi-Street canyon in TR 38.901. ASD and ZSD statistics updated to be the same as ASA and ZSA.</w:t>
            </w:r>
          </w:p>
        </w:tc>
      </w:tr>
      <w:tr w:rsidR="00C220B8" w:rsidRPr="00F97D8F" w14:paraId="0AA9B936" w14:textId="77777777" w:rsidTr="00C220B8">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4F9A2" w14:textId="64ACBD5B" w:rsidR="00C220B8" w:rsidRPr="00F97D8F" w:rsidRDefault="00C220B8" w:rsidP="00F95900">
            <w:pPr>
              <w:rPr>
                <w:rFonts w:cs="Times"/>
              </w:rPr>
            </w:pPr>
            <w:r w:rsidRPr="007B3041">
              <w:rPr>
                <w:rFonts w:ascii="Times" w:eastAsia="Batang" w:hAnsi="Times"/>
              </w:rPr>
              <w:lastRenderedPageBreak/>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13A22AFA" w14:textId="5F7A3DF7" w:rsidR="00422DF7" w:rsidRDefault="00422DF7" w:rsidP="00422DF7">
      <w:pPr>
        <w:spacing w:after="120"/>
      </w:pPr>
    </w:p>
    <w:p w14:paraId="1C221FF0"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562B761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2FFAD9"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B74DAC" w14:textId="77777777" w:rsidR="00757610" w:rsidRDefault="00757610" w:rsidP="00C635E4">
            <w:pPr>
              <w:spacing w:line="240" w:lineRule="auto"/>
              <w:jc w:val="center"/>
              <w:rPr>
                <w:b/>
              </w:rPr>
            </w:pPr>
            <w:r>
              <w:rPr>
                <w:b/>
              </w:rPr>
              <w:t>Comment</w:t>
            </w:r>
          </w:p>
        </w:tc>
      </w:tr>
      <w:tr w:rsidR="00D74671" w14:paraId="4A1DD2EC"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C5ED39B" w14:textId="5EC0648E" w:rsidR="00D74671" w:rsidRDefault="00D74671" w:rsidP="00D7467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E8CD6E" w14:textId="15DE738E" w:rsidR="00D74671" w:rsidRDefault="00D74671" w:rsidP="00D74671">
            <w:pPr>
              <w:spacing w:line="240" w:lineRule="auto"/>
              <w:rPr>
                <w:bCs/>
              </w:rPr>
            </w:pPr>
            <w:r>
              <w:rPr>
                <w:rFonts w:hint="eastAsia"/>
                <w:bCs/>
              </w:rPr>
              <w:t>S</w:t>
            </w:r>
            <w:r>
              <w:rPr>
                <w:bCs/>
              </w:rPr>
              <w:t>imilar comment as above.</w:t>
            </w:r>
          </w:p>
        </w:tc>
      </w:tr>
      <w:tr w:rsidR="00F0249A" w14:paraId="4F26361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B1127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C359873"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B208C1" w14:paraId="6422234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F528AF" w14:textId="437CFF8B" w:rsidR="00B208C1" w:rsidRPr="00B208C1" w:rsidRDefault="00B208C1" w:rsidP="0055581A">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00269B58" w14:textId="45C3012C" w:rsidR="00B208C1" w:rsidRPr="003F259A" w:rsidRDefault="003F259A" w:rsidP="003F259A">
            <w:pPr>
              <w:pStyle w:val="CommentText"/>
            </w:pPr>
            <w:r>
              <w:t>W</w:t>
            </w:r>
            <w:r w:rsidR="00B208C1">
              <w:t>e might also need to specify the channel model between Macro and Indoor TRP (UMa with outdoor-indoor penetration loss defined in 38.901)</w:t>
            </w:r>
          </w:p>
        </w:tc>
      </w:tr>
      <w:tr w:rsidR="00595D24" w14:paraId="5D1AECD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F6D7499" w14:textId="2620B680"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51EE3EE" w14:textId="500604B2" w:rsidR="00595D24" w:rsidRDefault="00595D24" w:rsidP="00595D24">
            <w:pPr>
              <w:pStyle w:val="CommentText"/>
            </w:pPr>
            <w:r>
              <w:rPr>
                <w:bCs/>
              </w:rPr>
              <w:t>Support</w:t>
            </w:r>
          </w:p>
        </w:tc>
      </w:tr>
      <w:tr w:rsidR="007123C0" w14:paraId="344AC8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9A28FA2" w14:textId="70579F5E"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D3302" w14:textId="6C89C6EA" w:rsidR="007123C0" w:rsidRDefault="007123C0" w:rsidP="007123C0">
            <w:pPr>
              <w:pStyle w:val="CommentText"/>
              <w:rPr>
                <w:bCs/>
              </w:rPr>
            </w:pPr>
            <w:r>
              <w:rPr>
                <w:bCs/>
              </w:rPr>
              <w:t>Same comments as above</w:t>
            </w:r>
          </w:p>
        </w:tc>
      </w:tr>
      <w:tr w:rsidR="00361CDC" w14:paraId="450E2EC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90693" w14:textId="40277596"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EDFCF7" w14:textId="44D6CF30" w:rsidR="00361CDC" w:rsidRDefault="00361CDC" w:rsidP="00361CDC">
            <w:pPr>
              <w:pStyle w:val="CommentText"/>
              <w:rPr>
                <w:bCs/>
              </w:rPr>
            </w:pPr>
            <w:r>
              <w:rPr>
                <w:rFonts w:eastAsia="Malgun Gothic" w:hint="eastAsia"/>
                <w:bCs/>
              </w:rPr>
              <w:t>Similar comment as in 2-7-4</w:t>
            </w:r>
          </w:p>
        </w:tc>
      </w:tr>
      <w:tr w:rsidR="00834F3D" w14:paraId="330F1C6E" w14:textId="77777777" w:rsidTr="00834F3D">
        <w:tc>
          <w:tcPr>
            <w:tcW w:w="1555" w:type="dxa"/>
          </w:tcPr>
          <w:p w14:paraId="460D5DB7" w14:textId="77777777" w:rsidR="00834F3D" w:rsidRDefault="00834F3D" w:rsidP="008D0CCA">
            <w:pPr>
              <w:spacing w:line="240" w:lineRule="auto"/>
              <w:rPr>
                <w:bCs/>
              </w:rPr>
            </w:pPr>
            <w:r>
              <w:rPr>
                <w:rFonts w:hint="eastAsia"/>
                <w:bCs/>
              </w:rPr>
              <w:t>X</w:t>
            </w:r>
            <w:r>
              <w:rPr>
                <w:bCs/>
              </w:rPr>
              <w:t>iaomi</w:t>
            </w:r>
          </w:p>
        </w:tc>
        <w:tc>
          <w:tcPr>
            <w:tcW w:w="8407" w:type="dxa"/>
          </w:tcPr>
          <w:p w14:paraId="09D1073B" w14:textId="77777777" w:rsidR="00834F3D" w:rsidRDefault="00834F3D" w:rsidP="008D0CCA">
            <w:pPr>
              <w:spacing w:line="240" w:lineRule="auto"/>
              <w:rPr>
                <w:bCs/>
              </w:rPr>
            </w:pPr>
            <w:r>
              <w:rPr>
                <w:rFonts w:hint="eastAsia"/>
                <w:bCs/>
              </w:rPr>
              <w:t>S</w:t>
            </w:r>
            <w:r>
              <w:rPr>
                <w:bCs/>
              </w:rPr>
              <w:t>upport.</w:t>
            </w:r>
          </w:p>
        </w:tc>
      </w:tr>
      <w:tr w:rsidR="004204CC" w14:paraId="71652646" w14:textId="77777777" w:rsidTr="008D0CCA">
        <w:tc>
          <w:tcPr>
            <w:tcW w:w="1555" w:type="dxa"/>
            <w:vAlign w:val="center"/>
          </w:tcPr>
          <w:p w14:paraId="6C1DBBE9" w14:textId="03B31023" w:rsidR="004204CC" w:rsidRDefault="004204CC" w:rsidP="004204CC">
            <w:pPr>
              <w:spacing w:line="240" w:lineRule="auto"/>
              <w:rPr>
                <w:bCs/>
              </w:rPr>
            </w:pPr>
            <w:r>
              <w:rPr>
                <w:rFonts w:eastAsia="Malgun Gothic" w:hint="eastAsia"/>
                <w:bCs/>
              </w:rPr>
              <w:t>LG</w:t>
            </w:r>
          </w:p>
        </w:tc>
        <w:tc>
          <w:tcPr>
            <w:tcW w:w="8407" w:type="dxa"/>
            <w:vAlign w:val="center"/>
          </w:tcPr>
          <w:p w14:paraId="4BBECA56" w14:textId="077ECB56"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64E4FEE1" w14:textId="77777777" w:rsidTr="002218B5">
        <w:tc>
          <w:tcPr>
            <w:tcW w:w="1555" w:type="dxa"/>
          </w:tcPr>
          <w:p w14:paraId="68944AA7" w14:textId="77777777" w:rsidR="002218B5" w:rsidRDefault="002218B5" w:rsidP="007351D2">
            <w:pPr>
              <w:spacing w:line="240" w:lineRule="auto"/>
              <w:rPr>
                <w:bCs/>
              </w:rPr>
            </w:pPr>
            <w:r>
              <w:rPr>
                <w:rFonts w:hint="eastAsia"/>
                <w:bCs/>
              </w:rPr>
              <w:t>v</w:t>
            </w:r>
            <w:r>
              <w:rPr>
                <w:bCs/>
              </w:rPr>
              <w:t>ivo</w:t>
            </w:r>
          </w:p>
        </w:tc>
        <w:tc>
          <w:tcPr>
            <w:tcW w:w="8407" w:type="dxa"/>
          </w:tcPr>
          <w:p w14:paraId="1C00C728" w14:textId="77777777" w:rsidR="002218B5" w:rsidRDefault="002218B5" w:rsidP="007351D2">
            <w:pPr>
              <w:spacing w:line="240" w:lineRule="auto"/>
              <w:rPr>
                <w:bCs/>
              </w:rPr>
            </w:pPr>
            <w:r>
              <w:rPr>
                <w:bCs/>
              </w:rPr>
              <w:t xml:space="preserve">We are fine with the proposal. </w:t>
            </w:r>
          </w:p>
        </w:tc>
      </w:tr>
    </w:tbl>
    <w:p w14:paraId="6FA80704" w14:textId="77777777" w:rsidR="00757610" w:rsidRPr="002218B5" w:rsidRDefault="00757610" w:rsidP="00422DF7">
      <w:pPr>
        <w:spacing w:after="120"/>
      </w:pPr>
    </w:p>
    <w:p w14:paraId="4B7A58B2" w14:textId="0CB20B1D"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0B482F">
        <w:rPr>
          <w:b/>
          <w:i/>
          <w:u w:val="single"/>
        </w:rPr>
        <w:t>7</w:t>
      </w:r>
      <w:r w:rsidR="00B061EF">
        <w:rPr>
          <w:b/>
          <w:i/>
          <w:u w:val="single"/>
        </w:rPr>
        <w:t xml:space="preserve"> (Suspended)</w:t>
      </w:r>
      <w:r w:rsidRPr="00394EBD">
        <w:rPr>
          <w:b/>
          <w:i/>
          <w:u w:val="single"/>
        </w:rPr>
        <w:t>:</w:t>
      </w:r>
    </w:p>
    <w:p w14:paraId="29884456" w14:textId="1055699C" w:rsidR="001472BD" w:rsidRDefault="003E4355" w:rsidP="001472BD">
      <w:pPr>
        <w:spacing w:after="120"/>
      </w:pPr>
      <w:r>
        <w:t>W</w:t>
      </w:r>
      <w:r w:rsidR="00A74B78">
        <w:t>hen UE clustering</w:t>
      </w:r>
      <w:r>
        <w:t xml:space="preserve"> distribution</w:t>
      </w:r>
      <w:r w:rsidR="00A74B78">
        <w:t xml:space="preserve"> </w:t>
      </w:r>
      <w:r w:rsidR="00A74B78" w:rsidRPr="000B482F">
        <w:t>is used</w:t>
      </w:r>
      <w:r w:rsidR="00A74B78">
        <w:t xml:space="preserve">, </w:t>
      </w:r>
    </w:p>
    <w:p w14:paraId="00D8E853" w14:textId="77777777" w:rsidR="001472BD" w:rsidRDefault="001472BD" w:rsidP="001472BD">
      <w:pPr>
        <w:pStyle w:val="ListParagraph"/>
        <w:numPr>
          <w:ilvl w:val="0"/>
          <w:numId w:val="66"/>
        </w:numPr>
        <w:spacing w:after="120"/>
        <w:ind w:firstLineChars="0"/>
      </w:pPr>
      <w:r>
        <w:t>consider</w:t>
      </w:r>
      <w:r w:rsidR="00652DC3">
        <w:t xml:space="preserve"> </w:t>
      </w:r>
      <w:r>
        <w:t>the</w:t>
      </w:r>
      <w:r w:rsidR="00652DC3" w:rsidRPr="000B482F">
        <w:t xml:space="preserve"> UEs</w:t>
      </w:r>
      <w:r>
        <w:t xml:space="preserve"> in the same cluster are in the same </w:t>
      </w:r>
      <w:r w:rsidR="00652DC3" w:rsidRPr="000B482F">
        <w:t>building</w:t>
      </w:r>
    </w:p>
    <w:p w14:paraId="08F75364" w14:textId="3D009E91" w:rsidR="0047288E" w:rsidRDefault="001472BD" w:rsidP="001472BD">
      <w:pPr>
        <w:pStyle w:val="ListParagraph"/>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7825E80B" w14:textId="75317907" w:rsidR="000B482F" w:rsidRDefault="000B482F" w:rsidP="00422DF7">
      <w:pPr>
        <w:spacing w:after="120"/>
      </w:pPr>
    </w:p>
    <w:p w14:paraId="56AEA8C1"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5EB912C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8CE45C"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154A6" w14:textId="77777777" w:rsidR="00757610" w:rsidRDefault="00757610" w:rsidP="00C635E4">
            <w:pPr>
              <w:spacing w:line="240" w:lineRule="auto"/>
              <w:jc w:val="center"/>
              <w:rPr>
                <w:b/>
              </w:rPr>
            </w:pPr>
            <w:r>
              <w:rPr>
                <w:b/>
              </w:rPr>
              <w:t>Comment</w:t>
            </w:r>
          </w:p>
        </w:tc>
      </w:tr>
      <w:tr w:rsidR="00757610" w14:paraId="673DF51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118DFD" w14:textId="21A5D9A9"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5812A3C" w14:textId="28DAA0EB" w:rsidR="00757610" w:rsidRDefault="00E64992" w:rsidP="00C635E4">
            <w:pPr>
              <w:spacing w:line="240" w:lineRule="auto"/>
              <w:rPr>
                <w:bCs/>
              </w:rPr>
            </w:pPr>
            <w:r>
              <w:rPr>
                <w:rFonts w:hint="eastAsia"/>
                <w:bCs/>
              </w:rPr>
              <w:t>O</w:t>
            </w:r>
            <w:r>
              <w:rPr>
                <w:bCs/>
              </w:rPr>
              <w:t>K</w:t>
            </w:r>
          </w:p>
        </w:tc>
      </w:tr>
      <w:tr w:rsidR="00F0249A" w14:paraId="1BFA66C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F8EF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8C21D2" w14:textId="70A734F8" w:rsidR="00F0249A" w:rsidRDefault="00F0249A" w:rsidP="0055581A">
            <w:pPr>
              <w:spacing w:line="240" w:lineRule="auto"/>
              <w:rPr>
                <w:bCs/>
              </w:rPr>
            </w:pPr>
            <w:r>
              <w:rPr>
                <w:rFonts w:hint="eastAsia"/>
                <w:bCs/>
              </w:rPr>
              <w:t>T</w:t>
            </w:r>
            <w:r>
              <w:rPr>
                <w:bCs/>
              </w:rPr>
              <w:t>he first bullet is preferred, i.e., consider the UEs in the same cluster are in the same building.</w:t>
            </w:r>
            <w:r w:rsidR="0054140E">
              <w:rPr>
                <w:bCs/>
              </w:rPr>
              <w:t xml:space="preserve"> Otherwise, the UE-UE interference could be low. </w:t>
            </w:r>
          </w:p>
        </w:tc>
      </w:tr>
      <w:tr w:rsidR="00892D8B" w14:paraId="292FBCC3" w14:textId="77777777" w:rsidTr="00892D8B">
        <w:tc>
          <w:tcPr>
            <w:tcW w:w="1555" w:type="dxa"/>
          </w:tcPr>
          <w:p w14:paraId="3AB0FC9F" w14:textId="77777777" w:rsidR="00892D8B" w:rsidRDefault="00892D8B" w:rsidP="001E2249">
            <w:pPr>
              <w:spacing w:line="240" w:lineRule="auto"/>
              <w:rPr>
                <w:bCs/>
              </w:rPr>
            </w:pPr>
            <w:r>
              <w:rPr>
                <w:bCs/>
              </w:rPr>
              <w:t>Sony</w:t>
            </w:r>
          </w:p>
        </w:tc>
        <w:tc>
          <w:tcPr>
            <w:tcW w:w="8407" w:type="dxa"/>
          </w:tcPr>
          <w:p w14:paraId="32D825D2" w14:textId="77777777" w:rsidR="00892D8B" w:rsidRDefault="00892D8B" w:rsidP="001E2249">
            <w:pPr>
              <w:spacing w:line="240" w:lineRule="auto"/>
              <w:rPr>
                <w:bCs/>
              </w:rPr>
            </w:pPr>
            <w:r>
              <w:rPr>
                <w:bCs/>
              </w:rPr>
              <w:t>Support.</w:t>
            </w:r>
          </w:p>
        </w:tc>
      </w:tr>
      <w:tr w:rsidR="00A82560" w14:paraId="646AC956" w14:textId="77777777" w:rsidTr="00892D8B">
        <w:tc>
          <w:tcPr>
            <w:tcW w:w="1555" w:type="dxa"/>
          </w:tcPr>
          <w:p w14:paraId="151DBC22" w14:textId="16112060" w:rsidR="00A82560" w:rsidRDefault="00360CB2" w:rsidP="001E2249">
            <w:pPr>
              <w:spacing w:line="240" w:lineRule="auto"/>
              <w:rPr>
                <w:bCs/>
              </w:rPr>
            </w:pPr>
            <w:r>
              <w:rPr>
                <w:bCs/>
              </w:rPr>
              <w:t>MediaTek</w:t>
            </w:r>
          </w:p>
        </w:tc>
        <w:tc>
          <w:tcPr>
            <w:tcW w:w="8407" w:type="dxa"/>
          </w:tcPr>
          <w:p w14:paraId="30C72F35" w14:textId="6A18904A" w:rsidR="00A82560" w:rsidRDefault="00A82560" w:rsidP="001E2249">
            <w:pPr>
              <w:spacing w:line="240" w:lineRule="auto"/>
              <w:rPr>
                <w:bCs/>
              </w:rPr>
            </w:pPr>
            <w:r>
              <w:rPr>
                <w:bCs/>
              </w:rPr>
              <w:t>We are fine with the proposal, although we think it is fine to have multiple clusters in one building (e.g., on different floors).</w:t>
            </w:r>
          </w:p>
        </w:tc>
      </w:tr>
      <w:tr w:rsidR="00F622BD" w14:paraId="560332D4" w14:textId="77777777" w:rsidTr="00892D8B">
        <w:tc>
          <w:tcPr>
            <w:tcW w:w="1555" w:type="dxa"/>
          </w:tcPr>
          <w:p w14:paraId="447B4242" w14:textId="7BFDDCFC" w:rsidR="00F622BD" w:rsidRPr="00F622BD" w:rsidRDefault="00F622BD" w:rsidP="001E2249">
            <w:pPr>
              <w:spacing w:line="240" w:lineRule="auto"/>
              <w:rPr>
                <w:bCs/>
              </w:rPr>
            </w:pPr>
            <w:r>
              <w:rPr>
                <w:bCs/>
              </w:rPr>
              <w:t>Ericsson</w:t>
            </w:r>
          </w:p>
        </w:tc>
        <w:tc>
          <w:tcPr>
            <w:tcW w:w="8407" w:type="dxa"/>
          </w:tcPr>
          <w:p w14:paraId="47A9BEA2" w14:textId="02FA9819" w:rsidR="009A2BF2" w:rsidRPr="00F622BD" w:rsidRDefault="00F622BD" w:rsidP="001E2249">
            <w:pPr>
              <w:spacing w:line="240" w:lineRule="auto"/>
              <w:rPr>
                <w:bCs/>
              </w:rPr>
            </w:pPr>
            <w:r>
              <w:rPr>
                <w:bCs/>
              </w:rPr>
              <w:t xml:space="preserve">We support the </w:t>
            </w:r>
            <w:r w:rsidR="003F259A">
              <w:rPr>
                <w:bCs/>
              </w:rPr>
              <w:t>proposal,</w:t>
            </w:r>
            <w:r>
              <w:rPr>
                <w:bCs/>
              </w:rPr>
              <w:t xml:space="preserve"> and first bullet is preferred. </w:t>
            </w:r>
          </w:p>
        </w:tc>
      </w:tr>
      <w:tr w:rsidR="002C76B5" w14:paraId="465C836F" w14:textId="77777777" w:rsidTr="00892D8B">
        <w:tc>
          <w:tcPr>
            <w:tcW w:w="1555" w:type="dxa"/>
          </w:tcPr>
          <w:p w14:paraId="6269AA51" w14:textId="47B73834" w:rsidR="002C76B5" w:rsidRDefault="002C76B5" w:rsidP="002C76B5">
            <w:pPr>
              <w:spacing w:line="240" w:lineRule="auto"/>
              <w:rPr>
                <w:bCs/>
              </w:rPr>
            </w:pPr>
            <w:r>
              <w:rPr>
                <w:bCs/>
              </w:rPr>
              <w:t>New H3C</w:t>
            </w:r>
          </w:p>
        </w:tc>
        <w:tc>
          <w:tcPr>
            <w:tcW w:w="8407" w:type="dxa"/>
          </w:tcPr>
          <w:p w14:paraId="0AB7C064" w14:textId="5AF3FBD4" w:rsidR="002C76B5" w:rsidRDefault="002C76B5" w:rsidP="002C76B5">
            <w:pPr>
              <w:spacing w:line="240" w:lineRule="auto"/>
              <w:rPr>
                <w:bCs/>
              </w:rPr>
            </w:pPr>
            <w:r>
              <w:rPr>
                <w:bCs/>
              </w:rPr>
              <w:t>OK</w:t>
            </w:r>
          </w:p>
        </w:tc>
      </w:tr>
      <w:tr w:rsidR="00595D24" w14:paraId="4CAA63E6" w14:textId="77777777" w:rsidTr="008D0CCA">
        <w:tc>
          <w:tcPr>
            <w:tcW w:w="1555" w:type="dxa"/>
            <w:vAlign w:val="center"/>
          </w:tcPr>
          <w:p w14:paraId="444AC0F1" w14:textId="729A3F21" w:rsidR="00595D24" w:rsidRDefault="00595D24" w:rsidP="00595D24">
            <w:pPr>
              <w:spacing w:line="240" w:lineRule="auto"/>
              <w:rPr>
                <w:bCs/>
              </w:rPr>
            </w:pPr>
            <w:r>
              <w:rPr>
                <w:bCs/>
              </w:rPr>
              <w:t>QC</w:t>
            </w:r>
          </w:p>
        </w:tc>
        <w:tc>
          <w:tcPr>
            <w:tcW w:w="8407" w:type="dxa"/>
            <w:vAlign w:val="center"/>
          </w:tcPr>
          <w:p w14:paraId="02D8A7CF" w14:textId="2274DAE3" w:rsidR="00595D24" w:rsidRDefault="00595D24" w:rsidP="00595D24">
            <w:pPr>
              <w:spacing w:line="240" w:lineRule="auto"/>
              <w:rPr>
                <w:bCs/>
              </w:rPr>
            </w:pPr>
            <w:r>
              <w:t>Support: “consider the</w:t>
            </w:r>
            <w:r w:rsidRPr="000B482F">
              <w:t xml:space="preserve"> UEs</w:t>
            </w:r>
            <w:r>
              <w:t xml:space="preserve"> in the same cluster are in the same </w:t>
            </w:r>
            <w:r w:rsidRPr="000B482F">
              <w:t>building</w:t>
            </w:r>
            <w:r>
              <w:t>”</w:t>
            </w:r>
          </w:p>
        </w:tc>
      </w:tr>
      <w:tr w:rsidR="00B517C6" w14:paraId="07E0D359" w14:textId="77777777" w:rsidTr="008D0CCA">
        <w:tc>
          <w:tcPr>
            <w:tcW w:w="1555" w:type="dxa"/>
            <w:vAlign w:val="center"/>
          </w:tcPr>
          <w:p w14:paraId="26AC8885" w14:textId="138F2572" w:rsidR="00B517C6" w:rsidRDefault="00B517C6" w:rsidP="00B517C6">
            <w:pPr>
              <w:spacing w:line="240" w:lineRule="auto"/>
              <w:rPr>
                <w:bCs/>
              </w:rPr>
            </w:pPr>
            <w:r>
              <w:rPr>
                <w:bCs/>
              </w:rPr>
              <w:t>Intel</w:t>
            </w:r>
          </w:p>
        </w:tc>
        <w:tc>
          <w:tcPr>
            <w:tcW w:w="8407" w:type="dxa"/>
            <w:vAlign w:val="center"/>
          </w:tcPr>
          <w:p w14:paraId="43FE2511" w14:textId="759C3FCF" w:rsidR="00B517C6" w:rsidRDefault="00B517C6" w:rsidP="00B517C6">
            <w:pPr>
              <w:spacing w:line="240" w:lineRule="auto"/>
            </w:pPr>
            <w:r>
              <w:rPr>
                <w:bCs/>
              </w:rPr>
              <w:t>OK with the proposal.</w:t>
            </w:r>
          </w:p>
        </w:tc>
      </w:tr>
      <w:tr w:rsidR="00361CDC" w14:paraId="1AFEAE98" w14:textId="77777777" w:rsidTr="008D0CCA">
        <w:tc>
          <w:tcPr>
            <w:tcW w:w="1555" w:type="dxa"/>
          </w:tcPr>
          <w:p w14:paraId="1313DD0B" w14:textId="4F117EE8"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7C13B474" w14:textId="6D3E6B3C" w:rsidR="00361CDC" w:rsidRDefault="00361CDC" w:rsidP="00361CDC">
            <w:pPr>
              <w:spacing w:line="240" w:lineRule="auto"/>
              <w:rPr>
                <w:bCs/>
              </w:rPr>
            </w:pPr>
            <w:r>
              <w:rPr>
                <w:rFonts w:eastAsia="Malgun Gothic" w:hint="eastAsia"/>
                <w:bCs/>
              </w:rPr>
              <w:t xml:space="preserve">Fine with the proposal. </w:t>
            </w:r>
          </w:p>
        </w:tc>
      </w:tr>
      <w:tr w:rsidR="00C74C74" w14:paraId="768F4132" w14:textId="77777777" w:rsidTr="008D0CCA">
        <w:tc>
          <w:tcPr>
            <w:tcW w:w="1555" w:type="dxa"/>
            <w:vAlign w:val="center"/>
          </w:tcPr>
          <w:p w14:paraId="6DBFA53C" w14:textId="44C111A2" w:rsidR="00C74C74" w:rsidRDefault="00C74C74" w:rsidP="00361CDC">
            <w:pPr>
              <w:rPr>
                <w:rFonts w:eastAsia="Malgun Gothic"/>
                <w:bCs/>
              </w:rPr>
            </w:pPr>
            <w:r>
              <w:rPr>
                <w:rFonts w:hint="eastAsia"/>
                <w:bCs/>
              </w:rPr>
              <w:t>CATT</w:t>
            </w:r>
          </w:p>
        </w:tc>
        <w:tc>
          <w:tcPr>
            <w:tcW w:w="8407" w:type="dxa"/>
            <w:vAlign w:val="center"/>
          </w:tcPr>
          <w:p w14:paraId="6C32DE83" w14:textId="3DCE57F5" w:rsidR="00C74C74" w:rsidRDefault="00C74C74" w:rsidP="00361CDC">
            <w:pPr>
              <w:rPr>
                <w:rFonts w:eastAsia="Malgun Gothic"/>
                <w:bCs/>
              </w:rPr>
            </w:pPr>
            <w:r>
              <w:rPr>
                <w:bCs/>
              </w:rPr>
              <w:t>Support</w:t>
            </w:r>
          </w:p>
        </w:tc>
      </w:tr>
      <w:tr w:rsidR="00834F3D" w14:paraId="5EFF0A7E" w14:textId="77777777" w:rsidTr="00834F3D">
        <w:tc>
          <w:tcPr>
            <w:tcW w:w="1555" w:type="dxa"/>
          </w:tcPr>
          <w:p w14:paraId="2AEDA3D5" w14:textId="77777777" w:rsidR="00834F3D" w:rsidRDefault="00834F3D" w:rsidP="008D0CCA">
            <w:pPr>
              <w:spacing w:line="240" w:lineRule="auto"/>
              <w:rPr>
                <w:bCs/>
              </w:rPr>
            </w:pPr>
            <w:r>
              <w:rPr>
                <w:rFonts w:hint="eastAsia"/>
                <w:bCs/>
              </w:rPr>
              <w:t>X</w:t>
            </w:r>
            <w:r>
              <w:rPr>
                <w:bCs/>
              </w:rPr>
              <w:t>iaomi</w:t>
            </w:r>
          </w:p>
        </w:tc>
        <w:tc>
          <w:tcPr>
            <w:tcW w:w="8407" w:type="dxa"/>
          </w:tcPr>
          <w:p w14:paraId="79B2E4C3" w14:textId="77777777" w:rsidR="00834F3D" w:rsidRDefault="00834F3D" w:rsidP="008D0CCA">
            <w:pPr>
              <w:spacing w:line="240" w:lineRule="auto"/>
              <w:rPr>
                <w:bCs/>
              </w:rPr>
            </w:pPr>
            <w:r>
              <w:rPr>
                <w:rFonts w:hint="eastAsia"/>
                <w:bCs/>
              </w:rPr>
              <w:t>S</w:t>
            </w:r>
            <w:r>
              <w:rPr>
                <w:bCs/>
              </w:rPr>
              <w:t>upport.</w:t>
            </w:r>
          </w:p>
        </w:tc>
      </w:tr>
      <w:tr w:rsidR="004204CC" w14:paraId="0CD0455E" w14:textId="77777777" w:rsidTr="008D0CCA">
        <w:tc>
          <w:tcPr>
            <w:tcW w:w="1555" w:type="dxa"/>
            <w:vAlign w:val="center"/>
          </w:tcPr>
          <w:p w14:paraId="125B7421" w14:textId="4000ADF4" w:rsidR="004204CC" w:rsidRDefault="004204CC" w:rsidP="004204CC">
            <w:pPr>
              <w:spacing w:line="240" w:lineRule="auto"/>
              <w:rPr>
                <w:bCs/>
              </w:rPr>
            </w:pPr>
            <w:r>
              <w:rPr>
                <w:rFonts w:eastAsia="Malgun Gothic" w:hint="eastAsia"/>
                <w:bCs/>
              </w:rPr>
              <w:t>LG</w:t>
            </w:r>
          </w:p>
        </w:tc>
        <w:tc>
          <w:tcPr>
            <w:tcW w:w="8407" w:type="dxa"/>
            <w:vAlign w:val="center"/>
          </w:tcPr>
          <w:p w14:paraId="5982DFCB" w14:textId="751E2E7F" w:rsidR="004204CC" w:rsidRDefault="004204CC" w:rsidP="004204CC">
            <w:pPr>
              <w:spacing w:line="240" w:lineRule="auto"/>
              <w:rPr>
                <w:bCs/>
              </w:rPr>
            </w:pPr>
            <w:r>
              <w:rPr>
                <w:rFonts w:eastAsia="Malgun Gothic"/>
                <w:bCs/>
              </w:rPr>
              <w:t>We support the proposal.</w:t>
            </w:r>
          </w:p>
        </w:tc>
      </w:tr>
      <w:tr w:rsidR="00E02233" w14:paraId="0E7A2937" w14:textId="77777777" w:rsidTr="00E02233">
        <w:tc>
          <w:tcPr>
            <w:tcW w:w="1555" w:type="dxa"/>
          </w:tcPr>
          <w:p w14:paraId="2D4CC759"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5887194" w14:textId="77777777" w:rsidR="00E02233" w:rsidRDefault="00E02233" w:rsidP="008D0CCA">
            <w:pPr>
              <w:spacing w:line="240" w:lineRule="auto"/>
              <w:rPr>
                <w:rFonts w:eastAsia="Malgun Gothic"/>
                <w:bCs/>
              </w:rPr>
            </w:pPr>
            <w:r>
              <w:rPr>
                <w:rFonts w:hint="eastAsia"/>
              </w:rPr>
              <w:t>B</w:t>
            </w:r>
            <w:r>
              <w:t>etter to confim the number of UE clusters per cell first.</w:t>
            </w:r>
          </w:p>
        </w:tc>
      </w:tr>
      <w:tr w:rsidR="002218B5" w14:paraId="276991B6" w14:textId="77777777" w:rsidTr="002218B5">
        <w:tc>
          <w:tcPr>
            <w:tcW w:w="1555" w:type="dxa"/>
          </w:tcPr>
          <w:p w14:paraId="4012E42A" w14:textId="77777777" w:rsidR="002218B5" w:rsidRDefault="002218B5" w:rsidP="007351D2">
            <w:pPr>
              <w:spacing w:line="240" w:lineRule="auto"/>
              <w:rPr>
                <w:bCs/>
              </w:rPr>
            </w:pPr>
            <w:r>
              <w:rPr>
                <w:rFonts w:hint="eastAsia"/>
                <w:bCs/>
              </w:rPr>
              <w:t>v</w:t>
            </w:r>
            <w:r>
              <w:rPr>
                <w:bCs/>
              </w:rPr>
              <w:t>ivo</w:t>
            </w:r>
          </w:p>
        </w:tc>
        <w:tc>
          <w:tcPr>
            <w:tcW w:w="8407" w:type="dxa"/>
          </w:tcPr>
          <w:p w14:paraId="2FC804B6" w14:textId="77777777" w:rsidR="002218B5" w:rsidRDefault="002218B5" w:rsidP="007351D2">
            <w:pPr>
              <w:spacing w:line="240" w:lineRule="auto"/>
              <w:rPr>
                <w:bCs/>
              </w:rPr>
            </w:pPr>
            <w:r>
              <w:rPr>
                <w:bCs/>
              </w:rPr>
              <w:t xml:space="preserve">We are fine with the proposal. </w:t>
            </w:r>
          </w:p>
        </w:tc>
      </w:tr>
    </w:tbl>
    <w:p w14:paraId="05FD04D2" w14:textId="77777777" w:rsidR="00757610" w:rsidRPr="002218B5" w:rsidRDefault="00757610" w:rsidP="00422DF7">
      <w:pPr>
        <w:spacing w:after="120"/>
      </w:pPr>
    </w:p>
    <w:p w14:paraId="7A63FFAA" w14:textId="6312889F"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360432">
        <w:rPr>
          <w:b/>
          <w:i/>
          <w:u w:val="single"/>
        </w:rPr>
        <w:t>8</w:t>
      </w:r>
      <w:r w:rsidR="00B061EF">
        <w:rPr>
          <w:b/>
          <w:i/>
          <w:u w:val="single"/>
        </w:rPr>
        <w:t xml:space="preserve"> (Suspended)</w:t>
      </w:r>
      <w:r w:rsidRPr="00394EBD">
        <w:rPr>
          <w:b/>
          <w:i/>
          <w:u w:val="single"/>
        </w:rPr>
        <w:t>:</w:t>
      </w:r>
    </w:p>
    <w:p w14:paraId="4A0CA10C" w14:textId="4F3CB15D" w:rsidR="001567CA" w:rsidRDefault="001567CA" w:rsidP="00422DF7">
      <w:pPr>
        <w:spacing w:after="120"/>
      </w:pPr>
      <w:r>
        <w:t>C</w:t>
      </w:r>
      <w:r w:rsidRPr="00CB178B">
        <w:t xml:space="preserve">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t xml:space="preserve"> </w:t>
      </w:r>
      <w:r w:rsidRPr="00CB178B">
        <w:t xml:space="preserve">where </w:t>
      </w:r>
      <m:oMath>
        <m:r>
          <w:rPr>
            <w:rFonts w:ascii="Cambria Math" w:hAnsi="Cambria Math"/>
          </w:rPr>
          <m:t>μ</m:t>
        </m:r>
      </m:oMath>
      <w:r w:rsidRPr="00CB178B">
        <w:t xml:space="preserve"> = 9, </w:t>
      </w:r>
      <w:r w:rsidR="002B05A4" w:rsidRPr="00147F39">
        <w:t>σ</w:t>
      </w:r>
      <w:r w:rsidR="002B05A4" w:rsidRPr="00147F39">
        <w:rPr>
          <w:rFonts w:cs="Arial"/>
          <w:i/>
          <w:szCs w:val="18"/>
          <w:vertAlign w:val="subscript"/>
        </w:rPr>
        <w:t>P</w:t>
      </w:r>
      <w:r w:rsidRPr="00CB178B">
        <w:t>=5</w:t>
      </w:r>
      <w:r w:rsidR="00F5361A">
        <w:t xml:space="preserve"> [</w:t>
      </w:r>
      <w:r w:rsidR="00F5361A" w:rsidRPr="00E55D62">
        <w:t xml:space="preserve">as given by </w:t>
      </w:r>
      <w:r w:rsidR="00F5361A">
        <w:t>subclause</w:t>
      </w:r>
      <w:r w:rsidR="00F5361A" w:rsidRPr="00E55D62">
        <w:t xml:space="preserve"> 7.4.3 in TR 38.</w:t>
      </w:r>
      <w:r w:rsidR="00F5361A" w:rsidRPr="00E55D62">
        <w:rPr>
          <w:rFonts w:cs="Arial"/>
          <w:bCs/>
          <w:szCs w:val="18"/>
        </w:rPr>
        <w:t>90</w:t>
      </w:r>
      <w:r w:rsidR="00F5361A">
        <w:rPr>
          <w:rFonts w:cs="Arial"/>
          <w:bCs/>
          <w:szCs w:val="18"/>
        </w:rPr>
        <w:t>1</w:t>
      </w:r>
      <w:r w:rsidR="00F5361A">
        <w:t>]</w:t>
      </w:r>
      <w:r>
        <w:t>.</w:t>
      </w:r>
    </w:p>
    <w:p w14:paraId="5E00AC27" w14:textId="77777777" w:rsidR="00360432" w:rsidRPr="003D425B" w:rsidRDefault="00360432" w:rsidP="00422DF7">
      <w:pPr>
        <w:spacing w:after="120"/>
      </w:pPr>
    </w:p>
    <w:p w14:paraId="5B1E78BB" w14:textId="77777777" w:rsidR="00422DF7" w:rsidRDefault="00422DF7" w:rsidP="00422DF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22DF7" w14:paraId="23EF89F4" w14:textId="77777777" w:rsidTr="00F9590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0A83B0" w14:textId="77777777" w:rsidR="00422DF7" w:rsidRDefault="00422DF7" w:rsidP="00F9590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AC40B" w14:textId="77777777" w:rsidR="00422DF7" w:rsidRDefault="00422DF7" w:rsidP="00F95900">
            <w:pPr>
              <w:spacing w:line="240" w:lineRule="auto"/>
              <w:jc w:val="center"/>
              <w:rPr>
                <w:b/>
              </w:rPr>
            </w:pPr>
            <w:r>
              <w:rPr>
                <w:b/>
              </w:rPr>
              <w:t>Comment</w:t>
            </w:r>
          </w:p>
        </w:tc>
      </w:tr>
      <w:tr w:rsidR="00422DF7" w14:paraId="5C19CD6F" w14:textId="77777777" w:rsidTr="00F95900">
        <w:tc>
          <w:tcPr>
            <w:tcW w:w="1555" w:type="dxa"/>
            <w:tcBorders>
              <w:top w:val="single" w:sz="4" w:space="0" w:color="auto"/>
              <w:left w:val="single" w:sz="4" w:space="0" w:color="auto"/>
              <w:bottom w:val="single" w:sz="4" w:space="0" w:color="auto"/>
              <w:right w:val="single" w:sz="4" w:space="0" w:color="auto"/>
            </w:tcBorders>
            <w:vAlign w:val="center"/>
          </w:tcPr>
          <w:p w14:paraId="378C12B5" w14:textId="668F4C1A" w:rsidR="00422DF7" w:rsidRDefault="00D74671" w:rsidP="00F9590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B68505" w14:textId="77AB0F60" w:rsidR="00422DF7" w:rsidRDefault="00E64992" w:rsidP="00F95900">
            <w:pPr>
              <w:spacing w:line="240" w:lineRule="auto"/>
              <w:rPr>
                <w:bCs/>
              </w:rPr>
            </w:pPr>
            <w:r>
              <w:rPr>
                <w:rFonts w:hint="eastAsia"/>
                <w:bCs/>
              </w:rPr>
              <w:t>O</w:t>
            </w:r>
            <w:r>
              <w:rPr>
                <w:bCs/>
              </w:rPr>
              <w:t>K</w:t>
            </w:r>
          </w:p>
        </w:tc>
      </w:tr>
      <w:tr w:rsidR="00F0249A" w14:paraId="171CE87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19BCC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0EFD6B" w14:textId="77777777" w:rsidR="00F0249A" w:rsidRDefault="00F0249A" w:rsidP="0055581A">
            <w:pPr>
              <w:spacing w:line="240" w:lineRule="auto"/>
              <w:rPr>
                <w:bCs/>
              </w:rPr>
            </w:pPr>
            <w:r>
              <w:rPr>
                <w:rFonts w:hint="eastAsia"/>
                <w:bCs/>
              </w:rPr>
              <w:t>S</w:t>
            </w:r>
            <w:r>
              <w:rPr>
                <w:bCs/>
              </w:rPr>
              <w:t>upport.</w:t>
            </w:r>
          </w:p>
        </w:tc>
      </w:tr>
      <w:tr w:rsidR="00892D8B" w14:paraId="09599F83" w14:textId="77777777" w:rsidTr="00892D8B">
        <w:tc>
          <w:tcPr>
            <w:tcW w:w="1555" w:type="dxa"/>
          </w:tcPr>
          <w:p w14:paraId="3C6A3203" w14:textId="77777777" w:rsidR="00892D8B" w:rsidRDefault="00892D8B" w:rsidP="001E2249">
            <w:pPr>
              <w:spacing w:line="240" w:lineRule="auto"/>
              <w:rPr>
                <w:bCs/>
              </w:rPr>
            </w:pPr>
            <w:r>
              <w:rPr>
                <w:bCs/>
              </w:rPr>
              <w:t>Sony</w:t>
            </w:r>
          </w:p>
        </w:tc>
        <w:tc>
          <w:tcPr>
            <w:tcW w:w="8407" w:type="dxa"/>
          </w:tcPr>
          <w:p w14:paraId="510D6146" w14:textId="77777777" w:rsidR="00892D8B" w:rsidRDefault="00892D8B" w:rsidP="001E2249">
            <w:pPr>
              <w:spacing w:line="240" w:lineRule="auto"/>
              <w:rPr>
                <w:bCs/>
              </w:rPr>
            </w:pPr>
            <w:r>
              <w:rPr>
                <w:bCs/>
              </w:rPr>
              <w:t>Support.</w:t>
            </w:r>
          </w:p>
        </w:tc>
      </w:tr>
      <w:tr w:rsidR="009A2BF2" w14:paraId="62F70E5E" w14:textId="77777777" w:rsidTr="00892D8B">
        <w:tc>
          <w:tcPr>
            <w:tcW w:w="1555" w:type="dxa"/>
          </w:tcPr>
          <w:p w14:paraId="1388BE43" w14:textId="76F75B52" w:rsidR="009A2BF2" w:rsidRPr="009A2BF2" w:rsidRDefault="009A2BF2" w:rsidP="001E2249">
            <w:pPr>
              <w:spacing w:line="240" w:lineRule="auto"/>
              <w:rPr>
                <w:bCs/>
              </w:rPr>
            </w:pPr>
            <w:r>
              <w:rPr>
                <w:bCs/>
              </w:rPr>
              <w:t>Ericsson</w:t>
            </w:r>
          </w:p>
        </w:tc>
        <w:tc>
          <w:tcPr>
            <w:tcW w:w="8407" w:type="dxa"/>
          </w:tcPr>
          <w:p w14:paraId="7FF7DD70" w14:textId="7B4EB206" w:rsidR="009A2BF2" w:rsidRPr="009A2BF2" w:rsidRDefault="009A2BF2" w:rsidP="001E2249">
            <w:pPr>
              <w:spacing w:line="240" w:lineRule="auto"/>
              <w:rPr>
                <w:bCs/>
              </w:rPr>
            </w:pPr>
            <w:r>
              <w:rPr>
                <w:bCs/>
              </w:rPr>
              <w:t xml:space="preserve">We do not see a need to model car penetration loss for all UEs outdoors. </w:t>
            </w:r>
          </w:p>
        </w:tc>
      </w:tr>
      <w:tr w:rsidR="002C76B5" w14:paraId="1C251F40" w14:textId="77777777" w:rsidTr="00892D8B">
        <w:tc>
          <w:tcPr>
            <w:tcW w:w="1555" w:type="dxa"/>
          </w:tcPr>
          <w:p w14:paraId="24F080D2" w14:textId="293B4877" w:rsidR="002C76B5" w:rsidRDefault="002C76B5" w:rsidP="002C76B5">
            <w:pPr>
              <w:spacing w:line="240" w:lineRule="auto"/>
              <w:rPr>
                <w:bCs/>
              </w:rPr>
            </w:pPr>
            <w:r>
              <w:rPr>
                <w:bCs/>
              </w:rPr>
              <w:lastRenderedPageBreak/>
              <w:t>New H3C</w:t>
            </w:r>
          </w:p>
        </w:tc>
        <w:tc>
          <w:tcPr>
            <w:tcW w:w="8407" w:type="dxa"/>
          </w:tcPr>
          <w:p w14:paraId="398AC7F0" w14:textId="6257BB92" w:rsidR="002C76B5" w:rsidRDefault="002C76B5" w:rsidP="002C76B5">
            <w:pPr>
              <w:spacing w:line="240" w:lineRule="auto"/>
              <w:rPr>
                <w:bCs/>
              </w:rPr>
            </w:pPr>
            <w:r>
              <w:rPr>
                <w:bCs/>
              </w:rPr>
              <w:t>OK</w:t>
            </w:r>
          </w:p>
        </w:tc>
      </w:tr>
      <w:tr w:rsidR="00595D24" w14:paraId="0A619FFE" w14:textId="77777777" w:rsidTr="008D0CCA">
        <w:tc>
          <w:tcPr>
            <w:tcW w:w="1555" w:type="dxa"/>
            <w:vAlign w:val="center"/>
          </w:tcPr>
          <w:p w14:paraId="7DCD8E78" w14:textId="2C84DF37" w:rsidR="00595D24" w:rsidRDefault="00595D24" w:rsidP="00595D24">
            <w:pPr>
              <w:spacing w:line="240" w:lineRule="auto"/>
              <w:rPr>
                <w:bCs/>
              </w:rPr>
            </w:pPr>
            <w:r>
              <w:rPr>
                <w:bCs/>
              </w:rPr>
              <w:t>QC</w:t>
            </w:r>
          </w:p>
        </w:tc>
        <w:tc>
          <w:tcPr>
            <w:tcW w:w="8407" w:type="dxa"/>
            <w:vAlign w:val="center"/>
          </w:tcPr>
          <w:p w14:paraId="51DF9B9C" w14:textId="00741461" w:rsidR="00595D24" w:rsidRDefault="00595D24" w:rsidP="00595D24">
            <w:pPr>
              <w:spacing w:line="240" w:lineRule="auto"/>
              <w:rPr>
                <w:bCs/>
              </w:rPr>
            </w:pPr>
            <w:r>
              <w:rPr>
                <w:bCs/>
              </w:rPr>
              <w:t xml:space="preserve">Support if 30 km/h is baseline. However, for 3km/h, no need to model car penetration loss. </w:t>
            </w:r>
          </w:p>
        </w:tc>
      </w:tr>
      <w:tr w:rsidR="004319FD" w14:paraId="0088F16B" w14:textId="77777777" w:rsidTr="008D0CCA">
        <w:tc>
          <w:tcPr>
            <w:tcW w:w="1555" w:type="dxa"/>
            <w:vAlign w:val="center"/>
          </w:tcPr>
          <w:p w14:paraId="459CF1C1" w14:textId="39C54BB2" w:rsidR="004319FD" w:rsidRDefault="004319FD" w:rsidP="004319FD">
            <w:pPr>
              <w:spacing w:line="240" w:lineRule="auto"/>
              <w:rPr>
                <w:bCs/>
              </w:rPr>
            </w:pPr>
            <w:r>
              <w:rPr>
                <w:bCs/>
              </w:rPr>
              <w:t>Intel</w:t>
            </w:r>
          </w:p>
        </w:tc>
        <w:tc>
          <w:tcPr>
            <w:tcW w:w="8407" w:type="dxa"/>
            <w:vAlign w:val="center"/>
          </w:tcPr>
          <w:p w14:paraId="30F34ACA" w14:textId="60F5BD69" w:rsidR="004319FD" w:rsidRDefault="004319FD" w:rsidP="004319FD">
            <w:pPr>
              <w:spacing w:line="240" w:lineRule="auto"/>
              <w:rPr>
                <w:bCs/>
              </w:rPr>
            </w:pPr>
            <w:r>
              <w:rPr>
                <w:bCs/>
              </w:rPr>
              <w:t>OK with the proposal.</w:t>
            </w:r>
          </w:p>
        </w:tc>
      </w:tr>
      <w:tr w:rsidR="00361CDC" w14:paraId="4FC45BE9" w14:textId="77777777" w:rsidTr="008D0CCA">
        <w:tc>
          <w:tcPr>
            <w:tcW w:w="1555" w:type="dxa"/>
          </w:tcPr>
          <w:p w14:paraId="4ABA5151" w14:textId="3C9D5F9F"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68CE5CA0" w14:textId="7C6A3BFD" w:rsidR="00361CDC" w:rsidRDefault="00361CDC" w:rsidP="00361CDC">
            <w:pPr>
              <w:spacing w:line="240" w:lineRule="auto"/>
              <w:rPr>
                <w:bCs/>
              </w:rPr>
            </w:pPr>
            <w:r>
              <w:rPr>
                <w:rFonts w:eastAsia="Malgun Gothic" w:hint="eastAsia"/>
                <w:bCs/>
              </w:rPr>
              <w:t>Support</w:t>
            </w:r>
          </w:p>
        </w:tc>
      </w:tr>
      <w:tr w:rsidR="00C74C74" w14:paraId="146FAC0E" w14:textId="77777777" w:rsidTr="008D0CCA">
        <w:tc>
          <w:tcPr>
            <w:tcW w:w="1555" w:type="dxa"/>
            <w:vAlign w:val="center"/>
          </w:tcPr>
          <w:p w14:paraId="50A0F3D6" w14:textId="2C92CD47" w:rsidR="00C74C74" w:rsidRDefault="00C74C74" w:rsidP="00361CDC">
            <w:pPr>
              <w:rPr>
                <w:rFonts w:eastAsia="Malgun Gothic"/>
                <w:bCs/>
              </w:rPr>
            </w:pPr>
            <w:r>
              <w:rPr>
                <w:rFonts w:hint="eastAsia"/>
                <w:bCs/>
              </w:rPr>
              <w:t>CATT</w:t>
            </w:r>
          </w:p>
        </w:tc>
        <w:tc>
          <w:tcPr>
            <w:tcW w:w="8407" w:type="dxa"/>
            <w:vAlign w:val="center"/>
          </w:tcPr>
          <w:p w14:paraId="49B734C1" w14:textId="16D9E567" w:rsidR="00C74C74" w:rsidRDefault="00C74C74" w:rsidP="00361CDC">
            <w:pPr>
              <w:rPr>
                <w:rFonts w:eastAsia="Malgun Gothic"/>
                <w:bCs/>
              </w:rPr>
            </w:pPr>
            <w:r>
              <w:rPr>
                <w:bCs/>
              </w:rPr>
              <w:t>Support</w:t>
            </w:r>
          </w:p>
        </w:tc>
      </w:tr>
      <w:tr w:rsidR="00707102" w14:paraId="70A3ABD9" w14:textId="77777777" w:rsidTr="008D0CCA">
        <w:tc>
          <w:tcPr>
            <w:tcW w:w="1555" w:type="dxa"/>
            <w:vAlign w:val="center"/>
          </w:tcPr>
          <w:p w14:paraId="79E7626C" w14:textId="7BD788AA" w:rsidR="00707102" w:rsidRDefault="00707102" w:rsidP="00707102">
            <w:pPr>
              <w:rPr>
                <w:bCs/>
              </w:rPr>
            </w:pPr>
            <w:r>
              <w:rPr>
                <w:bCs/>
              </w:rPr>
              <w:t>Nokia, NSB</w:t>
            </w:r>
          </w:p>
        </w:tc>
        <w:tc>
          <w:tcPr>
            <w:tcW w:w="8407" w:type="dxa"/>
            <w:vAlign w:val="center"/>
          </w:tcPr>
          <w:p w14:paraId="3CB7C23E" w14:textId="16A2D9DF" w:rsidR="00707102" w:rsidRDefault="00707102" w:rsidP="00707102">
            <w:pPr>
              <w:rPr>
                <w:bCs/>
              </w:rPr>
            </w:pPr>
            <w:r>
              <w:rPr>
                <w:bCs/>
              </w:rPr>
              <w:t>OK.</w:t>
            </w:r>
          </w:p>
        </w:tc>
      </w:tr>
      <w:tr w:rsidR="002218B5" w14:paraId="22D2214E" w14:textId="77777777" w:rsidTr="002218B5">
        <w:tc>
          <w:tcPr>
            <w:tcW w:w="1555" w:type="dxa"/>
          </w:tcPr>
          <w:p w14:paraId="1807B38F" w14:textId="77777777" w:rsidR="002218B5" w:rsidRDefault="002218B5" w:rsidP="007351D2">
            <w:pPr>
              <w:spacing w:line="240" w:lineRule="auto"/>
              <w:rPr>
                <w:bCs/>
              </w:rPr>
            </w:pPr>
            <w:r>
              <w:rPr>
                <w:rFonts w:hint="eastAsia"/>
                <w:bCs/>
              </w:rPr>
              <w:t>v</w:t>
            </w:r>
            <w:r>
              <w:rPr>
                <w:bCs/>
              </w:rPr>
              <w:t>ivo</w:t>
            </w:r>
          </w:p>
        </w:tc>
        <w:tc>
          <w:tcPr>
            <w:tcW w:w="8407" w:type="dxa"/>
          </w:tcPr>
          <w:p w14:paraId="7A803084" w14:textId="77777777" w:rsidR="002218B5" w:rsidRDefault="002218B5" w:rsidP="007351D2">
            <w:pPr>
              <w:spacing w:line="240" w:lineRule="auto"/>
              <w:rPr>
                <w:bCs/>
              </w:rPr>
            </w:pPr>
            <w:r>
              <w:rPr>
                <w:bCs/>
              </w:rPr>
              <w:t xml:space="preserve">We are fine with the proposal. </w:t>
            </w:r>
          </w:p>
        </w:tc>
      </w:tr>
    </w:tbl>
    <w:p w14:paraId="148DCC00" w14:textId="77777777" w:rsidR="00422DF7" w:rsidRPr="002218B5" w:rsidRDefault="00422DF7" w:rsidP="00422DF7">
      <w:pPr>
        <w:spacing w:after="120"/>
      </w:pPr>
    </w:p>
    <w:p w14:paraId="056FF154" w14:textId="77777777" w:rsidR="00E413A3" w:rsidRPr="002218B5" w:rsidRDefault="00E413A3" w:rsidP="00E413A3">
      <w:pPr>
        <w:spacing w:after="120"/>
      </w:pPr>
    </w:p>
    <w:p w14:paraId="3289D665" w14:textId="37F141DA" w:rsidR="00E413A3" w:rsidRDefault="00E413A3" w:rsidP="00E413A3">
      <w:pPr>
        <w:pStyle w:val="Heading3"/>
      </w:pPr>
      <w:r>
        <w:t>2nd Round Proposals</w:t>
      </w:r>
      <w:r w:rsidR="004135E2" w:rsidRPr="004135E2">
        <w:t xml:space="preserve"> (</w:t>
      </w:r>
      <w:bookmarkStart w:id="899" w:name="_Hlk116596217"/>
      <w:r w:rsidR="00C734B0">
        <w:t>Closed</w:t>
      </w:r>
      <w:bookmarkEnd w:id="899"/>
      <w:r w:rsidR="004135E2" w:rsidRPr="004135E2">
        <w:t>)</w:t>
      </w:r>
    </w:p>
    <w:p w14:paraId="6CF2A0FA" w14:textId="30273063"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-1</w:t>
      </w:r>
      <w:bookmarkStart w:id="900" w:name="_Hlk116461938"/>
      <w:r w:rsidR="004135E2">
        <w:rPr>
          <w:b/>
          <w:i/>
          <w:u w:val="single"/>
        </w:rPr>
        <w:t xml:space="preserve"> (</w:t>
      </w:r>
      <w:r w:rsidR="00C734B0" w:rsidRPr="00C734B0">
        <w:rPr>
          <w:b/>
          <w:i/>
          <w:u w:val="single"/>
        </w:rPr>
        <w:t>Closed</w:t>
      </w:r>
      <w:r w:rsidR="004135E2">
        <w:rPr>
          <w:b/>
          <w:i/>
          <w:u w:val="single"/>
        </w:rPr>
        <w:t>)</w:t>
      </w:r>
      <w:bookmarkEnd w:id="900"/>
      <w:r w:rsidRPr="00394EBD">
        <w:rPr>
          <w:b/>
          <w:i/>
          <w:u w:val="single"/>
        </w:rPr>
        <w:t>:</w:t>
      </w:r>
    </w:p>
    <w:p w14:paraId="3316912E" w14:textId="77777777" w:rsidR="00E413A3" w:rsidRDefault="00E413A3" w:rsidP="00E413A3">
      <w:pPr>
        <w:spacing w:after="120"/>
      </w:pPr>
      <w:r w:rsidRPr="00D12084">
        <w:t>Confirm the working assumption for gNB-gNB channel model and gNB-UE channel model</w:t>
      </w:r>
      <w:r>
        <w:t xml:space="preserve"> made in RAN1#110</w:t>
      </w:r>
      <w:r w:rsidRPr="00D12084">
        <w:t>.</w:t>
      </w:r>
    </w:p>
    <w:p w14:paraId="03CC5D05" w14:textId="77777777" w:rsidR="00E413A3" w:rsidRPr="00150462" w:rsidRDefault="00E413A3" w:rsidP="00E413A3">
      <w:pPr>
        <w:spacing w:after="120"/>
      </w:pPr>
    </w:p>
    <w:p w14:paraId="52192AFC"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63BAA2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2D8CB"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E93B604" w14:textId="77777777" w:rsidR="00E413A3" w:rsidRDefault="00E413A3" w:rsidP="007351D2">
            <w:pPr>
              <w:spacing w:line="240" w:lineRule="auto"/>
              <w:jc w:val="center"/>
              <w:rPr>
                <w:b/>
              </w:rPr>
            </w:pPr>
            <w:r>
              <w:rPr>
                <w:b/>
              </w:rPr>
              <w:t>Comment</w:t>
            </w:r>
          </w:p>
        </w:tc>
      </w:tr>
      <w:tr w:rsidR="00E413A3" w14:paraId="388477E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EE5EB2"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B37B0E"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C734B0" w14:paraId="6760CB7A" w14:textId="77777777" w:rsidTr="00297BF6">
        <w:tc>
          <w:tcPr>
            <w:tcW w:w="1555" w:type="dxa"/>
            <w:tcBorders>
              <w:top w:val="single" w:sz="4" w:space="0" w:color="auto"/>
              <w:left w:val="single" w:sz="4" w:space="0" w:color="auto"/>
              <w:bottom w:val="single" w:sz="4" w:space="0" w:color="auto"/>
              <w:right w:val="single" w:sz="4" w:space="0" w:color="auto"/>
            </w:tcBorders>
          </w:tcPr>
          <w:p w14:paraId="4CF83B52" w14:textId="2E878D6A" w:rsidR="00C734B0" w:rsidRDefault="00C734B0" w:rsidP="00C734B0">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6A089C4B" w14:textId="2148F786" w:rsidR="00C734B0" w:rsidRDefault="00C734B0" w:rsidP="00C734B0">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76AE62F" w14:textId="77777777" w:rsidR="00E413A3" w:rsidRDefault="00E413A3" w:rsidP="00E413A3">
      <w:pPr>
        <w:spacing w:after="120"/>
      </w:pPr>
    </w:p>
    <w:p w14:paraId="2B0D4AE7" w14:textId="26E0C34F"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2</w:t>
      </w:r>
      <w:r w:rsidR="004135E2" w:rsidRPr="004135E2">
        <w:rPr>
          <w:b/>
          <w:i/>
          <w:u w:val="single"/>
        </w:rPr>
        <w:t xml:space="preserve"> (</w:t>
      </w:r>
      <w:r w:rsidR="00C734B0" w:rsidRPr="00C734B0">
        <w:rPr>
          <w:b/>
          <w:i/>
          <w:u w:val="single"/>
        </w:rPr>
        <w:t>Closed</w:t>
      </w:r>
      <w:r w:rsidR="004135E2" w:rsidRPr="004135E2">
        <w:rPr>
          <w:b/>
          <w:i/>
          <w:u w:val="single"/>
        </w:rPr>
        <w:t>)</w:t>
      </w:r>
      <w:r w:rsidRPr="00394EBD">
        <w:rPr>
          <w:b/>
          <w:i/>
          <w:u w:val="single"/>
        </w:rPr>
        <w:t>:</w:t>
      </w:r>
    </w:p>
    <w:p w14:paraId="37FF51BE" w14:textId="77777777" w:rsidR="00E413A3" w:rsidRDefault="00E413A3" w:rsidP="00E413A3">
      <w:pPr>
        <w:spacing w:after="120"/>
      </w:pPr>
      <w:r w:rsidRPr="00F9147B">
        <w:t>Confirm the working assumption for UE-UE channel model</w:t>
      </w:r>
      <w:r w:rsidRPr="00E64900">
        <w:t xml:space="preserve"> </w:t>
      </w:r>
      <w:r>
        <w:t>made in RAN1#110</w:t>
      </w:r>
      <w:r w:rsidRPr="00D12084">
        <w:t>.</w:t>
      </w:r>
    </w:p>
    <w:p w14:paraId="58EFA6FC" w14:textId="77777777" w:rsidR="00E413A3" w:rsidRDefault="00E413A3" w:rsidP="00E413A3">
      <w:pPr>
        <w:spacing w:after="120"/>
      </w:pPr>
    </w:p>
    <w:p w14:paraId="7CE5FDE4"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3BCD6E7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4A06B2"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EF9FAD" w14:textId="77777777" w:rsidR="00E413A3" w:rsidRDefault="00E413A3" w:rsidP="007351D2">
            <w:pPr>
              <w:spacing w:line="240" w:lineRule="auto"/>
              <w:jc w:val="center"/>
              <w:rPr>
                <w:b/>
              </w:rPr>
            </w:pPr>
            <w:r>
              <w:rPr>
                <w:b/>
              </w:rPr>
              <w:t>Comment</w:t>
            </w:r>
          </w:p>
        </w:tc>
      </w:tr>
      <w:tr w:rsidR="00E413A3" w14:paraId="4D7624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14858E"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471C0" w14:textId="77777777" w:rsidR="00E413A3" w:rsidRDefault="00E413A3" w:rsidP="007351D2">
            <w:pPr>
              <w:spacing w:line="240" w:lineRule="auto"/>
              <w:rPr>
                <w:bCs/>
                <w:iCs/>
                <w:color w:val="FF0000"/>
              </w:rPr>
            </w:pPr>
            <w:r>
              <w:rPr>
                <w:bCs/>
                <w:color w:val="FF0000"/>
              </w:rPr>
              <w:t>Stable</w:t>
            </w:r>
            <w:r w:rsidRPr="004667DC">
              <w:rPr>
                <w:bCs/>
                <w:iCs/>
                <w:color w:val="FF0000"/>
              </w:rPr>
              <w:t>.</w:t>
            </w:r>
            <w:r>
              <w:rPr>
                <w:bCs/>
                <w:iCs/>
                <w:color w:val="FF0000"/>
              </w:rPr>
              <w:t xml:space="preserve"> NO comment if you have no concern.</w:t>
            </w:r>
          </w:p>
          <w:p w14:paraId="239CB26F" w14:textId="77777777" w:rsidR="00E413A3" w:rsidRPr="004667DC" w:rsidRDefault="00E413A3" w:rsidP="007351D2">
            <w:pPr>
              <w:spacing w:line="240" w:lineRule="auto"/>
              <w:rPr>
                <w:bCs/>
                <w:color w:val="FF0000"/>
              </w:rPr>
            </w:pPr>
            <w:r>
              <w:rPr>
                <w:rFonts w:hint="eastAsia"/>
                <w:bCs/>
                <w:color w:val="FF0000"/>
              </w:rPr>
              <w:t>@</w:t>
            </w:r>
            <w:r>
              <w:rPr>
                <w:bCs/>
                <w:color w:val="FF0000"/>
              </w:rPr>
              <w:t>Spreadtrum, I have the same understanding as you.</w:t>
            </w:r>
          </w:p>
        </w:tc>
      </w:tr>
      <w:tr w:rsidR="00D403EC" w14:paraId="480F95C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DCD7B0B" w14:textId="77777777" w:rsidR="00D403EC" w:rsidRDefault="00D403EC" w:rsidP="00D403EC">
            <w:pPr>
              <w:rPr>
                <w:bCs/>
              </w:rPr>
            </w:pPr>
            <w:r>
              <w:rPr>
                <w:bCs/>
              </w:rPr>
              <w:lastRenderedPageBreak/>
              <w:t>Spreadtrum</w:t>
            </w:r>
          </w:p>
          <w:p w14:paraId="4860CDE7" w14:textId="6A1CCC10" w:rsidR="00EB6914" w:rsidRDefault="00EB6914" w:rsidP="00D403EC">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4C8025D" w14:textId="0FE1BDEA" w:rsidR="00D403EC" w:rsidRDefault="00D403EC" w:rsidP="00D403EC">
            <w:pPr>
              <w:rPr>
                <w:bCs/>
              </w:rPr>
            </w:pPr>
            <w:r>
              <w:rPr>
                <w:noProof/>
              </w:rPr>
              <w:drawing>
                <wp:anchor distT="0" distB="0" distL="114300" distR="114300" simplePos="0" relativeHeight="251658241" behindDoc="0" locked="0" layoutInCell="1" allowOverlap="1" wp14:anchorId="623F8156" wp14:editId="3951BD73">
                  <wp:simplePos x="0" y="0"/>
                  <wp:positionH relativeFrom="column">
                    <wp:posOffset>280670</wp:posOffset>
                  </wp:positionH>
                  <wp:positionV relativeFrom="paragraph">
                    <wp:posOffset>694055</wp:posOffset>
                  </wp:positionV>
                  <wp:extent cx="4656455" cy="611505"/>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656455" cy="611505"/>
                          </a:xfrm>
                          <a:prstGeom prst="rect">
                            <a:avLst/>
                          </a:prstGeom>
                        </pic:spPr>
                      </pic:pic>
                    </a:graphicData>
                  </a:graphic>
                  <wp14:sizeRelH relativeFrom="margin">
                    <wp14:pctWidth>0</wp14:pctWidth>
                  </wp14:sizeRelH>
                  <wp14:sizeRelV relativeFrom="margin">
                    <wp14:pctHeight>0</wp14:pctHeight>
                  </wp14:sizeRelV>
                </wp:anchor>
              </w:drawing>
            </w:r>
            <w:r>
              <w:rPr>
                <w:bCs/>
              </w:rPr>
              <w:t>Thanks for the explaination of Moderator. But we still wonder how to get LOS probability when two UEs are indoor since d</w:t>
            </w:r>
            <w:r w:rsidRPr="00ED2B1D">
              <w:rPr>
                <w:bCs/>
                <w:vertAlign w:val="subscript"/>
              </w:rPr>
              <w:t xml:space="preserve">2D-out </w:t>
            </w:r>
            <w:r>
              <w:rPr>
                <w:bCs/>
              </w:rPr>
              <w:t xml:space="preserve">in formular is not exist. </w:t>
            </w:r>
            <w:r>
              <w:rPr>
                <w:rFonts w:hint="eastAsia"/>
                <w:bCs/>
              </w:rPr>
              <w:t>T</w:t>
            </w:r>
            <w:r>
              <w:rPr>
                <w:bCs/>
              </w:rPr>
              <w:t xml:space="preserve">he LOS probability of Option2 in TR38.901 is shown below. </w:t>
            </w:r>
          </w:p>
        </w:tc>
      </w:tr>
      <w:tr w:rsidR="00C734B0" w14:paraId="440A4F0B" w14:textId="77777777" w:rsidTr="00297BF6">
        <w:tc>
          <w:tcPr>
            <w:tcW w:w="1555" w:type="dxa"/>
            <w:tcBorders>
              <w:top w:val="single" w:sz="4" w:space="0" w:color="auto"/>
              <w:left w:val="single" w:sz="4" w:space="0" w:color="auto"/>
              <w:bottom w:val="single" w:sz="4" w:space="0" w:color="auto"/>
              <w:right w:val="single" w:sz="4" w:space="0" w:color="auto"/>
            </w:tcBorders>
          </w:tcPr>
          <w:p w14:paraId="7EB8A0A6" w14:textId="4A18F560" w:rsidR="00C734B0" w:rsidRPr="00C734B0" w:rsidRDefault="00C734B0" w:rsidP="00C734B0">
            <w:pPr>
              <w:rPr>
                <w:bCs/>
                <w:color w:val="FF0000"/>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045C2F1" w14:textId="77777777" w:rsidR="00C734B0" w:rsidRDefault="00C734B0" w:rsidP="00C734B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p w14:paraId="0BF7FF50" w14:textId="24FE26E4" w:rsidR="00C734B0" w:rsidRPr="00C734B0" w:rsidRDefault="00C734B0" w:rsidP="00C734B0">
            <w:pPr>
              <w:rPr>
                <w:noProof/>
                <w:color w:val="FF0000"/>
              </w:rPr>
            </w:pPr>
            <w:r>
              <w:rPr>
                <w:rFonts w:hint="eastAsia"/>
                <w:color w:val="FF0000"/>
              </w:rPr>
              <w:t>@</w:t>
            </w:r>
            <w:r>
              <w:rPr>
                <w:color w:val="FF0000"/>
              </w:rPr>
              <w:t>Spreadtrum, regarding the Los probability, l</w:t>
            </w:r>
            <w:r w:rsidRPr="00C734B0">
              <w:rPr>
                <w:noProof/>
                <w:color w:val="FF0000"/>
              </w:rPr>
              <w:t>et’s separately discuss this issue</w:t>
            </w:r>
            <w:r w:rsidR="00721FD6">
              <w:rPr>
                <w:noProof/>
                <w:color w:val="FF0000"/>
              </w:rPr>
              <w:t xml:space="preserve"> in question 2-7-9</w:t>
            </w:r>
            <w:r w:rsidRPr="00C734B0">
              <w:rPr>
                <w:noProof/>
                <w:color w:val="FF0000"/>
              </w:rPr>
              <w:t>. I d</w:t>
            </w:r>
            <w:r>
              <w:rPr>
                <w:noProof/>
                <w:color w:val="FF0000"/>
              </w:rPr>
              <w:t>o</w:t>
            </w:r>
            <w:r w:rsidRPr="00C734B0">
              <w:rPr>
                <w:noProof/>
                <w:color w:val="FF0000"/>
              </w:rPr>
              <w:t xml:space="preserve"> not have an answer now.</w:t>
            </w:r>
          </w:p>
        </w:tc>
      </w:tr>
    </w:tbl>
    <w:p w14:paraId="18F10381" w14:textId="77777777" w:rsidR="00E413A3" w:rsidRDefault="00E413A3" w:rsidP="00E413A3">
      <w:pPr>
        <w:spacing w:after="120"/>
      </w:pPr>
    </w:p>
    <w:p w14:paraId="71201F09" w14:textId="7EBEC137"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3</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78539ECB" w14:textId="77777777" w:rsidR="00E413A3" w:rsidRDefault="00E413A3" w:rsidP="00E413A3">
      <w:r>
        <w:rPr>
          <w:iCs/>
        </w:rPr>
        <w:t>Adopt</w:t>
      </w:r>
      <w:r>
        <w:t xml:space="preserve"> </w:t>
      </w:r>
      <w:r w:rsidRPr="007041AF">
        <w:t xml:space="preserve">the following </w:t>
      </w:r>
      <w:r w:rsidRPr="00952DFE">
        <w:t>gNB-UE O2I building penetration loss</w:t>
      </w:r>
      <w:r>
        <w:t xml:space="preserve"> model:</w:t>
      </w:r>
    </w:p>
    <w:p w14:paraId="3AFFBBC5" w14:textId="77777777" w:rsidR="00E413A3" w:rsidRDefault="00E413A3" w:rsidP="00E413A3">
      <w:pPr>
        <w:pStyle w:val="ListParagraph"/>
        <w:numPr>
          <w:ilvl w:val="0"/>
          <w:numId w:val="48"/>
        </w:numPr>
        <w:ind w:firstLineChars="0"/>
      </w:pPr>
      <w:r w:rsidRPr="007041AF">
        <w:t>Indoor office: penetration loss is not modelled.</w:t>
      </w:r>
    </w:p>
    <w:p w14:paraId="7FD34F4D" w14:textId="77777777" w:rsidR="00E413A3" w:rsidRPr="007041AF" w:rsidRDefault="00E413A3" w:rsidP="00E413A3">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68963BE6" w14:textId="77777777" w:rsidR="00E413A3" w:rsidRPr="007041AF" w:rsidRDefault="00E413A3" w:rsidP="00E413A3">
      <w:pPr>
        <w:pStyle w:val="ListParagraph"/>
        <w:numPr>
          <w:ilvl w:val="1"/>
          <w:numId w:val="48"/>
        </w:numPr>
        <w:ind w:firstLineChars="0"/>
      </w:pPr>
      <w:r w:rsidRPr="007041AF">
        <w:t>80% low-loss model</w:t>
      </w:r>
    </w:p>
    <w:p w14:paraId="6684DB5E" w14:textId="77777777" w:rsidR="00E413A3" w:rsidRDefault="00E413A3" w:rsidP="00E413A3">
      <w:pPr>
        <w:pStyle w:val="ListParagraph"/>
        <w:numPr>
          <w:ilvl w:val="1"/>
          <w:numId w:val="48"/>
        </w:numPr>
        <w:ind w:firstLineChars="0"/>
      </w:pPr>
      <w:r w:rsidRPr="007041AF">
        <w:t>20% high-loss model</w:t>
      </w:r>
    </w:p>
    <w:p w14:paraId="11E085CF" w14:textId="77777777" w:rsidR="00E413A3" w:rsidRDefault="00E413A3" w:rsidP="00E413A3">
      <w:pPr>
        <w:pStyle w:val="ListParagraph"/>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6D7A15D0" w14:textId="77777777" w:rsidR="00E413A3" w:rsidRDefault="00E413A3" w:rsidP="00E413A3">
      <w:pPr>
        <w:pStyle w:val="ListParagraph"/>
        <w:numPr>
          <w:ilvl w:val="0"/>
          <w:numId w:val="48"/>
        </w:numPr>
        <w:ind w:firstLineChars="0"/>
      </w:pPr>
      <w:r>
        <w:rPr>
          <w:rFonts w:hint="eastAsia"/>
        </w:rPr>
        <w:t>F</w:t>
      </w:r>
      <w:r>
        <w:t>FS for 2-layer Scenario B</w:t>
      </w:r>
    </w:p>
    <w:p w14:paraId="7FA3AE91" w14:textId="77777777" w:rsidR="00E413A3" w:rsidRPr="00C62F14" w:rsidRDefault="00E413A3" w:rsidP="00E413A3">
      <w:pPr>
        <w:spacing w:after="120"/>
      </w:pPr>
    </w:p>
    <w:p w14:paraId="456CE0FE"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1604B70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0054E6"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C5F996" w14:textId="77777777" w:rsidR="00E413A3" w:rsidRDefault="00E413A3" w:rsidP="007351D2">
            <w:pPr>
              <w:spacing w:line="240" w:lineRule="auto"/>
              <w:jc w:val="center"/>
              <w:rPr>
                <w:b/>
              </w:rPr>
            </w:pPr>
            <w:r>
              <w:rPr>
                <w:b/>
              </w:rPr>
              <w:t>Comment</w:t>
            </w:r>
          </w:p>
        </w:tc>
      </w:tr>
      <w:tr w:rsidR="00E413A3" w14:paraId="49E220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EF331B"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88744A"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1D53F8" w14:paraId="3B419BDD" w14:textId="77777777" w:rsidTr="00297BF6">
        <w:tc>
          <w:tcPr>
            <w:tcW w:w="1555" w:type="dxa"/>
            <w:tcBorders>
              <w:top w:val="single" w:sz="4" w:space="0" w:color="auto"/>
              <w:left w:val="single" w:sz="4" w:space="0" w:color="auto"/>
              <w:bottom w:val="single" w:sz="4" w:space="0" w:color="auto"/>
              <w:right w:val="single" w:sz="4" w:space="0" w:color="auto"/>
            </w:tcBorders>
          </w:tcPr>
          <w:p w14:paraId="03109A10" w14:textId="247D260A" w:rsidR="001D53F8" w:rsidRDefault="001D53F8" w:rsidP="001D53F8">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EF2FF87" w14:textId="70290AB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F053225" w14:textId="77777777" w:rsidR="00E413A3" w:rsidRDefault="00E413A3" w:rsidP="00E413A3">
      <w:pPr>
        <w:spacing w:after="120"/>
      </w:pPr>
    </w:p>
    <w:p w14:paraId="65618C82" w14:textId="3A758FD3" w:rsidR="00E413A3" w:rsidRPr="00394EBD" w:rsidRDefault="00E413A3" w:rsidP="00E413A3">
      <w:pPr>
        <w:pStyle w:val="Heading4"/>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4a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6A58339C" w14:textId="77777777" w:rsidR="00E413A3" w:rsidRPr="00F97D8F" w:rsidRDefault="00E413A3" w:rsidP="00E413A3">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32"/>
        <w:gridCol w:w="8130"/>
      </w:tblGrid>
      <w:tr w:rsidR="00E413A3" w:rsidRPr="00F97D8F" w14:paraId="7D611FD3"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C0E673"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55B082" w14:textId="77777777" w:rsidR="00E413A3" w:rsidRPr="00F97D8F" w:rsidRDefault="00E413A3" w:rsidP="007351D2">
            <w:pPr>
              <w:jc w:val="center"/>
              <w:rPr>
                <w:rFonts w:cs="Times"/>
              </w:rPr>
            </w:pPr>
            <w:r w:rsidRPr="00F97D8F">
              <w:rPr>
                <w:rFonts w:cs="Times"/>
                <w:b/>
                <w:bCs/>
              </w:rPr>
              <w:t>gNB-UE channel model for 2-layer Scenario B</w:t>
            </w:r>
          </w:p>
        </w:tc>
      </w:tr>
      <w:tr w:rsidR="00E413A3" w:rsidRPr="00F97D8F" w14:paraId="6B1301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0ECF20"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D2CC0A3" w14:textId="77777777" w:rsidR="00E413A3" w:rsidRPr="00F97D8F" w:rsidRDefault="00E413A3" w:rsidP="007351D2">
            <w:pPr>
              <w:rPr>
                <w:rFonts w:cs="Times"/>
              </w:rPr>
            </w:pPr>
            <w:r w:rsidRPr="00F97D8F">
              <w:rPr>
                <w:rFonts w:cs="Times"/>
              </w:rPr>
              <w:t>FR1:</w:t>
            </w:r>
          </w:p>
          <w:p w14:paraId="18E70808"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722BD413" w14:textId="77777777" w:rsidR="00E413A3" w:rsidRPr="00F97D8F" w:rsidRDefault="00E413A3" w:rsidP="007351D2">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1673CD73"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739D61A8" w14:textId="77777777" w:rsidR="00E413A3" w:rsidRPr="00F97D8F" w:rsidRDefault="00E413A3" w:rsidP="007351D2">
            <w:pPr>
              <w:pStyle w:val="ListParagraph"/>
              <w:numPr>
                <w:ilvl w:val="1"/>
                <w:numId w:val="22"/>
              </w:numPr>
              <w:ind w:left="840" w:firstLineChars="0" w:hanging="420"/>
              <w:rPr>
                <w:bCs/>
              </w:rPr>
            </w:pPr>
            <w:r w:rsidRPr="00F97D8F">
              <w:rPr>
                <w:bCs/>
                <w:iCs/>
              </w:rPr>
              <w:t>For Indoor office layer: InH-Office in TR 38.901</w:t>
            </w:r>
          </w:p>
          <w:p w14:paraId="77B862AA" w14:textId="77777777" w:rsidR="00E413A3" w:rsidRPr="00F97D8F" w:rsidRDefault="00E413A3" w:rsidP="007351D2">
            <w:pPr>
              <w:pStyle w:val="ListParagraph"/>
              <w:numPr>
                <w:ilvl w:val="1"/>
                <w:numId w:val="22"/>
              </w:numPr>
              <w:ind w:left="840" w:firstLineChars="0" w:hanging="420"/>
              <w:rPr>
                <w:bCs/>
              </w:rPr>
            </w:pPr>
            <w:r w:rsidRPr="00F97D8F">
              <w:rPr>
                <w:bCs/>
                <w:iCs/>
              </w:rPr>
              <w:t>For Indoor factory layer: InF in TR 38.901</w:t>
            </w:r>
          </w:p>
          <w:p w14:paraId="77ADFEAD"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69103AD7" w14:textId="77777777" w:rsidR="00E413A3" w:rsidRPr="00F97D8F" w:rsidRDefault="00E413A3" w:rsidP="007351D2">
            <w:pPr>
              <w:pStyle w:val="ListParagraph"/>
              <w:numPr>
                <w:ilvl w:val="0"/>
                <w:numId w:val="22"/>
              </w:numPr>
              <w:ind w:left="420" w:firstLineChars="0" w:hanging="420"/>
              <w:rPr>
                <w:bCs/>
              </w:rPr>
            </w:pPr>
            <w:r w:rsidRPr="00F97D8F">
              <w:rPr>
                <w:bCs/>
              </w:rPr>
              <w:t>Macro TRP to Indoor UE: UMa in TR 38.901</w:t>
            </w:r>
          </w:p>
          <w:p w14:paraId="2EAE3E05" w14:textId="77777777" w:rsidR="00E413A3" w:rsidRPr="00F97D8F" w:rsidRDefault="00E413A3" w:rsidP="007351D2">
            <w:pPr>
              <w:pStyle w:val="ListParagraph"/>
              <w:numPr>
                <w:ilvl w:val="1"/>
                <w:numId w:val="22"/>
              </w:numPr>
              <w:ind w:left="840" w:firstLineChars="0" w:hanging="420"/>
              <w:rPr>
                <w:bCs/>
              </w:rPr>
            </w:pPr>
            <w:r w:rsidRPr="00F97D8F">
              <w:t xml:space="preserve">O2I penetration loss follows </w:t>
            </w:r>
            <w:r w:rsidRPr="00F97D8F">
              <w:rPr>
                <w:bCs/>
              </w:rPr>
              <w:t xml:space="preserve">TR 38.901 </w:t>
            </w:r>
            <w:del w:id="901" w:author="Wang Fei" w:date="2022-10-11T16:14:00Z">
              <w:r w:rsidRPr="00F97D8F" w:rsidDel="0087005D">
                <w:rPr>
                  <w:bCs/>
                  <w:color w:val="FF0000"/>
                </w:rPr>
                <w:delText xml:space="preserve">except that </w:delText>
              </w:r>
            </w:del>
            <m:oMath>
              <m:sSub>
                <m:sSubPr>
                  <m:ctrlPr>
                    <w:del w:id="902" w:author="Wang Fei" w:date="2022-10-11T16:14:00Z">
                      <w:rPr>
                        <w:rFonts w:ascii="Cambria Math" w:hAnsi="Cambria Math"/>
                        <w:bCs/>
                        <w:color w:val="FF0000"/>
                      </w:rPr>
                    </w:del>
                  </m:ctrlPr>
                </m:sSubPr>
                <m:e>
                  <m:r>
                    <w:del w:id="903" w:author="Wang Fei" w:date="2022-10-11T16:14:00Z">
                      <w:rPr>
                        <w:rFonts w:ascii="Cambria Math" w:hAnsi="Cambria Math"/>
                        <w:color w:val="FF0000"/>
                      </w:rPr>
                      <m:t>d</m:t>
                    </w:del>
                  </m:r>
                </m:e>
                <m:sub>
                  <m:r>
                    <w:del w:id="904" w:author="Wang Fei" w:date="2022-10-11T16:14:00Z">
                      <m:rPr>
                        <m:sty m:val="p"/>
                      </m:rPr>
                      <w:rPr>
                        <w:rFonts w:ascii="Cambria Math" w:hAnsi="Cambria Math"/>
                        <w:color w:val="FF0000"/>
                      </w:rPr>
                      <m:t>2D-in</m:t>
                    </w:del>
                  </m:r>
                </m:sub>
              </m:sSub>
            </m:oMath>
            <w:del w:id="905" w:author="Wang Fei" w:date="2022-10-11T16:14:00Z">
              <w:r w:rsidRPr="00F97D8F" w:rsidDel="0087005D">
                <w:rPr>
                  <w:bCs/>
                  <w:color w:val="FF0000"/>
                </w:rPr>
                <w:delText xml:space="preserve"> is the real 2D distance between indoor UE and the building wall.</w:delText>
              </w:r>
            </w:del>
          </w:p>
          <w:p w14:paraId="6D8E1F94" w14:textId="77777777" w:rsidR="00E413A3" w:rsidRPr="00F97D8F" w:rsidRDefault="00E413A3" w:rsidP="007351D2">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005E61D6" w14:textId="77777777" w:rsidR="00E413A3" w:rsidRPr="00F97D8F" w:rsidRDefault="00E413A3" w:rsidP="007351D2">
            <w:pPr>
              <w:pStyle w:val="ListParagraph"/>
              <w:numPr>
                <w:ilvl w:val="0"/>
                <w:numId w:val="22"/>
              </w:numPr>
              <w:ind w:left="420" w:firstLineChars="0" w:hanging="420"/>
              <w:rPr>
                <w:bCs/>
              </w:rPr>
            </w:pPr>
            <w:r w:rsidRPr="00F97D8F">
              <w:rPr>
                <w:bCs/>
              </w:rPr>
              <w:t xml:space="preserve">Indoor TRP to Outdoor UE: </w:t>
            </w:r>
          </w:p>
          <w:p w14:paraId="3FDC05F7"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76DDA98C" w14:textId="77777777" w:rsidR="00E413A3" w:rsidRPr="00F97D8F" w:rsidRDefault="00E413A3" w:rsidP="007351D2">
            <w:pPr>
              <w:pStyle w:val="ListParagraph"/>
              <w:numPr>
                <w:ilvl w:val="1"/>
                <w:numId w:val="22"/>
              </w:numPr>
              <w:ind w:left="840" w:firstLineChars="0" w:hanging="420"/>
              <w:rPr>
                <w:bCs/>
              </w:rPr>
            </w:pPr>
            <w:r w:rsidRPr="00F97D8F">
              <w:rPr>
                <w:bCs/>
                <w:iCs/>
              </w:rPr>
              <w:t>For Indoor factory layer: InF in TR 38.901</w:t>
            </w:r>
          </w:p>
          <w:p w14:paraId="30BE5FC3" w14:textId="77777777" w:rsidR="00E413A3" w:rsidRPr="00F97D8F" w:rsidRDefault="00E413A3" w:rsidP="007351D2">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906"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907" w:author="Wang Fei" w:date="2022-10-11T16:14:00Z">
                      <w:rPr>
                        <w:rFonts w:ascii="Cambria Math" w:hAnsi="Cambria Math"/>
                        <w:bCs/>
                        <w:color w:val="FF0000"/>
                      </w:rPr>
                    </w:del>
                  </m:ctrlPr>
                </m:sSubPr>
                <m:e>
                  <m:r>
                    <w:del w:id="908" w:author="Wang Fei" w:date="2022-10-11T16:14:00Z">
                      <w:rPr>
                        <w:rFonts w:ascii="Cambria Math" w:hAnsi="Cambria Math"/>
                        <w:color w:val="FF0000"/>
                      </w:rPr>
                      <m:t>d</m:t>
                    </w:del>
                  </m:r>
                </m:e>
                <m:sub>
                  <m:r>
                    <w:del w:id="909" w:author="Wang Fei" w:date="2022-10-11T16:14:00Z">
                      <m:rPr>
                        <m:sty m:val="p"/>
                      </m:rPr>
                      <w:rPr>
                        <w:rFonts w:ascii="Cambria Math" w:hAnsi="Cambria Math"/>
                        <w:color w:val="FF0000"/>
                      </w:rPr>
                      <m:t>2D-in</m:t>
                    </w:del>
                  </m:r>
                </m:sub>
              </m:sSub>
            </m:oMath>
            <w:del w:id="910" w:author="Wang Fei" w:date="2022-10-11T16:14:00Z">
              <w:r w:rsidRPr="00F97D8F" w:rsidDel="0087005D">
                <w:rPr>
                  <w:bCs/>
                  <w:color w:val="FF0000"/>
                </w:rPr>
                <w:delText xml:space="preserve"> is the real 2D distance between indoor TRP and the building wall.</w:delText>
              </w:r>
            </w:del>
          </w:p>
          <w:p w14:paraId="126C9814" w14:textId="77777777" w:rsidR="00E413A3" w:rsidRPr="00F97D8F" w:rsidRDefault="00E413A3" w:rsidP="007351D2">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E413A3" w:rsidRPr="00F97D8F" w14:paraId="17748A38" w14:textId="77777777" w:rsidTr="007351D2">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36C4FE"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7301E8F" w14:textId="77777777" w:rsidR="00E413A3" w:rsidRPr="00F97D8F" w:rsidRDefault="00E413A3" w:rsidP="007351D2">
            <w:pPr>
              <w:rPr>
                <w:rFonts w:cs="Times"/>
              </w:rPr>
            </w:pPr>
            <w:r w:rsidRPr="00F97D8F">
              <w:rPr>
                <w:rFonts w:cs="Times"/>
              </w:rPr>
              <w:t>FR1:</w:t>
            </w:r>
          </w:p>
          <w:p w14:paraId="0C114F6F"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0F2115FE"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03555B63" w14:textId="77777777" w:rsidR="00E413A3" w:rsidRPr="00F97D8F" w:rsidRDefault="00E413A3" w:rsidP="007351D2">
            <w:pPr>
              <w:pStyle w:val="ListParagraph"/>
              <w:numPr>
                <w:ilvl w:val="1"/>
                <w:numId w:val="22"/>
              </w:numPr>
              <w:ind w:left="840" w:firstLineChars="0" w:hanging="420"/>
              <w:rPr>
                <w:bCs/>
              </w:rPr>
            </w:pPr>
            <w:r w:rsidRPr="00F97D8F">
              <w:rPr>
                <w:bCs/>
                <w:iCs/>
              </w:rPr>
              <w:t>For Indoor office layer: InH-Office in TR 38.901</w:t>
            </w:r>
          </w:p>
          <w:p w14:paraId="7C9F9B96" w14:textId="77777777" w:rsidR="00E413A3" w:rsidRPr="00F97D8F" w:rsidRDefault="00E413A3" w:rsidP="007351D2">
            <w:pPr>
              <w:pStyle w:val="ListParagraph"/>
              <w:numPr>
                <w:ilvl w:val="1"/>
                <w:numId w:val="22"/>
              </w:numPr>
              <w:ind w:left="840" w:firstLineChars="0" w:hanging="420"/>
              <w:rPr>
                <w:bCs/>
              </w:rPr>
            </w:pPr>
            <w:r w:rsidRPr="00F97D8F">
              <w:rPr>
                <w:bCs/>
                <w:iCs/>
              </w:rPr>
              <w:t>For Indoor factory layer: InF in TR 38.901</w:t>
            </w:r>
          </w:p>
          <w:p w14:paraId="1220B34C" w14:textId="77777777" w:rsidR="00E413A3" w:rsidRPr="00F97D8F" w:rsidRDefault="00E413A3" w:rsidP="007351D2">
            <w:pPr>
              <w:pStyle w:val="ListParagraph"/>
              <w:numPr>
                <w:ilvl w:val="0"/>
                <w:numId w:val="22"/>
              </w:numPr>
              <w:ind w:left="420" w:firstLineChars="0" w:hanging="420"/>
              <w:rPr>
                <w:bCs/>
              </w:rPr>
            </w:pPr>
            <w:r w:rsidRPr="00F97D8F">
              <w:rPr>
                <w:bCs/>
              </w:rPr>
              <w:lastRenderedPageBreak/>
              <w:t>Macro TRP to Indoor UE: UMa in TR 38.901</w:t>
            </w:r>
          </w:p>
          <w:p w14:paraId="0B8B2116" w14:textId="77777777" w:rsidR="00E413A3" w:rsidRPr="00F97D8F" w:rsidRDefault="00E413A3" w:rsidP="007351D2">
            <w:pPr>
              <w:pStyle w:val="ListParagraph"/>
              <w:numPr>
                <w:ilvl w:val="0"/>
                <w:numId w:val="22"/>
              </w:numPr>
              <w:ind w:left="420" w:firstLineChars="0" w:hanging="420"/>
              <w:rPr>
                <w:bCs/>
              </w:rPr>
            </w:pPr>
            <w:r w:rsidRPr="00F97D8F">
              <w:rPr>
                <w:bCs/>
              </w:rPr>
              <w:t xml:space="preserve">Indoor TRP to Outdoor UE: </w:t>
            </w:r>
          </w:p>
          <w:p w14:paraId="7380FE7D"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6AFF5C6" w14:textId="77777777" w:rsidR="00E413A3" w:rsidRPr="00F97D8F" w:rsidRDefault="00E413A3" w:rsidP="007351D2">
            <w:pPr>
              <w:pStyle w:val="ListParagraph"/>
              <w:numPr>
                <w:ilvl w:val="1"/>
                <w:numId w:val="22"/>
              </w:numPr>
              <w:ind w:left="840" w:firstLineChars="0" w:hanging="420"/>
              <w:rPr>
                <w:rFonts w:eastAsia="MS Mincho" w:cs="Times"/>
              </w:rPr>
            </w:pPr>
            <w:r w:rsidRPr="00F97D8F">
              <w:rPr>
                <w:bCs/>
                <w:iCs/>
              </w:rPr>
              <w:t>For Indoor factory layer: InF in TR 38.901</w:t>
            </w:r>
          </w:p>
        </w:tc>
      </w:tr>
    </w:tbl>
    <w:p w14:paraId="6CE73F49" w14:textId="77777777" w:rsidR="00E413A3" w:rsidRPr="008D06CC" w:rsidRDefault="00E413A3" w:rsidP="00E413A3">
      <w:pPr>
        <w:spacing w:after="120"/>
      </w:pPr>
    </w:p>
    <w:p w14:paraId="7E73D584"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36C4B4D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32EDA"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B92B74" w14:textId="77777777" w:rsidR="00E413A3" w:rsidRDefault="00E413A3" w:rsidP="007351D2">
            <w:pPr>
              <w:spacing w:line="240" w:lineRule="auto"/>
              <w:jc w:val="center"/>
              <w:rPr>
                <w:b/>
              </w:rPr>
            </w:pPr>
            <w:r>
              <w:rPr>
                <w:b/>
              </w:rPr>
              <w:t>Comment</w:t>
            </w:r>
          </w:p>
        </w:tc>
      </w:tr>
      <w:tr w:rsidR="00E413A3" w14:paraId="653F234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A82AF"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254409A"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071D4C2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239DBCC" w14:textId="03B16DFC"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0B1FBFF" w14:textId="48D50B4D" w:rsidR="008619DF" w:rsidRDefault="008619DF" w:rsidP="008619DF">
            <w:pPr>
              <w:rPr>
                <w:bCs/>
              </w:rPr>
            </w:pPr>
            <w:r w:rsidRPr="008619DF">
              <w:rPr>
                <w:bCs/>
              </w:rPr>
              <w:t>Support</w:t>
            </w:r>
          </w:p>
        </w:tc>
      </w:tr>
      <w:tr w:rsidR="00A655E7" w14:paraId="2A940B6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5BA1B0F" w14:textId="0D45FE2E"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FACFDDD" w14:textId="5134E827" w:rsidR="00A655E7" w:rsidRPr="008619DF" w:rsidRDefault="00A655E7" w:rsidP="00A655E7">
            <w:pPr>
              <w:rPr>
                <w:bCs/>
              </w:rPr>
            </w:pPr>
            <w:r>
              <w:rPr>
                <w:rFonts w:hint="eastAsia"/>
                <w:bCs/>
              </w:rPr>
              <w:t>O</w:t>
            </w:r>
            <w:r>
              <w:rPr>
                <w:bCs/>
              </w:rPr>
              <w:t>K</w:t>
            </w:r>
          </w:p>
        </w:tc>
      </w:tr>
      <w:tr w:rsidR="00286C43" w14:paraId="2F0C5D7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A0F88D7" w14:textId="33376142"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16F02" w14:textId="6E9AFF75" w:rsidR="00286C43" w:rsidRDefault="00286C43" w:rsidP="00286C43">
            <w:pPr>
              <w:rPr>
                <w:bCs/>
              </w:rPr>
            </w:pPr>
            <w:r>
              <w:rPr>
                <w:rFonts w:hint="eastAsia"/>
                <w:bCs/>
              </w:rPr>
              <w:t>S</w:t>
            </w:r>
            <w:r>
              <w:rPr>
                <w:bCs/>
              </w:rPr>
              <w:t>upport.</w:t>
            </w:r>
          </w:p>
        </w:tc>
      </w:tr>
      <w:tr w:rsidR="00A064AF" w14:paraId="2949E7B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92A288" w14:textId="0E9EF532"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E7212D8" w14:textId="033144DA" w:rsidR="00A064AF" w:rsidRDefault="00A064AF" w:rsidP="00A064AF">
            <w:pPr>
              <w:rPr>
                <w:bCs/>
              </w:rPr>
            </w:pPr>
            <w:r>
              <w:rPr>
                <w:bCs/>
              </w:rPr>
              <w:t>Support</w:t>
            </w:r>
          </w:p>
        </w:tc>
      </w:tr>
      <w:tr w:rsidR="004654C6" w14:paraId="2B079B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BC03E" w14:textId="639768C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03ACE42" w14:textId="429CB739" w:rsidR="004654C6" w:rsidRDefault="004654C6" w:rsidP="004654C6">
            <w:pPr>
              <w:rPr>
                <w:bCs/>
              </w:rPr>
            </w:pPr>
            <w:r>
              <w:rPr>
                <w:rFonts w:eastAsia="Malgun Gothic" w:hint="eastAsia"/>
                <w:bCs/>
              </w:rPr>
              <w:t>Support</w:t>
            </w:r>
          </w:p>
        </w:tc>
      </w:tr>
      <w:tr w:rsidR="00FA0910" w14:paraId="21F47FF2" w14:textId="77777777" w:rsidTr="00FA0910">
        <w:tc>
          <w:tcPr>
            <w:tcW w:w="1555" w:type="dxa"/>
          </w:tcPr>
          <w:p w14:paraId="744A1DFA" w14:textId="77777777" w:rsidR="00FA0910" w:rsidRPr="00A67DCD" w:rsidRDefault="00FA0910" w:rsidP="00250830">
            <w:pPr>
              <w:rPr>
                <w:bCs/>
              </w:rPr>
            </w:pPr>
            <w:r>
              <w:rPr>
                <w:rFonts w:hint="eastAsia"/>
                <w:bCs/>
              </w:rPr>
              <w:t>X</w:t>
            </w:r>
            <w:r>
              <w:rPr>
                <w:bCs/>
              </w:rPr>
              <w:t>iaomi</w:t>
            </w:r>
          </w:p>
        </w:tc>
        <w:tc>
          <w:tcPr>
            <w:tcW w:w="8407" w:type="dxa"/>
          </w:tcPr>
          <w:p w14:paraId="5A6CFB60" w14:textId="77777777" w:rsidR="00FA0910" w:rsidRPr="00A67DCD" w:rsidRDefault="00FA0910" w:rsidP="00250830">
            <w:pPr>
              <w:rPr>
                <w:bCs/>
              </w:rPr>
            </w:pPr>
            <w:r>
              <w:rPr>
                <w:rFonts w:hint="eastAsia"/>
                <w:bCs/>
              </w:rPr>
              <w:t>S</w:t>
            </w:r>
            <w:r>
              <w:rPr>
                <w:bCs/>
              </w:rPr>
              <w:t>upport</w:t>
            </w:r>
          </w:p>
        </w:tc>
      </w:tr>
      <w:tr w:rsidR="0014358B" w14:paraId="28A1F43A" w14:textId="77777777" w:rsidTr="0014358B">
        <w:tc>
          <w:tcPr>
            <w:tcW w:w="1555" w:type="dxa"/>
          </w:tcPr>
          <w:p w14:paraId="418F7BB9" w14:textId="77777777" w:rsidR="0014358B" w:rsidRDefault="0014358B" w:rsidP="00250830">
            <w:pPr>
              <w:rPr>
                <w:bCs/>
              </w:rPr>
            </w:pPr>
            <w:r>
              <w:rPr>
                <w:rFonts w:eastAsia="Malgun Gothic"/>
                <w:bCs/>
              </w:rPr>
              <w:t>Sony</w:t>
            </w:r>
          </w:p>
        </w:tc>
        <w:tc>
          <w:tcPr>
            <w:tcW w:w="8407" w:type="dxa"/>
          </w:tcPr>
          <w:p w14:paraId="388A31B6" w14:textId="77777777" w:rsidR="0014358B" w:rsidRDefault="0014358B" w:rsidP="00250830">
            <w:pPr>
              <w:rPr>
                <w:bCs/>
              </w:rPr>
            </w:pPr>
            <w:r>
              <w:rPr>
                <w:rFonts w:eastAsia="Malgun Gothic" w:hint="eastAsia"/>
                <w:bCs/>
              </w:rPr>
              <w:t>Support</w:t>
            </w:r>
          </w:p>
        </w:tc>
      </w:tr>
      <w:tr w:rsidR="00792B13" w14:paraId="6DF3CA0E" w14:textId="77777777" w:rsidTr="00250830">
        <w:tc>
          <w:tcPr>
            <w:tcW w:w="1555" w:type="dxa"/>
            <w:vAlign w:val="center"/>
          </w:tcPr>
          <w:p w14:paraId="700EFE70" w14:textId="76BF06C5" w:rsidR="00792B13" w:rsidRDefault="00792B13" w:rsidP="00792B13">
            <w:pPr>
              <w:rPr>
                <w:rFonts w:eastAsia="Malgun Gothic"/>
                <w:bCs/>
              </w:rPr>
            </w:pPr>
            <w:r>
              <w:rPr>
                <w:rFonts w:eastAsia="Malgun Gothic"/>
                <w:bCs/>
              </w:rPr>
              <w:t>QC</w:t>
            </w:r>
          </w:p>
        </w:tc>
        <w:tc>
          <w:tcPr>
            <w:tcW w:w="8407" w:type="dxa"/>
            <w:vAlign w:val="center"/>
          </w:tcPr>
          <w:p w14:paraId="0A440155" w14:textId="1973AE14" w:rsidR="00792B13" w:rsidRDefault="00792B13" w:rsidP="00792B13">
            <w:pPr>
              <w:rPr>
                <w:rFonts w:eastAsia="Malgun Gothic"/>
                <w:bCs/>
              </w:rPr>
            </w:pPr>
            <w:r>
              <w:rPr>
                <w:rFonts w:eastAsia="Malgun Gothic"/>
                <w:bCs/>
              </w:rPr>
              <w:t>Support</w:t>
            </w:r>
          </w:p>
        </w:tc>
      </w:tr>
      <w:tr w:rsidR="00912D40" w14:paraId="512CAB5A" w14:textId="77777777" w:rsidTr="00250830">
        <w:tc>
          <w:tcPr>
            <w:tcW w:w="1555" w:type="dxa"/>
            <w:vAlign w:val="center"/>
          </w:tcPr>
          <w:p w14:paraId="30F717DD" w14:textId="52C5ECB4" w:rsidR="00912D40" w:rsidRDefault="00912D40" w:rsidP="00912D40">
            <w:pPr>
              <w:rPr>
                <w:rFonts w:eastAsia="Malgun Gothic"/>
                <w:bCs/>
              </w:rPr>
            </w:pPr>
            <w:r>
              <w:rPr>
                <w:bCs/>
              </w:rPr>
              <w:t>Intel</w:t>
            </w:r>
          </w:p>
        </w:tc>
        <w:tc>
          <w:tcPr>
            <w:tcW w:w="8407" w:type="dxa"/>
            <w:vAlign w:val="center"/>
          </w:tcPr>
          <w:p w14:paraId="125B3C80" w14:textId="0E169AD9" w:rsidR="00912D40" w:rsidRDefault="00912D40" w:rsidP="00912D40">
            <w:pPr>
              <w:rPr>
                <w:rFonts w:eastAsia="Malgun Gothic"/>
                <w:bCs/>
              </w:rPr>
            </w:pPr>
            <w:r>
              <w:rPr>
                <w:bCs/>
              </w:rPr>
              <w:t>Support the proposal.</w:t>
            </w:r>
          </w:p>
        </w:tc>
      </w:tr>
      <w:tr w:rsidR="0034499A" w14:paraId="2DDF79DC" w14:textId="77777777" w:rsidTr="00250830">
        <w:tc>
          <w:tcPr>
            <w:tcW w:w="1555" w:type="dxa"/>
          </w:tcPr>
          <w:p w14:paraId="06F323A9" w14:textId="536A7913" w:rsidR="0034499A" w:rsidRDefault="00A243D7" w:rsidP="0034499A">
            <w:pPr>
              <w:rPr>
                <w:bCs/>
              </w:rPr>
            </w:pPr>
            <w:r>
              <w:t>MediaTek</w:t>
            </w:r>
          </w:p>
        </w:tc>
        <w:tc>
          <w:tcPr>
            <w:tcW w:w="8407" w:type="dxa"/>
          </w:tcPr>
          <w:p w14:paraId="38ABB22F" w14:textId="4C55B957" w:rsidR="0034499A" w:rsidRDefault="0034499A" w:rsidP="0034499A">
            <w:pPr>
              <w:rPr>
                <w:bCs/>
              </w:rPr>
            </w:pPr>
            <w:r w:rsidRPr="00135DD8">
              <w:t>Fine with the proposal.</w:t>
            </w:r>
          </w:p>
        </w:tc>
      </w:tr>
      <w:tr w:rsidR="008B38BB" w14:paraId="676C05FD" w14:textId="77777777" w:rsidTr="008B38BB">
        <w:tc>
          <w:tcPr>
            <w:tcW w:w="1555" w:type="dxa"/>
          </w:tcPr>
          <w:p w14:paraId="6C696FA8" w14:textId="77777777" w:rsidR="008B38BB" w:rsidRDefault="008B38BB" w:rsidP="00250830">
            <w:pPr>
              <w:rPr>
                <w:bCs/>
              </w:rPr>
            </w:pPr>
            <w:r>
              <w:rPr>
                <w:rFonts w:eastAsia="Malgun Gothic"/>
                <w:bCs/>
              </w:rPr>
              <w:t>Ericsson</w:t>
            </w:r>
          </w:p>
        </w:tc>
        <w:tc>
          <w:tcPr>
            <w:tcW w:w="8407" w:type="dxa"/>
          </w:tcPr>
          <w:p w14:paraId="23ED7346" w14:textId="77777777" w:rsidR="008B38BB" w:rsidRDefault="008B38BB" w:rsidP="00250830">
            <w:pPr>
              <w:rPr>
                <w:bCs/>
              </w:rPr>
            </w:pPr>
            <w:r>
              <w:rPr>
                <w:rFonts w:eastAsia="Malgun Gothic"/>
                <w:bCs/>
              </w:rPr>
              <w:t>Support</w:t>
            </w:r>
          </w:p>
        </w:tc>
      </w:tr>
      <w:tr w:rsidR="00EB6914" w:rsidRPr="002576C6" w14:paraId="17E37729" w14:textId="77777777" w:rsidTr="00EB6914">
        <w:tc>
          <w:tcPr>
            <w:tcW w:w="1555" w:type="dxa"/>
          </w:tcPr>
          <w:p w14:paraId="5651743A" w14:textId="77777777" w:rsidR="00EB6914" w:rsidRPr="002576C6" w:rsidRDefault="00EB6914" w:rsidP="00250830">
            <w:pPr>
              <w:rPr>
                <w:bCs/>
              </w:rPr>
            </w:pPr>
            <w:r>
              <w:rPr>
                <w:rFonts w:hint="eastAsia"/>
                <w:bCs/>
              </w:rPr>
              <w:t>S</w:t>
            </w:r>
            <w:r>
              <w:rPr>
                <w:bCs/>
              </w:rPr>
              <w:t>preadtrum</w:t>
            </w:r>
          </w:p>
        </w:tc>
        <w:tc>
          <w:tcPr>
            <w:tcW w:w="8407" w:type="dxa"/>
          </w:tcPr>
          <w:p w14:paraId="0DE4A6E6" w14:textId="77777777" w:rsidR="00EB6914" w:rsidRPr="002576C6" w:rsidRDefault="00EB6914" w:rsidP="00250830">
            <w:pPr>
              <w:rPr>
                <w:bCs/>
              </w:rPr>
            </w:pPr>
            <w:r>
              <w:rPr>
                <w:rFonts w:hint="eastAsia"/>
                <w:bCs/>
              </w:rPr>
              <w:t>S</w:t>
            </w:r>
            <w:r>
              <w:rPr>
                <w:bCs/>
              </w:rPr>
              <w:t>upport</w:t>
            </w:r>
          </w:p>
        </w:tc>
      </w:tr>
      <w:tr w:rsidR="001D53F8" w:rsidRPr="002576C6" w14:paraId="4B822C0A" w14:textId="77777777" w:rsidTr="00EB6914">
        <w:tc>
          <w:tcPr>
            <w:tcW w:w="1555" w:type="dxa"/>
          </w:tcPr>
          <w:p w14:paraId="0AAB3C55" w14:textId="0467F5D9" w:rsidR="001D53F8" w:rsidRDefault="001D53F8" w:rsidP="001D53F8">
            <w:pPr>
              <w:rPr>
                <w:bCs/>
              </w:rPr>
            </w:pPr>
            <w:r w:rsidRPr="00927071">
              <w:rPr>
                <w:rFonts w:hint="eastAsia"/>
                <w:color w:val="FF0000"/>
              </w:rPr>
              <w:t>M</w:t>
            </w:r>
            <w:r w:rsidRPr="00927071">
              <w:rPr>
                <w:color w:val="FF0000"/>
              </w:rPr>
              <w:t>oderator</w:t>
            </w:r>
          </w:p>
        </w:tc>
        <w:tc>
          <w:tcPr>
            <w:tcW w:w="8407" w:type="dxa"/>
          </w:tcPr>
          <w:p w14:paraId="66364857" w14:textId="234F499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9FEC724" w14:textId="77777777" w:rsidR="00E413A3" w:rsidRPr="00B65B67" w:rsidRDefault="00E413A3" w:rsidP="00E413A3"/>
    <w:p w14:paraId="0E2A5D30" w14:textId="20E8D634" w:rsidR="00E413A3" w:rsidRPr="00394EBD" w:rsidRDefault="00E413A3" w:rsidP="00E413A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5a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0A45BB41" w14:textId="77777777" w:rsidR="00E413A3" w:rsidRPr="00F97D8F" w:rsidRDefault="00E413A3" w:rsidP="00E413A3">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61"/>
        <w:gridCol w:w="7701"/>
      </w:tblGrid>
      <w:tr w:rsidR="00E413A3" w:rsidRPr="00F97D8F" w14:paraId="14563544"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2D64A9"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7B7C23" w14:textId="77777777" w:rsidR="00E413A3" w:rsidRPr="00F97D8F" w:rsidRDefault="00E413A3" w:rsidP="007351D2">
            <w:pPr>
              <w:jc w:val="center"/>
              <w:rPr>
                <w:rFonts w:cs="Times"/>
              </w:rPr>
            </w:pPr>
            <w:r w:rsidRPr="00F97D8F">
              <w:rPr>
                <w:rFonts w:cs="Times"/>
                <w:b/>
                <w:bCs/>
              </w:rPr>
              <w:t>gNB-gNB channel model for 2-layer Scenario B</w:t>
            </w:r>
          </w:p>
        </w:tc>
      </w:tr>
      <w:tr w:rsidR="00E413A3" w:rsidRPr="00F97D8F" w14:paraId="6058CEA6"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46306B" w14:textId="77777777" w:rsidR="00E413A3" w:rsidRPr="00F97D8F" w:rsidRDefault="00E413A3" w:rsidP="007351D2">
            <w:pPr>
              <w:rPr>
                <w:rFonts w:cs="Times"/>
              </w:rPr>
            </w:pPr>
            <w:r w:rsidRPr="00F97D8F">
              <w:rPr>
                <w:rFonts w:cs="Times"/>
              </w:rPr>
              <w:lastRenderedPageBreak/>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BC53FD" w14:textId="77777777" w:rsidR="00E413A3" w:rsidRPr="00F97D8F" w:rsidRDefault="00E413A3" w:rsidP="007351D2">
            <w:pPr>
              <w:rPr>
                <w:rFonts w:cs="Times"/>
              </w:rPr>
            </w:pPr>
            <w:r w:rsidRPr="00F97D8F">
              <w:rPr>
                <w:rFonts w:cs="Times"/>
              </w:rPr>
              <w:t>FR1:</w:t>
            </w:r>
          </w:p>
          <w:p w14:paraId="30EEBF97" w14:textId="77777777" w:rsidR="00E413A3" w:rsidRPr="00F97D8F" w:rsidRDefault="00E413A3" w:rsidP="007351D2">
            <w:pPr>
              <w:pStyle w:val="ListParagraph"/>
              <w:numPr>
                <w:ilvl w:val="0"/>
                <w:numId w:val="22"/>
              </w:numPr>
              <w:ind w:left="420" w:firstLineChars="0" w:hanging="420"/>
              <w:rPr>
                <w:bCs/>
              </w:rPr>
            </w:pPr>
            <w:r w:rsidRPr="00F97D8F">
              <w:rPr>
                <w:bCs/>
              </w:rPr>
              <w:t>Macro TRP to Macro TRP: not needed.</w:t>
            </w:r>
          </w:p>
          <w:p w14:paraId="5238E3EA" w14:textId="77777777" w:rsidR="00E413A3" w:rsidRPr="00F97D8F" w:rsidRDefault="00E413A3" w:rsidP="007351D2">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6B8C739A"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063BD4DC" w14:textId="77777777" w:rsidR="00E413A3" w:rsidRPr="00F97D8F" w:rsidRDefault="00E413A3" w:rsidP="007351D2">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40619D6A"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7BE0CCC3" w14:textId="77777777" w:rsidR="00E413A3" w:rsidRPr="00F97D8F" w:rsidRDefault="00E413A3" w:rsidP="007351D2">
            <w:pPr>
              <w:pStyle w:val="ListParagraph"/>
              <w:numPr>
                <w:ilvl w:val="0"/>
                <w:numId w:val="22"/>
              </w:numPr>
              <w:ind w:left="420" w:firstLineChars="0" w:hanging="420"/>
              <w:rPr>
                <w:bCs/>
              </w:rPr>
            </w:pPr>
            <w:r w:rsidRPr="00F97D8F">
              <w:rPr>
                <w:bCs/>
              </w:rPr>
              <w:t>Macro TRP to Indoor TRP: 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7A1C4C33" w14:textId="77777777" w:rsidR="00E413A3" w:rsidRPr="00F97D8F" w:rsidRDefault="00E413A3" w:rsidP="007351D2">
            <w:pPr>
              <w:pStyle w:val="ListParagraph"/>
              <w:numPr>
                <w:ilvl w:val="1"/>
                <w:numId w:val="22"/>
              </w:numPr>
              <w:ind w:left="840" w:firstLineChars="0" w:hanging="420"/>
              <w:rPr>
                <w:bCs/>
              </w:rPr>
            </w:pPr>
            <w:r w:rsidRPr="00F97D8F">
              <w:t xml:space="preserve">O2I penetration loss follows </w:t>
            </w:r>
            <w:r w:rsidRPr="00F97D8F">
              <w:rPr>
                <w:bCs/>
              </w:rPr>
              <w:t>TR 38.901</w:t>
            </w:r>
            <w:del w:id="911"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912" w:author="Wang Fei" w:date="2022-10-11T16:14:00Z">
                      <w:rPr>
                        <w:rFonts w:ascii="Cambria Math" w:hAnsi="Cambria Math"/>
                        <w:bCs/>
                        <w:color w:val="FF0000"/>
                      </w:rPr>
                    </w:del>
                  </m:ctrlPr>
                </m:sSubPr>
                <m:e>
                  <m:r>
                    <w:del w:id="913" w:author="Wang Fei" w:date="2022-10-11T16:14:00Z">
                      <w:rPr>
                        <w:rFonts w:ascii="Cambria Math" w:hAnsi="Cambria Math"/>
                        <w:color w:val="FF0000"/>
                      </w:rPr>
                      <m:t>d</m:t>
                    </w:del>
                  </m:r>
                </m:e>
                <m:sub>
                  <m:r>
                    <w:del w:id="914" w:author="Wang Fei" w:date="2022-10-11T16:14:00Z">
                      <m:rPr>
                        <m:sty m:val="p"/>
                      </m:rPr>
                      <w:rPr>
                        <w:rFonts w:ascii="Cambria Math" w:hAnsi="Cambria Math"/>
                        <w:color w:val="FF0000"/>
                      </w:rPr>
                      <m:t>2D-in</m:t>
                    </w:del>
                  </m:r>
                </m:sub>
              </m:sSub>
            </m:oMath>
            <w:del w:id="915" w:author="Wang Fei" w:date="2022-10-11T16:14:00Z">
              <w:r w:rsidRPr="00F97D8F" w:rsidDel="0087005D">
                <w:rPr>
                  <w:bCs/>
                  <w:color w:val="FF0000"/>
                </w:rPr>
                <w:delText xml:space="preserve"> is the real 2D distance between indoor TRP and the building wall.</w:delText>
              </w:r>
            </w:del>
          </w:p>
          <w:p w14:paraId="2AA42801" w14:textId="77777777" w:rsidR="00E413A3" w:rsidRDefault="00E413A3" w:rsidP="007351D2">
            <w:pPr>
              <w:pStyle w:val="ListParagraph"/>
              <w:numPr>
                <w:ilvl w:val="2"/>
                <w:numId w:val="22"/>
              </w:numPr>
              <w:ind w:firstLineChars="0"/>
              <w:rPr>
                <w:bCs/>
              </w:rPr>
            </w:pPr>
            <w:r w:rsidRPr="00F97D8F">
              <w:rPr>
                <w:bCs/>
              </w:rPr>
              <w:t>For the percentage of high loss and low loss building type, 80% low-loss model and 20% high-loss model is considered.</w:t>
            </w:r>
          </w:p>
          <w:p w14:paraId="769F825B" w14:textId="77777777" w:rsidR="00E413A3" w:rsidRPr="00433854" w:rsidRDefault="00E413A3" w:rsidP="007351D2">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E413A3" w:rsidRPr="00F97D8F" w14:paraId="53FCA897" w14:textId="77777777" w:rsidTr="007351D2">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FC9E3B"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B4F14CC" w14:textId="77777777" w:rsidR="00E413A3" w:rsidRPr="00F97D8F" w:rsidRDefault="00E413A3" w:rsidP="007351D2">
            <w:pPr>
              <w:rPr>
                <w:rFonts w:cs="Times"/>
              </w:rPr>
            </w:pPr>
            <w:r w:rsidRPr="00F97D8F">
              <w:rPr>
                <w:rFonts w:cs="Times"/>
              </w:rPr>
              <w:t>FR1:</w:t>
            </w:r>
          </w:p>
          <w:p w14:paraId="23DDCE5F" w14:textId="77777777" w:rsidR="00E413A3" w:rsidRPr="00F97D8F" w:rsidRDefault="00E413A3" w:rsidP="007351D2">
            <w:pPr>
              <w:pStyle w:val="ListParagraph"/>
              <w:numPr>
                <w:ilvl w:val="0"/>
                <w:numId w:val="22"/>
              </w:numPr>
              <w:ind w:left="420" w:firstLineChars="0" w:hanging="420"/>
              <w:rPr>
                <w:bCs/>
              </w:rPr>
            </w:pPr>
            <w:r w:rsidRPr="00F97D8F">
              <w:rPr>
                <w:bCs/>
              </w:rPr>
              <w:t>Macro TRP to Macro TRP: not needed.</w:t>
            </w:r>
          </w:p>
          <w:p w14:paraId="0F42DA85" w14:textId="77777777" w:rsidR="00E413A3" w:rsidRPr="00F97D8F" w:rsidRDefault="00E413A3" w:rsidP="007351D2">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12C5E926"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4D8E1F8F" w14:textId="77777777" w:rsidR="00E413A3" w:rsidRPr="00F97D8F" w:rsidRDefault="00E413A3" w:rsidP="007351D2">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605D9919" w14:textId="77777777" w:rsidR="00E413A3" w:rsidRPr="00F97D8F" w:rsidRDefault="00E413A3" w:rsidP="007351D2">
            <w:pPr>
              <w:pStyle w:val="ListParagraph"/>
              <w:numPr>
                <w:ilvl w:val="0"/>
                <w:numId w:val="22"/>
              </w:numPr>
              <w:ind w:left="420" w:firstLineChars="0" w:hanging="420"/>
              <w:rPr>
                <w:bCs/>
              </w:rPr>
            </w:pPr>
            <w:r w:rsidRPr="00F97D8F">
              <w:rPr>
                <w:bCs/>
              </w:rPr>
              <w:t>Macro TRP to Indoor TRP: UMa</w:t>
            </w:r>
            <w:r w:rsidRPr="0065603A">
              <w:rPr>
                <w:bCs/>
              </w:rPr>
              <w:t xml:space="preserve"> O2I</w:t>
            </w:r>
            <w:r w:rsidRPr="00F97D8F">
              <w:rPr>
                <w:bCs/>
              </w:rPr>
              <w:t xml:space="preserve"> in TR 38.901</w:t>
            </w:r>
          </w:p>
          <w:p w14:paraId="01C7405C" w14:textId="77777777" w:rsidR="00E413A3" w:rsidRPr="007C3944" w:rsidRDefault="00E413A3" w:rsidP="007351D2">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1EDC9847" w14:textId="77777777" w:rsidR="00E413A3" w:rsidRPr="008D06CC" w:rsidRDefault="00E413A3" w:rsidP="00E413A3">
      <w:pPr>
        <w:spacing w:after="120"/>
      </w:pPr>
    </w:p>
    <w:p w14:paraId="0FCAAA19"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53A7189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EC2D70"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980FE8" w14:textId="77777777" w:rsidR="00E413A3" w:rsidRDefault="00E413A3" w:rsidP="007351D2">
            <w:pPr>
              <w:spacing w:line="240" w:lineRule="auto"/>
              <w:jc w:val="center"/>
              <w:rPr>
                <w:b/>
              </w:rPr>
            </w:pPr>
            <w:r>
              <w:rPr>
                <w:b/>
              </w:rPr>
              <w:t>Comment</w:t>
            </w:r>
          </w:p>
        </w:tc>
      </w:tr>
      <w:tr w:rsidR="00E413A3" w14:paraId="582D1D7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681700"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473E48"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242F3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5D0E2E8" w14:textId="5B49BB74"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9DB559" w14:textId="36A92F1A" w:rsidR="008619DF" w:rsidRDefault="008619DF" w:rsidP="008619DF">
            <w:pPr>
              <w:rPr>
                <w:bCs/>
              </w:rPr>
            </w:pPr>
            <w:r w:rsidRPr="008619DF">
              <w:rPr>
                <w:bCs/>
              </w:rPr>
              <w:t>Support</w:t>
            </w:r>
          </w:p>
        </w:tc>
      </w:tr>
      <w:tr w:rsidR="00A655E7" w14:paraId="0CC67D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00BDA8" w14:textId="7BEBE041"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8A7B5" w14:textId="23071653" w:rsidR="00A655E7" w:rsidRPr="008619DF" w:rsidRDefault="00A655E7" w:rsidP="00A655E7">
            <w:pPr>
              <w:rPr>
                <w:bCs/>
              </w:rPr>
            </w:pPr>
            <w:r>
              <w:rPr>
                <w:rFonts w:hint="eastAsia"/>
                <w:bCs/>
              </w:rPr>
              <w:t>O</w:t>
            </w:r>
            <w:r>
              <w:rPr>
                <w:bCs/>
              </w:rPr>
              <w:t>K</w:t>
            </w:r>
          </w:p>
        </w:tc>
      </w:tr>
      <w:tr w:rsidR="00286C43" w14:paraId="033E92F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5728F3" w14:textId="438CF244"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ACADAF3" w14:textId="1136FAC4" w:rsidR="00286C43" w:rsidRDefault="00286C43" w:rsidP="00286C43">
            <w:pPr>
              <w:rPr>
                <w:bCs/>
              </w:rPr>
            </w:pPr>
            <w:r>
              <w:rPr>
                <w:rFonts w:hint="eastAsia"/>
                <w:bCs/>
              </w:rPr>
              <w:t>S</w:t>
            </w:r>
            <w:r>
              <w:rPr>
                <w:bCs/>
              </w:rPr>
              <w:t>upport.</w:t>
            </w:r>
          </w:p>
        </w:tc>
      </w:tr>
      <w:tr w:rsidR="00A064AF" w14:paraId="7A12C58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4F9114" w14:textId="6918E830"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B7D898D" w14:textId="7B906C73" w:rsidR="00A064AF" w:rsidRDefault="00A064AF" w:rsidP="00A064AF">
            <w:pPr>
              <w:rPr>
                <w:bCs/>
              </w:rPr>
            </w:pPr>
            <w:r>
              <w:rPr>
                <w:bCs/>
              </w:rPr>
              <w:t>Support</w:t>
            </w:r>
          </w:p>
        </w:tc>
      </w:tr>
      <w:tr w:rsidR="004654C6" w14:paraId="23D1C8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4A2522" w14:textId="5FD81634" w:rsidR="004654C6" w:rsidRDefault="004654C6" w:rsidP="004654C6">
            <w:pPr>
              <w:rPr>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87F399B" w14:textId="7FD8B9BB" w:rsidR="004654C6" w:rsidRDefault="004654C6" w:rsidP="004654C6">
            <w:pPr>
              <w:rPr>
                <w:bCs/>
              </w:rPr>
            </w:pPr>
            <w:r>
              <w:rPr>
                <w:rFonts w:eastAsia="Malgun Gothic" w:hint="eastAsia"/>
                <w:bCs/>
              </w:rPr>
              <w:t>Support</w:t>
            </w:r>
          </w:p>
        </w:tc>
      </w:tr>
      <w:tr w:rsidR="00BA699B" w:rsidRPr="00B7505E" w14:paraId="1836E50E" w14:textId="77777777" w:rsidTr="00BA699B">
        <w:tc>
          <w:tcPr>
            <w:tcW w:w="1555" w:type="dxa"/>
          </w:tcPr>
          <w:p w14:paraId="19C833D0" w14:textId="77777777" w:rsidR="00BA699B" w:rsidRPr="004667DC" w:rsidRDefault="00BA699B" w:rsidP="00250830">
            <w:pPr>
              <w:rPr>
                <w:bCs/>
                <w:color w:val="FF0000"/>
              </w:rPr>
            </w:pPr>
            <w:r w:rsidRPr="00970DE1">
              <w:rPr>
                <w:bCs/>
                <w:color w:val="000000" w:themeColor="text1"/>
              </w:rPr>
              <w:t>LG</w:t>
            </w:r>
          </w:p>
        </w:tc>
        <w:tc>
          <w:tcPr>
            <w:tcW w:w="8407" w:type="dxa"/>
          </w:tcPr>
          <w:p w14:paraId="30787540" w14:textId="77777777" w:rsidR="00BA699B" w:rsidRPr="00B7505E" w:rsidRDefault="00BA699B" w:rsidP="00250830">
            <w:pPr>
              <w:rPr>
                <w:rFonts w:eastAsia="Malgun Gothic"/>
                <w:bCs/>
                <w:color w:val="FF0000"/>
              </w:rPr>
            </w:pPr>
            <w:r w:rsidRPr="00286B3D">
              <w:rPr>
                <w:rFonts w:eastAsia="Malgun Gothic"/>
                <w:bCs/>
              </w:rPr>
              <w:t>We support the proposal</w:t>
            </w:r>
          </w:p>
        </w:tc>
      </w:tr>
      <w:tr w:rsidR="00FA0910" w14:paraId="79312494" w14:textId="77777777" w:rsidTr="00FA0910">
        <w:tc>
          <w:tcPr>
            <w:tcW w:w="1555" w:type="dxa"/>
          </w:tcPr>
          <w:p w14:paraId="5E47DB60" w14:textId="77777777" w:rsidR="00FA0910" w:rsidRPr="00A67DCD" w:rsidRDefault="00FA0910" w:rsidP="00250830">
            <w:pPr>
              <w:rPr>
                <w:bCs/>
              </w:rPr>
            </w:pPr>
            <w:r>
              <w:rPr>
                <w:rFonts w:hint="eastAsia"/>
                <w:bCs/>
              </w:rPr>
              <w:t>X</w:t>
            </w:r>
            <w:r>
              <w:rPr>
                <w:bCs/>
              </w:rPr>
              <w:t>iaomi</w:t>
            </w:r>
          </w:p>
        </w:tc>
        <w:tc>
          <w:tcPr>
            <w:tcW w:w="8407" w:type="dxa"/>
          </w:tcPr>
          <w:p w14:paraId="05B7D9F4" w14:textId="77777777" w:rsidR="00FA0910" w:rsidRPr="00A67DCD" w:rsidRDefault="00FA0910" w:rsidP="00250830">
            <w:pPr>
              <w:rPr>
                <w:bCs/>
              </w:rPr>
            </w:pPr>
            <w:r>
              <w:rPr>
                <w:rFonts w:hint="eastAsia"/>
                <w:bCs/>
              </w:rPr>
              <w:t>S</w:t>
            </w:r>
            <w:r>
              <w:rPr>
                <w:bCs/>
              </w:rPr>
              <w:t>upport</w:t>
            </w:r>
          </w:p>
        </w:tc>
      </w:tr>
      <w:tr w:rsidR="0014358B" w14:paraId="2C4FA80E" w14:textId="77777777" w:rsidTr="0014358B">
        <w:tc>
          <w:tcPr>
            <w:tcW w:w="1555" w:type="dxa"/>
          </w:tcPr>
          <w:p w14:paraId="68231821" w14:textId="77777777" w:rsidR="0014358B" w:rsidRDefault="0014358B" w:rsidP="00250830">
            <w:pPr>
              <w:rPr>
                <w:bCs/>
              </w:rPr>
            </w:pPr>
            <w:r>
              <w:rPr>
                <w:rFonts w:eastAsia="Malgun Gothic"/>
                <w:bCs/>
              </w:rPr>
              <w:t>Sony</w:t>
            </w:r>
          </w:p>
        </w:tc>
        <w:tc>
          <w:tcPr>
            <w:tcW w:w="8407" w:type="dxa"/>
          </w:tcPr>
          <w:p w14:paraId="256199A2" w14:textId="77777777" w:rsidR="0014358B" w:rsidRDefault="0014358B" w:rsidP="00250830">
            <w:pPr>
              <w:rPr>
                <w:bCs/>
              </w:rPr>
            </w:pPr>
            <w:r>
              <w:rPr>
                <w:rFonts w:eastAsia="Malgun Gothic" w:hint="eastAsia"/>
                <w:bCs/>
              </w:rPr>
              <w:t>Support</w:t>
            </w:r>
          </w:p>
        </w:tc>
      </w:tr>
      <w:tr w:rsidR="00792B13" w14:paraId="22ABE8BC" w14:textId="77777777" w:rsidTr="00250830">
        <w:tc>
          <w:tcPr>
            <w:tcW w:w="1555" w:type="dxa"/>
            <w:vAlign w:val="center"/>
          </w:tcPr>
          <w:p w14:paraId="14DF40EE" w14:textId="2C6625CE" w:rsidR="00792B13" w:rsidRDefault="00792B13" w:rsidP="00792B13">
            <w:pPr>
              <w:rPr>
                <w:rFonts w:eastAsia="Malgun Gothic"/>
                <w:bCs/>
              </w:rPr>
            </w:pPr>
            <w:r>
              <w:rPr>
                <w:rFonts w:eastAsia="Malgun Gothic"/>
                <w:bCs/>
              </w:rPr>
              <w:t>QC</w:t>
            </w:r>
          </w:p>
        </w:tc>
        <w:tc>
          <w:tcPr>
            <w:tcW w:w="8407" w:type="dxa"/>
            <w:vAlign w:val="center"/>
          </w:tcPr>
          <w:p w14:paraId="53CAB5C3" w14:textId="65C50D5A" w:rsidR="00792B13" w:rsidRDefault="00792B13" w:rsidP="00792B13">
            <w:pPr>
              <w:rPr>
                <w:rFonts w:eastAsia="Malgun Gothic"/>
                <w:bCs/>
              </w:rPr>
            </w:pPr>
            <w:r>
              <w:rPr>
                <w:rFonts w:eastAsia="Malgun Gothic"/>
                <w:bCs/>
              </w:rPr>
              <w:t>Support</w:t>
            </w:r>
          </w:p>
        </w:tc>
      </w:tr>
      <w:tr w:rsidR="00D46A3B" w14:paraId="1DCF95E7" w14:textId="77777777" w:rsidTr="00250830">
        <w:tc>
          <w:tcPr>
            <w:tcW w:w="1555" w:type="dxa"/>
            <w:vAlign w:val="center"/>
          </w:tcPr>
          <w:p w14:paraId="38DB570D" w14:textId="2AC55DDF" w:rsidR="00D46A3B" w:rsidRDefault="00D46A3B" w:rsidP="00D46A3B">
            <w:pPr>
              <w:rPr>
                <w:rFonts w:eastAsia="Malgun Gothic"/>
                <w:bCs/>
              </w:rPr>
            </w:pPr>
            <w:r>
              <w:rPr>
                <w:bCs/>
              </w:rPr>
              <w:t>Intel</w:t>
            </w:r>
          </w:p>
        </w:tc>
        <w:tc>
          <w:tcPr>
            <w:tcW w:w="8407" w:type="dxa"/>
            <w:vAlign w:val="center"/>
          </w:tcPr>
          <w:p w14:paraId="51A764B7" w14:textId="70AF02D5" w:rsidR="00D46A3B" w:rsidRDefault="00D46A3B" w:rsidP="00D46A3B">
            <w:pPr>
              <w:rPr>
                <w:rFonts w:eastAsia="Malgun Gothic"/>
                <w:bCs/>
              </w:rPr>
            </w:pPr>
            <w:r>
              <w:rPr>
                <w:bCs/>
              </w:rPr>
              <w:t>Support the proposal.</w:t>
            </w:r>
          </w:p>
        </w:tc>
      </w:tr>
      <w:tr w:rsidR="008B38BB" w14:paraId="1DE87C64" w14:textId="77777777" w:rsidTr="008B38BB">
        <w:tc>
          <w:tcPr>
            <w:tcW w:w="1555" w:type="dxa"/>
          </w:tcPr>
          <w:p w14:paraId="04F7B158" w14:textId="77777777" w:rsidR="008B38BB" w:rsidRDefault="008B38BB" w:rsidP="00250830">
            <w:pPr>
              <w:rPr>
                <w:bCs/>
              </w:rPr>
            </w:pPr>
            <w:r>
              <w:rPr>
                <w:rFonts w:eastAsia="Malgun Gothic"/>
                <w:bCs/>
              </w:rPr>
              <w:t>Ericsson</w:t>
            </w:r>
          </w:p>
        </w:tc>
        <w:tc>
          <w:tcPr>
            <w:tcW w:w="8407" w:type="dxa"/>
          </w:tcPr>
          <w:p w14:paraId="2D5B2D60" w14:textId="77777777" w:rsidR="008B38BB" w:rsidRDefault="008B38BB" w:rsidP="00250830">
            <w:pPr>
              <w:rPr>
                <w:bCs/>
              </w:rPr>
            </w:pPr>
            <w:r>
              <w:rPr>
                <w:rFonts w:eastAsia="Malgun Gothic"/>
                <w:bCs/>
              </w:rPr>
              <w:t>Support</w:t>
            </w:r>
          </w:p>
        </w:tc>
      </w:tr>
      <w:tr w:rsidR="00EB6914" w:rsidRPr="002576C6" w14:paraId="535FCAF1" w14:textId="77777777" w:rsidTr="00EB6914">
        <w:tc>
          <w:tcPr>
            <w:tcW w:w="1555" w:type="dxa"/>
          </w:tcPr>
          <w:p w14:paraId="6B09CD91" w14:textId="77777777" w:rsidR="00EB6914" w:rsidRPr="002576C6" w:rsidRDefault="00EB6914" w:rsidP="00250830">
            <w:pPr>
              <w:rPr>
                <w:bCs/>
              </w:rPr>
            </w:pPr>
            <w:r>
              <w:rPr>
                <w:rFonts w:hint="eastAsia"/>
                <w:bCs/>
              </w:rPr>
              <w:t>S</w:t>
            </w:r>
            <w:r>
              <w:rPr>
                <w:bCs/>
              </w:rPr>
              <w:t>preadtrum</w:t>
            </w:r>
          </w:p>
        </w:tc>
        <w:tc>
          <w:tcPr>
            <w:tcW w:w="8407" w:type="dxa"/>
          </w:tcPr>
          <w:p w14:paraId="72201202" w14:textId="77777777" w:rsidR="00EB6914" w:rsidRPr="002576C6" w:rsidRDefault="00EB6914" w:rsidP="00250830">
            <w:pPr>
              <w:rPr>
                <w:bCs/>
              </w:rPr>
            </w:pPr>
            <w:r>
              <w:rPr>
                <w:rFonts w:hint="eastAsia"/>
                <w:bCs/>
              </w:rPr>
              <w:t>S</w:t>
            </w:r>
            <w:r>
              <w:rPr>
                <w:bCs/>
              </w:rPr>
              <w:t>upport</w:t>
            </w:r>
          </w:p>
        </w:tc>
      </w:tr>
      <w:tr w:rsidR="001D53F8" w:rsidRPr="002576C6" w14:paraId="5D34186C" w14:textId="77777777" w:rsidTr="00EB6914">
        <w:tc>
          <w:tcPr>
            <w:tcW w:w="1555" w:type="dxa"/>
          </w:tcPr>
          <w:p w14:paraId="45F63B92" w14:textId="62228979" w:rsidR="001D53F8" w:rsidRDefault="001D53F8" w:rsidP="001D53F8">
            <w:pPr>
              <w:rPr>
                <w:bCs/>
              </w:rPr>
            </w:pPr>
            <w:r w:rsidRPr="00927071">
              <w:rPr>
                <w:rFonts w:hint="eastAsia"/>
                <w:color w:val="FF0000"/>
              </w:rPr>
              <w:t>M</w:t>
            </w:r>
            <w:r w:rsidRPr="00927071">
              <w:rPr>
                <w:color w:val="FF0000"/>
              </w:rPr>
              <w:t>oderator</w:t>
            </w:r>
          </w:p>
        </w:tc>
        <w:tc>
          <w:tcPr>
            <w:tcW w:w="8407" w:type="dxa"/>
          </w:tcPr>
          <w:p w14:paraId="1258369E" w14:textId="6200E0CA"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D8CB243" w14:textId="77777777" w:rsidR="00E413A3" w:rsidRPr="00B65B67" w:rsidRDefault="00E413A3" w:rsidP="00E413A3"/>
    <w:p w14:paraId="399F74B4" w14:textId="64A4604E" w:rsidR="00E413A3" w:rsidRPr="00394EBD" w:rsidRDefault="00E413A3" w:rsidP="00E413A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6a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354CF85B" w14:textId="77777777" w:rsidR="00E413A3" w:rsidRPr="00F97D8F" w:rsidRDefault="00E413A3" w:rsidP="00E413A3">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11"/>
        <w:gridCol w:w="7751"/>
      </w:tblGrid>
      <w:tr w:rsidR="00E413A3" w:rsidRPr="00F97D8F" w14:paraId="3CEDDACB"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E0822A"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EE6D90" w14:textId="77777777" w:rsidR="00E413A3" w:rsidRPr="00F97D8F" w:rsidRDefault="00E413A3" w:rsidP="007351D2">
            <w:pPr>
              <w:jc w:val="center"/>
              <w:rPr>
                <w:rFonts w:cs="Times"/>
              </w:rPr>
            </w:pPr>
            <w:r w:rsidRPr="00F97D8F">
              <w:rPr>
                <w:rFonts w:cs="Times"/>
                <w:b/>
                <w:bCs/>
              </w:rPr>
              <w:t>UE-UE channel model for 2-layer Scenario B</w:t>
            </w:r>
          </w:p>
        </w:tc>
      </w:tr>
      <w:tr w:rsidR="00E413A3" w:rsidRPr="00F97D8F" w14:paraId="45B55E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BEF8167"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E441638" w14:textId="77777777" w:rsidR="00E413A3" w:rsidRPr="00F97D8F" w:rsidRDefault="00E413A3" w:rsidP="007351D2">
            <w:pPr>
              <w:rPr>
                <w:rFonts w:cs="Times"/>
              </w:rPr>
            </w:pPr>
            <w:r w:rsidRPr="00F97D8F">
              <w:rPr>
                <w:rFonts w:cs="Times"/>
              </w:rPr>
              <w:t>FR1:</w:t>
            </w:r>
          </w:p>
          <w:p w14:paraId="15155F54"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Outdoor UE: </w:t>
            </w:r>
          </w:p>
          <w:p w14:paraId="6FF6CC17" w14:textId="77777777" w:rsidR="00E413A3" w:rsidRPr="00F97D8F" w:rsidRDefault="00E413A3" w:rsidP="007351D2">
            <w:pPr>
              <w:pStyle w:val="ListParagraph"/>
              <w:numPr>
                <w:ilvl w:val="1"/>
                <w:numId w:val="22"/>
              </w:numPr>
              <w:ind w:left="840" w:firstLineChars="0" w:hanging="420"/>
            </w:pPr>
            <w:r w:rsidRPr="00F97D8F">
              <w:t>Option 1: A.2.1.2 in TR36.843 (*)</w:t>
            </w:r>
          </w:p>
          <w:p w14:paraId="6A007F7F" w14:textId="77777777" w:rsidR="00E413A3" w:rsidRPr="00F97D8F" w:rsidRDefault="00E413A3" w:rsidP="007351D2">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30280FC4" w14:textId="77777777" w:rsidR="00E413A3" w:rsidRPr="00F97D8F" w:rsidRDefault="00E413A3" w:rsidP="007351D2">
            <w:pPr>
              <w:pStyle w:val="ListParagraph"/>
              <w:numPr>
                <w:ilvl w:val="1"/>
                <w:numId w:val="22"/>
              </w:numPr>
              <w:ind w:left="840" w:firstLineChars="0" w:hanging="420"/>
            </w:pPr>
            <w:r w:rsidRPr="00F97D8F">
              <w:rPr>
                <w:lang w:eastAsia="x-none"/>
              </w:rPr>
              <w:t>Penetration loss between UEs follows Table A.2.1-13 in TR38.802</w:t>
            </w:r>
          </w:p>
          <w:p w14:paraId="0BF1A9DF" w14:textId="77777777" w:rsidR="00E413A3" w:rsidRPr="00F97D8F" w:rsidRDefault="00E413A3" w:rsidP="007351D2">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510E976B" w14:textId="77777777" w:rsidR="00E413A3" w:rsidRPr="00F97D8F" w:rsidRDefault="00E413A3" w:rsidP="007351D2">
            <w:pPr>
              <w:pStyle w:val="ListParagraph"/>
              <w:numPr>
                <w:ilvl w:val="1"/>
                <w:numId w:val="22"/>
              </w:numPr>
              <w:ind w:left="840" w:firstLineChars="0" w:hanging="420"/>
            </w:pPr>
            <w:r w:rsidRPr="00F97D8F">
              <w:t xml:space="preserve">Option 1: A.2.1.2 in TR36.843 (*). </w:t>
            </w:r>
          </w:p>
          <w:p w14:paraId="37D3C1AF" w14:textId="77777777" w:rsidR="00E413A3" w:rsidRPr="00F97D8F" w:rsidRDefault="00E413A3" w:rsidP="007351D2">
            <w:pPr>
              <w:pStyle w:val="ListParagraph"/>
              <w:numPr>
                <w:ilvl w:val="1"/>
                <w:numId w:val="22"/>
              </w:numPr>
              <w:ind w:left="840" w:firstLineChars="0" w:hanging="420"/>
            </w:pPr>
            <w:r w:rsidRPr="00F97D8F">
              <w:t>Option 2:</w:t>
            </w:r>
          </w:p>
          <w:p w14:paraId="51BA19EF" w14:textId="77777777" w:rsidR="00E413A3" w:rsidRPr="00F97D8F" w:rsidRDefault="00E413A3" w:rsidP="007351D2">
            <w:pPr>
              <w:pStyle w:val="ListParagraph"/>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6B81CAFA" w14:textId="77777777" w:rsidR="00E413A3" w:rsidRPr="00F97D8F" w:rsidRDefault="00E413A3" w:rsidP="007351D2">
            <w:pPr>
              <w:pStyle w:val="ListParagraph"/>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6D54BAE6"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669300EA"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Indoor UE: </w:t>
            </w:r>
          </w:p>
          <w:p w14:paraId="3096F87C" w14:textId="77777777" w:rsidR="00E413A3" w:rsidRPr="00F97D8F" w:rsidRDefault="00E413A3" w:rsidP="007351D2">
            <w:pPr>
              <w:pStyle w:val="ListParagraph"/>
              <w:numPr>
                <w:ilvl w:val="1"/>
                <w:numId w:val="22"/>
              </w:numPr>
              <w:ind w:left="840" w:firstLineChars="0" w:hanging="420"/>
            </w:pPr>
            <w:r w:rsidRPr="00F97D8F">
              <w:t xml:space="preserve">Option 1: A.2.1.2 in TR36.843 (*). </w:t>
            </w:r>
          </w:p>
          <w:p w14:paraId="2AC780F8" w14:textId="77777777" w:rsidR="00E413A3" w:rsidRPr="00F97D8F" w:rsidRDefault="00E413A3" w:rsidP="007351D2">
            <w:pPr>
              <w:pStyle w:val="ListParagraph"/>
              <w:numPr>
                <w:ilvl w:val="1"/>
                <w:numId w:val="22"/>
              </w:numPr>
              <w:ind w:left="840" w:firstLineChars="0" w:hanging="420"/>
              <w:rPr>
                <w:bCs/>
              </w:rPr>
            </w:pPr>
            <w:r w:rsidRPr="00F97D8F">
              <w:lastRenderedPageBreak/>
              <w:t>Option 2: UMi-Street canyon in TR 38.901 (h</w:t>
            </w:r>
            <w:r w:rsidRPr="00F97D8F">
              <w:rPr>
                <w:vertAlign w:val="subscript"/>
              </w:rPr>
              <w:t>BS</w:t>
            </w:r>
            <w:r w:rsidRPr="00F97D8F">
              <w:t xml:space="preserve"> =1.5m).</w:t>
            </w:r>
          </w:p>
          <w:p w14:paraId="42AB6E5B" w14:textId="77777777" w:rsidR="00E413A3" w:rsidRPr="00F97D8F" w:rsidRDefault="00E413A3" w:rsidP="007351D2">
            <w:pPr>
              <w:pStyle w:val="ListParagraph"/>
              <w:numPr>
                <w:ilvl w:val="1"/>
                <w:numId w:val="22"/>
              </w:numPr>
              <w:ind w:left="840" w:firstLineChars="0" w:hanging="420"/>
              <w:rPr>
                <w:bCs/>
              </w:rPr>
            </w:pPr>
            <w:r w:rsidRPr="00F97D8F">
              <w:rPr>
                <w:lang w:eastAsia="x-none"/>
              </w:rPr>
              <w:t>Penetration loss between UEs follows Table A.2.1-13 in TR38.802</w:t>
            </w:r>
            <w:del w:id="916" w:author="Wang Fei" w:date="2022-10-11T16:14:00Z">
              <w:r w:rsidRPr="00F97D8F" w:rsidDel="0087005D">
                <w:rPr>
                  <w:bCs/>
                </w:rPr>
                <w:delText xml:space="preserve"> </w:delText>
              </w:r>
              <w:r w:rsidRPr="00F97D8F" w:rsidDel="0087005D">
                <w:rPr>
                  <w:bCs/>
                  <w:color w:val="FF0000"/>
                </w:rPr>
                <w:delText xml:space="preserve">except for that </w:delText>
              </w:r>
            </w:del>
            <m:oMath>
              <m:sSub>
                <m:sSubPr>
                  <m:ctrlPr>
                    <w:del w:id="917" w:author="Wang Fei" w:date="2022-10-11T16:14:00Z">
                      <w:rPr>
                        <w:rFonts w:ascii="Cambria Math" w:hAnsi="Cambria Math"/>
                        <w:bCs/>
                        <w:color w:val="FF0000"/>
                      </w:rPr>
                    </w:del>
                  </m:ctrlPr>
                </m:sSubPr>
                <m:e>
                  <m:r>
                    <w:del w:id="918" w:author="Wang Fei" w:date="2022-10-11T16:14:00Z">
                      <w:rPr>
                        <w:rFonts w:ascii="Cambria Math" w:hAnsi="Cambria Math"/>
                        <w:color w:val="FF0000"/>
                      </w:rPr>
                      <m:t>d</m:t>
                    </w:del>
                  </m:r>
                </m:e>
                <m:sub>
                  <m:r>
                    <w:del w:id="919" w:author="Wang Fei" w:date="2022-10-11T16:14:00Z">
                      <m:rPr>
                        <m:sty m:val="p"/>
                      </m:rPr>
                      <w:rPr>
                        <w:rFonts w:ascii="Cambria Math" w:hAnsi="Cambria Math"/>
                        <w:color w:val="FF0000"/>
                      </w:rPr>
                      <m:t>2D-in</m:t>
                    </w:del>
                  </m:r>
                </m:sub>
              </m:sSub>
            </m:oMath>
            <w:del w:id="920" w:author="Wang Fei" w:date="2022-10-11T16:14:00Z">
              <w:r w:rsidRPr="00F97D8F" w:rsidDel="0087005D">
                <w:rPr>
                  <w:bCs/>
                  <w:color w:val="FF0000"/>
                </w:rPr>
                <w:delText xml:space="preserve"> as the real 2D distance between indoor UE and the building wall.</w:delText>
              </w:r>
            </w:del>
          </w:p>
        </w:tc>
      </w:tr>
      <w:tr w:rsidR="00E413A3" w:rsidRPr="00F97D8F" w14:paraId="33FFCF08" w14:textId="77777777" w:rsidTr="007351D2">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007604"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EBC4CDF" w14:textId="77777777" w:rsidR="00E413A3" w:rsidRPr="00F97D8F" w:rsidRDefault="00E413A3" w:rsidP="007351D2">
            <w:pPr>
              <w:rPr>
                <w:rFonts w:cs="Times"/>
              </w:rPr>
            </w:pPr>
            <w:r w:rsidRPr="00F97D8F">
              <w:rPr>
                <w:rFonts w:cs="Times"/>
              </w:rPr>
              <w:t>FR1:</w:t>
            </w:r>
          </w:p>
          <w:p w14:paraId="78DDE38C"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Outdoor UE: </w:t>
            </w:r>
          </w:p>
          <w:p w14:paraId="736F5835"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1197EE41" w14:textId="77777777" w:rsidR="00E413A3" w:rsidRPr="00F97D8F" w:rsidRDefault="00E413A3" w:rsidP="007351D2">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0C9BF6FA" w14:textId="77777777" w:rsidR="00E413A3" w:rsidRPr="00F97D8F" w:rsidRDefault="00E413A3" w:rsidP="007351D2">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565E939C"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551A9C2" w14:textId="77777777" w:rsidR="00E413A3" w:rsidRPr="00F97D8F" w:rsidRDefault="00E413A3" w:rsidP="007351D2">
            <w:pPr>
              <w:pStyle w:val="ListParagraph"/>
              <w:numPr>
                <w:ilvl w:val="1"/>
                <w:numId w:val="22"/>
              </w:numPr>
              <w:ind w:left="840" w:firstLineChars="0" w:hanging="420"/>
            </w:pPr>
            <w:r w:rsidRPr="00F97D8F">
              <w:t>Option 2:</w:t>
            </w:r>
          </w:p>
          <w:p w14:paraId="28EA220A" w14:textId="77777777" w:rsidR="00E413A3" w:rsidRPr="00F97D8F" w:rsidRDefault="00E413A3" w:rsidP="007351D2">
            <w:pPr>
              <w:pStyle w:val="ListParagraph"/>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392893B4" w14:textId="77777777" w:rsidR="00E413A3" w:rsidRPr="00F97D8F" w:rsidRDefault="00E413A3" w:rsidP="007351D2">
            <w:pPr>
              <w:pStyle w:val="ListParagraph"/>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64B73176"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Indoor UE: </w:t>
            </w:r>
          </w:p>
          <w:p w14:paraId="62F16A3C"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2856EFD" w14:textId="77777777" w:rsidR="00E413A3" w:rsidRPr="00F97D8F" w:rsidRDefault="00E413A3" w:rsidP="007351D2">
            <w:pPr>
              <w:pStyle w:val="ListParagraph"/>
              <w:numPr>
                <w:ilvl w:val="1"/>
                <w:numId w:val="22"/>
              </w:numPr>
              <w:ind w:left="840" w:firstLineChars="0" w:hanging="420"/>
              <w:rPr>
                <w:bCs/>
              </w:rPr>
            </w:pPr>
            <w:r w:rsidRPr="00F97D8F">
              <w:t>Option 2: UMi-Street canyon in TR 38.901. ASD and ZSD statistics updated to be the same as ASA and ZSA.</w:t>
            </w:r>
          </w:p>
        </w:tc>
      </w:tr>
      <w:tr w:rsidR="00E413A3" w:rsidRPr="00F97D8F" w14:paraId="221D9D93" w14:textId="77777777" w:rsidTr="007351D2">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B627B1" w14:textId="77777777" w:rsidR="00E413A3" w:rsidRPr="00F97D8F" w:rsidRDefault="00E413A3" w:rsidP="007351D2">
            <w:pPr>
              <w:rPr>
                <w:rFonts w:cs="Times"/>
              </w:rPr>
            </w:pPr>
            <w:r w:rsidRPr="007B3041">
              <w:rPr>
                <w:rFonts w:ascii="Times" w:eastAsia="Batang" w:hAnsi="Times"/>
              </w:rPr>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6532D602" w14:textId="77777777" w:rsidR="00E413A3" w:rsidRDefault="00E413A3" w:rsidP="00E413A3">
      <w:pPr>
        <w:spacing w:after="120"/>
      </w:pPr>
    </w:p>
    <w:p w14:paraId="6A49011C"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744157A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C8F14"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9A811" w14:textId="77777777" w:rsidR="00E413A3" w:rsidRDefault="00E413A3" w:rsidP="007351D2">
            <w:pPr>
              <w:spacing w:line="240" w:lineRule="auto"/>
              <w:jc w:val="center"/>
              <w:rPr>
                <w:b/>
              </w:rPr>
            </w:pPr>
            <w:r>
              <w:rPr>
                <w:b/>
              </w:rPr>
              <w:t>Comment</w:t>
            </w:r>
          </w:p>
        </w:tc>
      </w:tr>
      <w:tr w:rsidR="00E413A3" w14:paraId="3FDE25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CDC7AB"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719E99"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18658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480801" w14:textId="331B7362"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E67DC97" w14:textId="3F2632FF" w:rsidR="008619DF" w:rsidRDefault="008619DF" w:rsidP="008619DF">
            <w:pPr>
              <w:rPr>
                <w:bCs/>
              </w:rPr>
            </w:pPr>
            <w:r w:rsidRPr="008619DF">
              <w:rPr>
                <w:bCs/>
              </w:rPr>
              <w:t>Support</w:t>
            </w:r>
          </w:p>
        </w:tc>
      </w:tr>
      <w:tr w:rsidR="00A655E7" w14:paraId="1894C03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8562E4D" w14:textId="6AC0F06B"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3AECA1" w14:textId="06D42AD7" w:rsidR="00A655E7" w:rsidRPr="008619DF" w:rsidRDefault="00A655E7" w:rsidP="00A655E7">
            <w:pPr>
              <w:rPr>
                <w:bCs/>
              </w:rPr>
            </w:pPr>
            <w:r>
              <w:rPr>
                <w:rFonts w:hint="eastAsia"/>
                <w:bCs/>
              </w:rPr>
              <w:t>O</w:t>
            </w:r>
            <w:r>
              <w:rPr>
                <w:bCs/>
              </w:rPr>
              <w:t>K</w:t>
            </w:r>
          </w:p>
        </w:tc>
      </w:tr>
      <w:tr w:rsidR="00286C43" w14:paraId="26D9D8B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E5D640" w14:textId="27D01BF1" w:rsidR="00286C43" w:rsidRDefault="00286C43" w:rsidP="00286C43">
            <w:pPr>
              <w:rPr>
                <w:bCs/>
                <w:color w:val="FF0000"/>
              </w:rPr>
            </w:pPr>
            <w:r w:rsidRPr="00E26FDC">
              <w:rPr>
                <w:rFonts w:hint="eastAsia"/>
                <w:bCs/>
              </w:rPr>
              <w:lastRenderedPageBreak/>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D595334" w14:textId="75CCB83A" w:rsidR="00286C43" w:rsidRDefault="00286C43" w:rsidP="00286C43">
            <w:pPr>
              <w:rPr>
                <w:bCs/>
              </w:rPr>
            </w:pPr>
            <w:r>
              <w:rPr>
                <w:rFonts w:hint="eastAsia"/>
                <w:bCs/>
              </w:rPr>
              <w:t>S</w:t>
            </w:r>
            <w:r>
              <w:rPr>
                <w:bCs/>
              </w:rPr>
              <w:t>upport.</w:t>
            </w:r>
          </w:p>
        </w:tc>
      </w:tr>
      <w:tr w:rsidR="00A064AF" w14:paraId="7DA8BE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C057CA7" w14:textId="4FC0EE88"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98C125A" w14:textId="378BAE8C" w:rsidR="00A064AF" w:rsidRDefault="00A064AF" w:rsidP="00A064AF">
            <w:pPr>
              <w:rPr>
                <w:bCs/>
              </w:rPr>
            </w:pPr>
            <w:r>
              <w:rPr>
                <w:bCs/>
              </w:rPr>
              <w:t>Support</w:t>
            </w:r>
          </w:p>
        </w:tc>
      </w:tr>
      <w:tr w:rsidR="004654C6" w14:paraId="2CB94D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8295B7" w14:textId="279EC0E3"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62BC1" w14:textId="105A89ED" w:rsidR="004654C6" w:rsidRDefault="004654C6" w:rsidP="004654C6">
            <w:pPr>
              <w:rPr>
                <w:bCs/>
              </w:rPr>
            </w:pPr>
            <w:r>
              <w:rPr>
                <w:rFonts w:eastAsia="Malgun Gothic" w:hint="eastAsia"/>
                <w:bCs/>
              </w:rPr>
              <w:t>Support</w:t>
            </w:r>
          </w:p>
        </w:tc>
      </w:tr>
      <w:tr w:rsidR="00BA699B" w14:paraId="6481BC68" w14:textId="77777777" w:rsidTr="00BA699B">
        <w:tc>
          <w:tcPr>
            <w:tcW w:w="1555" w:type="dxa"/>
          </w:tcPr>
          <w:p w14:paraId="1BDEAEC7" w14:textId="77777777" w:rsidR="00BA699B" w:rsidRPr="004667DC" w:rsidRDefault="00BA699B" w:rsidP="00250830">
            <w:pPr>
              <w:rPr>
                <w:bCs/>
                <w:color w:val="FF0000"/>
              </w:rPr>
            </w:pPr>
            <w:r w:rsidRPr="00970DE1">
              <w:rPr>
                <w:bCs/>
                <w:color w:val="000000" w:themeColor="text1"/>
              </w:rPr>
              <w:t>LG</w:t>
            </w:r>
          </w:p>
        </w:tc>
        <w:tc>
          <w:tcPr>
            <w:tcW w:w="8407" w:type="dxa"/>
          </w:tcPr>
          <w:p w14:paraId="48E3C177" w14:textId="77777777" w:rsidR="00BA699B" w:rsidRDefault="00BA699B" w:rsidP="00250830">
            <w:pPr>
              <w:rPr>
                <w:bCs/>
              </w:rPr>
            </w:pPr>
            <w:r w:rsidRPr="00286B3D">
              <w:rPr>
                <w:rFonts w:eastAsia="Malgun Gothic"/>
                <w:bCs/>
              </w:rPr>
              <w:t>We support the proposal</w:t>
            </w:r>
          </w:p>
        </w:tc>
      </w:tr>
      <w:tr w:rsidR="00FA0910" w14:paraId="690D56BC" w14:textId="77777777" w:rsidTr="00FA0910">
        <w:tc>
          <w:tcPr>
            <w:tcW w:w="1555" w:type="dxa"/>
          </w:tcPr>
          <w:p w14:paraId="47286970" w14:textId="77777777" w:rsidR="00FA0910" w:rsidRPr="00A67DCD" w:rsidRDefault="00FA0910" w:rsidP="00250830">
            <w:pPr>
              <w:rPr>
                <w:bCs/>
              </w:rPr>
            </w:pPr>
            <w:r>
              <w:rPr>
                <w:rFonts w:hint="eastAsia"/>
                <w:bCs/>
              </w:rPr>
              <w:t>X</w:t>
            </w:r>
            <w:r>
              <w:rPr>
                <w:bCs/>
              </w:rPr>
              <w:t>iaomi</w:t>
            </w:r>
          </w:p>
        </w:tc>
        <w:tc>
          <w:tcPr>
            <w:tcW w:w="8407" w:type="dxa"/>
          </w:tcPr>
          <w:p w14:paraId="7461DAA1" w14:textId="77777777" w:rsidR="00FA0910" w:rsidRPr="00A67DCD" w:rsidRDefault="00FA0910" w:rsidP="00250830">
            <w:pPr>
              <w:rPr>
                <w:bCs/>
              </w:rPr>
            </w:pPr>
            <w:r>
              <w:rPr>
                <w:rFonts w:hint="eastAsia"/>
                <w:bCs/>
              </w:rPr>
              <w:t>S</w:t>
            </w:r>
            <w:r>
              <w:rPr>
                <w:bCs/>
              </w:rPr>
              <w:t>upport</w:t>
            </w:r>
          </w:p>
        </w:tc>
      </w:tr>
      <w:tr w:rsidR="0014358B" w14:paraId="2E500B28" w14:textId="77777777" w:rsidTr="0014358B">
        <w:tc>
          <w:tcPr>
            <w:tcW w:w="1555" w:type="dxa"/>
          </w:tcPr>
          <w:p w14:paraId="06EEF084" w14:textId="77777777" w:rsidR="0014358B" w:rsidRDefault="0014358B" w:rsidP="00250830">
            <w:pPr>
              <w:rPr>
                <w:bCs/>
              </w:rPr>
            </w:pPr>
            <w:r>
              <w:rPr>
                <w:rFonts w:eastAsia="Malgun Gothic"/>
                <w:bCs/>
              </w:rPr>
              <w:t>Sony</w:t>
            </w:r>
          </w:p>
        </w:tc>
        <w:tc>
          <w:tcPr>
            <w:tcW w:w="8407" w:type="dxa"/>
          </w:tcPr>
          <w:p w14:paraId="178D99C0" w14:textId="77777777" w:rsidR="0014358B" w:rsidRDefault="0014358B" w:rsidP="00250830">
            <w:pPr>
              <w:rPr>
                <w:bCs/>
              </w:rPr>
            </w:pPr>
            <w:r>
              <w:rPr>
                <w:rFonts w:eastAsia="Malgun Gothic" w:hint="eastAsia"/>
                <w:bCs/>
              </w:rPr>
              <w:t>Support</w:t>
            </w:r>
          </w:p>
        </w:tc>
      </w:tr>
      <w:tr w:rsidR="00792B13" w14:paraId="391B8B59" w14:textId="77777777" w:rsidTr="00250830">
        <w:tc>
          <w:tcPr>
            <w:tcW w:w="1555" w:type="dxa"/>
            <w:vAlign w:val="center"/>
          </w:tcPr>
          <w:p w14:paraId="727EC755" w14:textId="75CD5A93" w:rsidR="00792B13" w:rsidRDefault="00792B13" w:rsidP="00792B13">
            <w:pPr>
              <w:rPr>
                <w:rFonts w:eastAsia="Malgun Gothic"/>
                <w:bCs/>
              </w:rPr>
            </w:pPr>
            <w:r>
              <w:rPr>
                <w:rFonts w:eastAsia="Malgun Gothic"/>
                <w:bCs/>
              </w:rPr>
              <w:t>QC</w:t>
            </w:r>
          </w:p>
        </w:tc>
        <w:tc>
          <w:tcPr>
            <w:tcW w:w="8407" w:type="dxa"/>
            <w:vAlign w:val="center"/>
          </w:tcPr>
          <w:p w14:paraId="04B1EE9C" w14:textId="6218B8A1" w:rsidR="00792B13" w:rsidRDefault="00792B13" w:rsidP="00792B13">
            <w:pPr>
              <w:rPr>
                <w:rFonts w:eastAsia="Malgun Gothic"/>
                <w:bCs/>
              </w:rPr>
            </w:pPr>
            <w:r>
              <w:rPr>
                <w:rFonts w:eastAsia="Malgun Gothic"/>
                <w:bCs/>
              </w:rPr>
              <w:t>Support</w:t>
            </w:r>
          </w:p>
        </w:tc>
      </w:tr>
      <w:tr w:rsidR="00D46A3B" w14:paraId="2AC79411" w14:textId="77777777" w:rsidTr="00250830">
        <w:tc>
          <w:tcPr>
            <w:tcW w:w="1555" w:type="dxa"/>
            <w:vAlign w:val="center"/>
          </w:tcPr>
          <w:p w14:paraId="4BCF350D" w14:textId="525B4B30" w:rsidR="00D46A3B" w:rsidRDefault="00D46A3B" w:rsidP="00D46A3B">
            <w:pPr>
              <w:rPr>
                <w:rFonts w:eastAsia="Malgun Gothic"/>
                <w:bCs/>
              </w:rPr>
            </w:pPr>
            <w:r>
              <w:rPr>
                <w:bCs/>
              </w:rPr>
              <w:t>Intel</w:t>
            </w:r>
          </w:p>
        </w:tc>
        <w:tc>
          <w:tcPr>
            <w:tcW w:w="8407" w:type="dxa"/>
            <w:vAlign w:val="center"/>
          </w:tcPr>
          <w:p w14:paraId="67330159" w14:textId="136064CE" w:rsidR="00D46A3B" w:rsidRDefault="00D46A3B" w:rsidP="00D46A3B">
            <w:pPr>
              <w:rPr>
                <w:rFonts w:eastAsia="Malgun Gothic"/>
                <w:bCs/>
              </w:rPr>
            </w:pPr>
            <w:r>
              <w:rPr>
                <w:bCs/>
              </w:rPr>
              <w:t>Support the proposal.</w:t>
            </w:r>
          </w:p>
        </w:tc>
      </w:tr>
      <w:tr w:rsidR="008B38BB" w14:paraId="781B0380" w14:textId="77777777" w:rsidTr="008B38BB">
        <w:tc>
          <w:tcPr>
            <w:tcW w:w="1555" w:type="dxa"/>
          </w:tcPr>
          <w:p w14:paraId="13AEDB36" w14:textId="77777777" w:rsidR="008B38BB" w:rsidRDefault="008B38BB" w:rsidP="00250830">
            <w:pPr>
              <w:rPr>
                <w:bCs/>
              </w:rPr>
            </w:pPr>
            <w:r>
              <w:rPr>
                <w:rFonts w:eastAsia="Malgun Gothic"/>
                <w:bCs/>
              </w:rPr>
              <w:t>Ericsson</w:t>
            </w:r>
          </w:p>
        </w:tc>
        <w:tc>
          <w:tcPr>
            <w:tcW w:w="8407" w:type="dxa"/>
          </w:tcPr>
          <w:p w14:paraId="361C55F9" w14:textId="77777777" w:rsidR="008B38BB" w:rsidRDefault="008B38BB" w:rsidP="00250830">
            <w:pPr>
              <w:rPr>
                <w:bCs/>
              </w:rPr>
            </w:pPr>
            <w:r>
              <w:rPr>
                <w:rFonts w:eastAsia="Malgun Gothic"/>
                <w:bCs/>
              </w:rPr>
              <w:t>Support</w:t>
            </w:r>
          </w:p>
        </w:tc>
      </w:tr>
      <w:tr w:rsidR="00EB6914" w:rsidRPr="002576C6" w14:paraId="64183F57" w14:textId="77777777" w:rsidTr="00EB6914">
        <w:tc>
          <w:tcPr>
            <w:tcW w:w="1555" w:type="dxa"/>
          </w:tcPr>
          <w:p w14:paraId="3CA8CFC2" w14:textId="77777777" w:rsidR="00EB6914" w:rsidRPr="002576C6" w:rsidRDefault="00EB6914" w:rsidP="00250830">
            <w:pPr>
              <w:rPr>
                <w:bCs/>
              </w:rPr>
            </w:pPr>
            <w:r>
              <w:rPr>
                <w:rFonts w:hint="eastAsia"/>
                <w:bCs/>
              </w:rPr>
              <w:t>S</w:t>
            </w:r>
            <w:r>
              <w:rPr>
                <w:bCs/>
              </w:rPr>
              <w:t>preadtrum</w:t>
            </w:r>
          </w:p>
        </w:tc>
        <w:tc>
          <w:tcPr>
            <w:tcW w:w="8407" w:type="dxa"/>
          </w:tcPr>
          <w:p w14:paraId="33371B1F" w14:textId="77777777" w:rsidR="00EB6914" w:rsidRPr="002576C6" w:rsidRDefault="00EB6914" w:rsidP="00250830">
            <w:pPr>
              <w:rPr>
                <w:bCs/>
              </w:rPr>
            </w:pPr>
            <w:r>
              <w:rPr>
                <w:rFonts w:hint="eastAsia"/>
                <w:bCs/>
              </w:rPr>
              <w:t>S</w:t>
            </w:r>
            <w:r>
              <w:rPr>
                <w:bCs/>
              </w:rPr>
              <w:t>upport</w:t>
            </w:r>
          </w:p>
        </w:tc>
      </w:tr>
      <w:tr w:rsidR="001D53F8" w:rsidRPr="002576C6" w14:paraId="7BE7EC22" w14:textId="77777777" w:rsidTr="00EB6914">
        <w:tc>
          <w:tcPr>
            <w:tcW w:w="1555" w:type="dxa"/>
          </w:tcPr>
          <w:p w14:paraId="75B97821" w14:textId="4FA1136B" w:rsidR="001D53F8" w:rsidRDefault="001D53F8" w:rsidP="001D53F8">
            <w:pPr>
              <w:rPr>
                <w:bCs/>
              </w:rPr>
            </w:pPr>
            <w:r w:rsidRPr="00927071">
              <w:rPr>
                <w:rFonts w:hint="eastAsia"/>
                <w:color w:val="FF0000"/>
              </w:rPr>
              <w:t>M</w:t>
            </w:r>
            <w:r w:rsidRPr="00927071">
              <w:rPr>
                <w:color w:val="FF0000"/>
              </w:rPr>
              <w:t>oderator</w:t>
            </w:r>
          </w:p>
        </w:tc>
        <w:tc>
          <w:tcPr>
            <w:tcW w:w="8407" w:type="dxa"/>
          </w:tcPr>
          <w:p w14:paraId="6742774E" w14:textId="7172D8B1"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A0224A6" w14:textId="77777777" w:rsidR="00E413A3" w:rsidRPr="002254DA" w:rsidRDefault="00E413A3" w:rsidP="00E413A3"/>
    <w:p w14:paraId="230C41CE" w14:textId="77777777" w:rsidR="003D715C" w:rsidRDefault="003D715C" w:rsidP="00A10F70">
      <w:pPr>
        <w:pStyle w:val="Heading3"/>
        <w:numPr>
          <w:ilvl w:val="3"/>
          <w:numId w:val="76"/>
        </w:numPr>
      </w:pPr>
      <w:r>
        <w:t>3rd Round Proposals (Open)</w:t>
      </w:r>
    </w:p>
    <w:p w14:paraId="04AFF9A6" w14:textId="73B8C078" w:rsidR="003D715C" w:rsidRPr="00394EBD" w:rsidRDefault="003D715C" w:rsidP="003D715C">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w:t>
      </w:r>
      <w:r w:rsidRPr="004135E2">
        <w:rPr>
          <w:b/>
          <w:i/>
          <w:u w:val="single"/>
        </w:rPr>
        <w:t xml:space="preserve"> (</w:t>
      </w:r>
      <w:r>
        <w:rPr>
          <w:b/>
          <w:i/>
          <w:u w:val="single"/>
        </w:rPr>
        <w:t>Open</w:t>
      </w:r>
      <w:r w:rsidRPr="004135E2">
        <w:rPr>
          <w:b/>
          <w:i/>
          <w:u w:val="single"/>
        </w:rPr>
        <w:t>)</w:t>
      </w:r>
      <w:r w:rsidRPr="00394EBD">
        <w:rPr>
          <w:b/>
          <w:i/>
          <w:u w:val="single"/>
        </w:rPr>
        <w:t>:</w:t>
      </w:r>
    </w:p>
    <w:p w14:paraId="1F44D530" w14:textId="59DE31FD" w:rsidR="00E413A3" w:rsidRPr="001B6E12" w:rsidRDefault="007123A3" w:rsidP="00E413A3">
      <w:r>
        <w:rPr>
          <w:bCs/>
        </w:rPr>
        <w:t xml:space="preserve">Regarding </w:t>
      </w:r>
      <w:r w:rsidRPr="007123A3">
        <w:rPr>
          <w:bCs/>
        </w:rPr>
        <w:t>Option 2</w:t>
      </w:r>
      <w:r>
        <w:rPr>
          <w:bCs/>
        </w:rPr>
        <w:t xml:space="preserve"> of </w:t>
      </w:r>
      <w:r w:rsidRPr="007123A3">
        <w:rPr>
          <w:bCs/>
        </w:rPr>
        <w:t>UE-UE channel model</w:t>
      </w:r>
      <w:r>
        <w:rPr>
          <w:bCs/>
        </w:rPr>
        <w:t xml:space="preserve"> for </w:t>
      </w:r>
      <w:r w:rsidRPr="007123A3">
        <w:rPr>
          <w:bCs/>
        </w:rPr>
        <w:t>Dense urban</w:t>
      </w:r>
      <w:r>
        <w:rPr>
          <w:bCs/>
        </w:rPr>
        <w:t>/</w:t>
      </w:r>
      <w:r w:rsidRPr="007123A3">
        <w:rPr>
          <w:bCs/>
        </w:rPr>
        <w:t>Urban macro</w:t>
      </w:r>
      <w:r>
        <w:rPr>
          <w:bCs/>
        </w:rPr>
        <w:t xml:space="preserve"> scenarios, whether/how to calculate the LOS probability when two indoor UEs are in different buildings?</w:t>
      </w:r>
    </w:p>
    <w:p w14:paraId="59EA636C" w14:textId="77777777" w:rsidR="001B6E12" w:rsidRDefault="001B6E12" w:rsidP="001B6E12"/>
    <w:p w14:paraId="36479669" w14:textId="77777777" w:rsidR="006F0D56" w:rsidRDefault="006F0D56" w:rsidP="006F0D56">
      <w:r>
        <w:t>Companies are encouraged to provide comments in the table below.</w:t>
      </w:r>
    </w:p>
    <w:tbl>
      <w:tblPr>
        <w:tblStyle w:val="TableGrid"/>
        <w:tblW w:w="0" w:type="auto"/>
        <w:tblLook w:val="04A0" w:firstRow="1" w:lastRow="0" w:firstColumn="1" w:lastColumn="0" w:noHBand="0" w:noVBand="1"/>
      </w:tblPr>
      <w:tblGrid>
        <w:gridCol w:w="1466"/>
        <w:gridCol w:w="8496"/>
      </w:tblGrid>
      <w:tr w:rsidR="00E851A4" w14:paraId="440AB157" w14:textId="77777777" w:rsidTr="00A10F70">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11E21D" w14:textId="77777777" w:rsidR="00E851A4" w:rsidRDefault="00E851A4" w:rsidP="00297BF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1C26D6" w14:textId="77777777" w:rsidR="00E851A4" w:rsidRDefault="00E851A4" w:rsidP="00297BF6">
            <w:pPr>
              <w:spacing w:line="240" w:lineRule="auto"/>
              <w:jc w:val="center"/>
              <w:rPr>
                <w:b/>
              </w:rPr>
            </w:pPr>
            <w:r>
              <w:rPr>
                <w:b/>
              </w:rPr>
              <w:t>Comment</w:t>
            </w:r>
          </w:p>
        </w:tc>
      </w:tr>
      <w:tr w:rsidR="00E851A4" w14:paraId="19C439C1" w14:textId="77777777" w:rsidTr="00A10F70">
        <w:tc>
          <w:tcPr>
            <w:tcW w:w="1466" w:type="dxa"/>
            <w:tcBorders>
              <w:top w:val="single" w:sz="4" w:space="0" w:color="auto"/>
              <w:left w:val="single" w:sz="4" w:space="0" w:color="auto"/>
              <w:bottom w:val="single" w:sz="4" w:space="0" w:color="auto"/>
              <w:right w:val="single" w:sz="4" w:space="0" w:color="auto"/>
            </w:tcBorders>
            <w:vAlign w:val="center"/>
          </w:tcPr>
          <w:p w14:paraId="69422906" w14:textId="77777777" w:rsidR="00E851A4" w:rsidRPr="004667DC" w:rsidRDefault="00E851A4" w:rsidP="00297BF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1263CD36" w14:textId="07C8DD91" w:rsidR="00E851A4" w:rsidRPr="004667DC" w:rsidRDefault="00E851A4" w:rsidP="00297BF6">
            <w:pPr>
              <w:spacing w:line="240" w:lineRule="auto"/>
              <w:rPr>
                <w:bCs/>
                <w:color w:val="FF0000"/>
              </w:rPr>
            </w:pPr>
            <w:r>
              <w:rPr>
                <w:bCs/>
                <w:color w:val="FF0000"/>
              </w:rPr>
              <w:t>This is a follow-up discussion for proposal 2-7-2</w:t>
            </w:r>
            <w:r w:rsidR="006F0D56">
              <w:rPr>
                <w:bCs/>
                <w:color w:val="FF0000"/>
              </w:rPr>
              <w:t xml:space="preserve"> regarding Spreadtrum’s question.</w:t>
            </w:r>
          </w:p>
        </w:tc>
      </w:tr>
      <w:tr w:rsidR="00E851A4" w14:paraId="5D41755E" w14:textId="77777777" w:rsidTr="00A10F70">
        <w:tc>
          <w:tcPr>
            <w:tcW w:w="1466" w:type="dxa"/>
            <w:tcBorders>
              <w:top w:val="single" w:sz="4" w:space="0" w:color="auto"/>
              <w:left w:val="single" w:sz="4" w:space="0" w:color="auto"/>
              <w:bottom w:val="single" w:sz="4" w:space="0" w:color="auto"/>
              <w:right w:val="single" w:sz="4" w:space="0" w:color="auto"/>
            </w:tcBorders>
            <w:vAlign w:val="center"/>
          </w:tcPr>
          <w:p w14:paraId="4B26A6CE" w14:textId="08924919" w:rsidR="00E851A4" w:rsidRDefault="00693A24" w:rsidP="00297BF6">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vAlign w:val="center"/>
          </w:tcPr>
          <w:p w14:paraId="24DA1417" w14:textId="4CCD32EF" w:rsidR="00E851A4" w:rsidRDefault="0062482C" w:rsidP="00297BF6">
            <w:pPr>
              <w:rPr>
                <w:bCs/>
              </w:rPr>
            </w:pPr>
            <w:r>
              <w:rPr>
                <w:rFonts w:hint="eastAsia"/>
                <w:bCs/>
              </w:rPr>
              <w:t>L</w:t>
            </w:r>
            <w:r>
              <w:rPr>
                <w:bCs/>
              </w:rPr>
              <w:t>OS = 0</w:t>
            </w:r>
            <w:r w:rsidR="00693A24">
              <w:rPr>
                <w:bCs/>
              </w:rPr>
              <w:t xml:space="preserve"> in this case</w:t>
            </w:r>
            <w:r>
              <w:rPr>
                <w:bCs/>
              </w:rPr>
              <w:t>.</w:t>
            </w:r>
          </w:p>
        </w:tc>
      </w:tr>
      <w:tr w:rsidR="00D05783" w14:paraId="18D932FA" w14:textId="77777777" w:rsidTr="00A10F70">
        <w:tc>
          <w:tcPr>
            <w:tcW w:w="1466" w:type="dxa"/>
          </w:tcPr>
          <w:p w14:paraId="7F5C3FB3" w14:textId="77777777" w:rsidR="00D05783" w:rsidRDefault="00D05783" w:rsidP="008F1B9D">
            <w:pPr>
              <w:rPr>
                <w:bCs/>
              </w:rPr>
            </w:pPr>
            <w:r>
              <w:rPr>
                <w:rFonts w:hint="eastAsia"/>
                <w:bCs/>
              </w:rPr>
              <w:t>S</w:t>
            </w:r>
            <w:r>
              <w:rPr>
                <w:bCs/>
              </w:rPr>
              <w:t>preadtrum</w:t>
            </w:r>
          </w:p>
        </w:tc>
        <w:tc>
          <w:tcPr>
            <w:tcW w:w="8496" w:type="dxa"/>
          </w:tcPr>
          <w:p w14:paraId="1104B6FB" w14:textId="77777777" w:rsidR="00D05783" w:rsidRDefault="00D05783" w:rsidP="008F1B9D">
            <w:pPr>
              <w:rPr>
                <w:bCs/>
              </w:rPr>
            </w:pPr>
            <w:r>
              <w:rPr>
                <w:rFonts w:hint="eastAsia"/>
                <w:bCs/>
              </w:rPr>
              <w:t>W</w:t>
            </w:r>
            <w:r>
              <w:rPr>
                <w:bCs/>
              </w:rPr>
              <w:t>e suggest to use the LOS probability in Option1 for this case according to TR36.814.</w:t>
            </w:r>
          </w:p>
          <w:p w14:paraId="7CEC85E2" w14:textId="77777777" w:rsidR="00D05783" w:rsidRDefault="00D05783" w:rsidP="008F1B9D">
            <w:pPr>
              <w:rPr>
                <w:bCs/>
              </w:rPr>
            </w:pPr>
            <w:r>
              <w:rPr>
                <w:noProof/>
              </w:rPr>
              <w:lastRenderedPageBreak/>
              <w:drawing>
                <wp:inline distT="0" distB="0" distL="0" distR="0" wp14:anchorId="5F856EAB" wp14:editId="1CF38BC3">
                  <wp:extent cx="5254858" cy="1356925"/>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3973" cy="1361861"/>
                          </a:xfrm>
                          <a:prstGeom prst="rect">
                            <a:avLst/>
                          </a:prstGeom>
                        </pic:spPr>
                      </pic:pic>
                    </a:graphicData>
                  </a:graphic>
                </wp:inline>
              </w:drawing>
            </w:r>
          </w:p>
        </w:tc>
      </w:tr>
      <w:tr w:rsidR="00A10F70" w14:paraId="6D469E57" w14:textId="77777777" w:rsidTr="00A10F70">
        <w:tc>
          <w:tcPr>
            <w:tcW w:w="1466" w:type="dxa"/>
            <w:vAlign w:val="center"/>
          </w:tcPr>
          <w:p w14:paraId="32518429" w14:textId="3BA55793" w:rsidR="00A10F70" w:rsidRDefault="00A10F70" w:rsidP="00A10F70">
            <w:pPr>
              <w:rPr>
                <w:bCs/>
              </w:rPr>
            </w:pPr>
            <w:r>
              <w:rPr>
                <w:rFonts w:eastAsia="Malgun Gothic" w:hint="eastAsia"/>
                <w:bCs/>
              </w:rPr>
              <w:lastRenderedPageBreak/>
              <w:t>Samsung</w:t>
            </w:r>
          </w:p>
        </w:tc>
        <w:tc>
          <w:tcPr>
            <w:tcW w:w="8496" w:type="dxa"/>
            <w:vAlign w:val="center"/>
          </w:tcPr>
          <w:p w14:paraId="7C47E5C5" w14:textId="37287BB3" w:rsidR="00A10F70" w:rsidRDefault="00A10F70" w:rsidP="00A10F70">
            <w:pPr>
              <w:rPr>
                <w:bCs/>
              </w:rPr>
            </w:pPr>
            <w:r>
              <w:rPr>
                <w:rFonts w:eastAsia="Malgun Gothic"/>
                <w:bCs/>
              </w:rPr>
              <w:t xml:space="preserve">We consider that the pathloss between two indoor UEs in different building is already high due to penetration loss. Impacts of The LOS condition seem not that big. Also, it is strange two indoor UEs in different buildings have a LOS path. For simplicity, we would like to suggest to NLOS. </w:t>
            </w:r>
          </w:p>
        </w:tc>
      </w:tr>
      <w:tr w:rsidR="00871F92" w14:paraId="1A502A68" w14:textId="77777777" w:rsidTr="00A10F70">
        <w:tc>
          <w:tcPr>
            <w:tcW w:w="1466" w:type="dxa"/>
            <w:vAlign w:val="center"/>
          </w:tcPr>
          <w:p w14:paraId="03695834" w14:textId="4A92C6E8" w:rsidR="00871F92" w:rsidRDefault="00871F92" w:rsidP="00871F92">
            <w:pPr>
              <w:rPr>
                <w:rFonts w:eastAsia="Malgun Gothic"/>
                <w:bCs/>
              </w:rPr>
            </w:pPr>
            <w:r>
              <w:rPr>
                <w:rFonts w:hint="eastAsia"/>
                <w:bCs/>
              </w:rPr>
              <w:t>H</w:t>
            </w:r>
            <w:r>
              <w:rPr>
                <w:bCs/>
              </w:rPr>
              <w:t>uawei, HiSilicon</w:t>
            </w:r>
          </w:p>
        </w:tc>
        <w:tc>
          <w:tcPr>
            <w:tcW w:w="8496" w:type="dxa"/>
            <w:vAlign w:val="center"/>
          </w:tcPr>
          <w:p w14:paraId="7B69863F" w14:textId="7BE59EA0" w:rsidR="00871F92" w:rsidRDefault="00871F92" w:rsidP="00871F92">
            <w:pPr>
              <w:rPr>
                <w:rFonts w:eastAsia="Malgun Gothic"/>
                <w:bCs/>
              </w:rPr>
            </w:pPr>
            <w:r>
              <w:rPr>
                <w:bCs/>
              </w:rPr>
              <w:t>It is enough to reuse legacy method in TR 901 for BS to UE, because a large p</w:t>
            </w:r>
            <w:r w:rsidRPr="006B0956">
              <w:rPr>
                <w:bCs/>
              </w:rPr>
              <w:t>enetration loss</w:t>
            </w:r>
            <w:r>
              <w:rPr>
                <w:bCs/>
              </w:rPr>
              <w:t xml:space="preserve"> will lead to a very small level of UE-UE CLI if two UEs are located in different buildings</w:t>
            </w:r>
            <w:r>
              <w:rPr>
                <w:rFonts w:hint="eastAsia"/>
                <w:bCs/>
              </w:rPr>
              <w:t>,</w:t>
            </w:r>
            <w:r>
              <w:rPr>
                <w:bCs/>
              </w:rPr>
              <w:t xml:space="preserve"> even though UE-UE channel is </w:t>
            </w:r>
            <w:proofErr w:type="spellStart"/>
            <w:r>
              <w:rPr>
                <w:bCs/>
              </w:rPr>
              <w:t>moded</w:t>
            </w:r>
            <w:proofErr w:type="spellEnd"/>
            <w:r>
              <w:rPr>
                <w:bCs/>
              </w:rPr>
              <w:t xml:space="preserve"> as LOS. </w:t>
            </w:r>
          </w:p>
        </w:tc>
      </w:tr>
    </w:tbl>
    <w:p w14:paraId="50F647E8" w14:textId="77777777" w:rsidR="001B6E12" w:rsidRPr="00E851A4" w:rsidRDefault="001B6E12" w:rsidP="001B6E12"/>
    <w:p w14:paraId="31BEA53D" w14:textId="3F4E9F4A" w:rsidR="00043C89" w:rsidRDefault="00043C89" w:rsidP="00B8300E">
      <w:pPr>
        <w:pStyle w:val="Heading2"/>
      </w:pPr>
      <w:r>
        <w:t>Issue#</w:t>
      </w:r>
      <w:r w:rsidR="00FF41B6">
        <w:t>2-</w:t>
      </w:r>
      <w:r w:rsidR="005820E0">
        <w:t>8</w:t>
      </w:r>
      <w:r>
        <w:t xml:space="preserve">: </w:t>
      </w:r>
      <w:r w:rsidR="00B177C6">
        <w:t>Others</w:t>
      </w:r>
    </w:p>
    <w:p w14:paraId="51DFC80F"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213C05" w14:paraId="70BFA32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357B35C" w14:textId="77777777" w:rsidR="003F5525" w:rsidRPr="00213C05" w:rsidRDefault="003F5525" w:rsidP="00F97D8F">
            <w:pPr>
              <w:spacing w:line="240" w:lineRule="auto"/>
              <w:jc w:val="center"/>
              <w:rPr>
                <w:b/>
              </w:rPr>
            </w:pPr>
            <w:r w:rsidRPr="00213C0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68894C1" w14:textId="77777777" w:rsidR="003F5525" w:rsidRPr="00213C05" w:rsidRDefault="003F5525" w:rsidP="00F97D8F">
            <w:pPr>
              <w:spacing w:line="240" w:lineRule="auto"/>
              <w:jc w:val="center"/>
              <w:rPr>
                <w:b/>
              </w:rPr>
            </w:pPr>
            <w:r w:rsidRPr="00213C05">
              <w:rPr>
                <w:b/>
              </w:rPr>
              <w:t>Proposals</w:t>
            </w:r>
          </w:p>
        </w:tc>
      </w:tr>
      <w:tr w:rsidR="003F5525" w:rsidRPr="00213C05" w14:paraId="14401B4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E1FBF0" w14:textId="652ED58C" w:rsidR="003F5525" w:rsidRPr="00213C05" w:rsidRDefault="003F5525" w:rsidP="00F97D8F">
            <w:pPr>
              <w:spacing w:line="240" w:lineRule="auto"/>
              <w:jc w:val="center"/>
              <w:rPr>
                <w:b/>
              </w:rPr>
            </w:pPr>
            <w:r w:rsidRPr="00213C05">
              <w:t>CMCC</w:t>
            </w:r>
          </w:p>
        </w:tc>
        <w:tc>
          <w:tcPr>
            <w:tcW w:w="7840" w:type="dxa"/>
            <w:tcBorders>
              <w:top w:val="single" w:sz="4" w:space="0" w:color="auto"/>
              <w:left w:val="single" w:sz="4" w:space="0" w:color="auto"/>
              <w:bottom w:val="single" w:sz="4" w:space="0" w:color="auto"/>
              <w:right w:val="single" w:sz="4" w:space="0" w:color="auto"/>
            </w:tcBorders>
            <w:vAlign w:val="center"/>
          </w:tcPr>
          <w:p w14:paraId="50C35325" w14:textId="330744AF" w:rsidR="00CE2158" w:rsidRPr="00213C05" w:rsidRDefault="00CE2158" w:rsidP="00F97D8F">
            <w:pPr>
              <w:spacing w:line="240" w:lineRule="auto"/>
              <w:rPr>
                <w:iCs/>
              </w:rPr>
            </w:pPr>
            <w:r w:rsidRPr="00213C05">
              <w:rPr>
                <w:b/>
                <w:i/>
                <w:u w:val="single"/>
              </w:rPr>
              <w:t>Proposal 32:</w:t>
            </w:r>
            <w:r w:rsidRPr="00213C05">
              <w:rPr>
                <w:b/>
                <w:bCs/>
                <w:i/>
              </w:rPr>
              <w:t xml:space="preserve"> </w:t>
            </w:r>
            <w:r w:rsidRPr="00213C05">
              <w:rPr>
                <w:iCs/>
              </w:rPr>
              <w:t>For comparison between legacy TDD and SBFD, companies should report the assumption of BS transmit power on DL slots and SBFD slots in SBFD operation.</w:t>
            </w:r>
          </w:p>
          <w:p w14:paraId="37646C73" w14:textId="63E83783" w:rsidR="00CE2158" w:rsidRPr="00213C05" w:rsidRDefault="00CE2158" w:rsidP="00F97D8F">
            <w:pPr>
              <w:pStyle w:val="ListParagraph"/>
              <w:numPr>
                <w:ilvl w:val="0"/>
                <w:numId w:val="22"/>
              </w:numPr>
              <w:spacing w:line="240" w:lineRule="auto"/>
              <w:ind w:left="420" w:firstLineChars="0" w:hanging="420"/>
              <w:rPr>
                <w:iCs/>
              </w:rPr>
            </w:pPr>
            <w:r w:rsidRPr="00213C05">
              <w:rPr>
                <w:iCs/>
              </w:rPr>
              <w:t>For calibration purpose, assume the BS transmit power spectrum density is kept the same for SBFD operation and legacy TDD operation. BS transmit power is proportional to the RBs used for DL transmission.</w:t>
            </w:r>
          </w:p>
          <w:p w14:paraId="328ADCA9" w14:textId="1F1E8A98" w:rsidR="003F5525" w:rsidRPr="00213C05" w:rsidRDefault="00CE2158" w:rsidP="00F97D8F">
            <w:pPr>
              <w:spacing w:line="240" w:lineRule="auto"/>
            </w:pPr>
            <w:r w:rsidRPr="00213C05">
              <w:rPr>
                <w:b/>
                <w:i/>
                <w:u w:val="single"/>
              </w:rPr>
              <w:t>Proposal 33:</w:t>
            </w:r>
            <w:r w:rsidRPr="00213C05">
              <w:rPr>
                <w:b/>
                <w:bCs/>
                <w:i/>
              </w:rPr>
              <w:t xml:space="preserve"> </w:t>
            </w:r>
            <w:r w:rsidRPr="00213C05">
              <w:rPr>
                <w:iCs/>
              </w:rPr>
              <w:t xml:space="preserve">The </w:t>
            </w:r>
            <w:r w:rsidRPr="00213C05">
              <w:t xml:space="preserve">template </w:t>
            </w:r>
            <w:r w:rsidRPr="00213C05">
              <w:rPr>
                <w:rFonts w:eastAsia="MS UI Gothic"/>
              </w:rPr>
              <w:t xml:space="preserve">in the attached document "B1. InH for SBFD Deployment Case 1.zip" </w:t>
            </w:r>
            <w:r w:rsidRPr="00213C05">
              <w:t xml:space="preserve">for Indoor hotspot scenario </w:t>
            </w:r>
            <w:r w:rsidRPr="00213C05">
              <w:rPr>
                <w:rFonts w:eastAsia="MS UI Gothic"/>
              </w:rPr>
              <w:t xml:space="preserve">is used for collecting </w:t>
            </w:r>
            <w:r w:rsidRPr="00213C05">
              <w:t>SLS evaluation results.</w:t>
            </w:r>
          </w:p>
        </w:tc>
      </w:tr>
      <w:tr w:rsidR="003F5525" w:rsidRPr="00213C05" w14:paraId="03160BC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A6297FA" w14:textId="5D184CA3" w:rsidR="003F5525" w:rsidRPr="00213C05" w:rsidRDefault="003F5525" w:rsidP="00F97D8F">
            <w:pPr>
              <w:spacing w:line="240" w:lineRule="auto"/>
              <w:jc w:val="center"/>
            </w:pPr>
            <w:r w:rsidRPr="00213C05">
              <w:t>Huawei</w:t>
            </w:r>
          </w:p>
        </w:tc>
        <w:tc>
          <w:tcPr>
            <w:tcW w:w="7840" w:type="dxa"/>
            <w:tcBorders>
              <w:top w:val="single" w:sz="4" w:space="0" w:color="auto"/>
              <w:left w:val="single" w:sz="4" w:space="0" w:color="auto"/>
              <w:bottom w:val="single" w:sz="4" w:space="0" w:color="auto"/>
              <w:right w:val="single" w:sz="4" w:space="0" w:color="auto"/>
            </w:tcBorders>
            <w:vAlign w:val="center"/>
          </w:tcPr>
          <w:p w14:paraId="3E530ABD" w14:textId="77777777" w:rsidR="001A0C5F" w:rsidRPr="00213C05" w:rsidRDefault="001A0C5F" w:rsidP="00F97D8F">
            <w:pPr>
              <w:spacing w:line="240" w:lineRule="auto"/>
            </w:pPr>
            <w:r w:rsidRPr="00213C05">
              <w:rPr>
                <w:b/>
                <w:i/>
                <w:u w:val="single"/>
              </w:rPr>
              <w:t>Proposal 6:</w:t>
            </w:r>
            <w:r w:rsidRPr="00213C05">
              <w:rPr>
                <w:i/>
              </w:rPr>
              <w:t xml:space="preserve"> Adopt the evaluation assumptions of deployment scenarios for SBFD Deployment Case 1-4 in Table A.1 to Table A.1-3.</w:t>
            </w:r>
          </w:p>
          <w:p w14:paraId="3E2254DF" w14:textId="77777777" w:rsidR="0030164F" w:rsidRPr="00213C05" w:rsidRDefault="0030164F" w:rsidP="00F97D8F">
            <w:pPr>
              <w:spacing w:line="240" w:lineRule="auto"/>
              <w:rPr>
                <w:i/>
              </w:rPr>
            </w:pPr>
            <w:r w:rsidRPr="00213C05">
              <w:rPr>
                <w:b/>
                <w:i/>
                <w:u w:val="single"/>
              </w:rPr>
              <w:t>Proposal 22:</w:t>
            </w:r>
            <w:r w:rsidRPr="00213C05">
              <w:rPr>
                <w:i/>
                <w:u w:val="single"/>
              </w:rPr>
              <w:t xml:space="preserve"> </w:t>
            </w:r>
            <w:r w:rsidRPr="00213C05">
              <w:rPr>
                <w:i/>
              </w:rPr>
              <w:t>For Deployment Case 4, support different operators to use different BS transmit power levels. The candidate power levels are given as follows.</w:t>
            </w:r>
          </w:p>
          <w:p w14:paraId="461EC45B" w14:textId="77777777" w:rsidR="0030164F" w:rsidRPr="00213C05" w:rsidRDefault="0030164F" w:rsidP="004627B1">
            <w:pPr>
              <w:pStyle w:val="ListParagraph"/>
              <w:numPr>
                <w:ilvl w:val="0"/>
                <w:numId w:val="88"/>
              </w:numPr>
              <w:snapToGrid w:val="0"/>
              <w:spacing w:line="240" w:lineRule="auto"/>
              <w:ind w:firstLineChars="0"/>
              <w:rPr>
                <w:i/>
              </w:rPr>
            </w:pPr>
            <w:r w:rsidRPr="00213C05">
              <w:rPr>
                <w:i/>
              </w:rPr>
              <w:t>UMa scenario:</w:t>
            </w:r>
          </w:p>
          <w:p w14:paraId="255FACA1"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1: legacy TDD: 49dBm, SBFD: 53dBm</w:t>
            </w:r>
          </w:p>
          <w:p w14:paraId="626E6099"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2: legacy TDD: 53dBm, SBFD: 49dBm</w:t>
            </w:r>
          </w:p>
          <w:p w14:paraId="3F7CABB1" w14:textId="77777777" w:rsidR="0030164F" w:rsidRPr="00213C05" w:rsidRDefault="0030164F" w:rsidP="004627B1">
            <w:pPr>
              <w:pStyle w:val="ListParagraph"/>
              <w:numPr>
                <w:ilvl w:val="0"/>
                <w:numId w:val="88"/>
              </w:numPr>
              <w:snapToGrid w:val="0"/>
              <w:spacing w:line="240" w:lineRule="auto"/>
              <w:ind w:firstLineChars="0"/>
              <w:rPr>
                <w:i/>
              </w:rPr>
            </w:pPr>
            <w:r w:rsidRPr="00213C05">
              <w:rPr>
                <w:i/>
              </w:rPr>
              <w:t>Dense Urban Macro layer scenario:</w:t>
            </w:r>
          </w:p>
          <w:p w14:paraId="2CD38489"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1: legacy TDD: 44dBm, SBFD: 53dBm</w:t>
            </w:r>
          </w:p>
          <w:p w14:paraId="336D4C54" w14:textId="6481C8CF" w:rsidR="0089009D" w:rsidRPr="00213C05" w:rsidRDefault="0030164F" w:rsidP="004627B1">
            <w:pPr>
              <w:pStyle w:val="ListParagraph"/>
              <w:numPr>
                <w:ilvl w:val="1"/>
                <w:numId w:val="88"/>
              </w:numPr>
              <w:snapToGrid w:val="0"/>
              <w:spacing w:line="240" w:lineRule="auto"/>
              <w:ind w:firstLineChars="0"/>
              <w:rPr>
                <w:i/>
              </w:rPr>
            </w:pPr>
            <w:r w:rsidRPr="00213C05">
              <w:rPr>
                <w:i/>
              </w:rPr>
              <w:lastRenderedPageBreak/>
              <w:t>Option 2: legacy TDD: 53dBm, SBFD: 44dBm</w:t>
            </w:r>
          </w:p>
        </w:tc>
      </w:tr>
      <w:tr w:rsidR="003F5525" w:rsidRPr="00213C05" w14:paraId="77E126C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FCDD1C3" w14:textId="17E767CB" w:rsidR="003F5525" w:rsidRPr="00213C05" w:rsidRDefault="003F5525" w:rsidP="00F97D8F">
            <w:pPr>
              <w:spacing w:line="240" w:lineRule="auto"/>
              <w:jc w:val="center"/>
            </w:pPr>
            <w:r w:rsidRPr="00213C05">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6AC18E0D" w14:textId="77777777" w:rsidR="00A76A84" w:rsidRPr="00213C05" w:rsidRDefault="00A76A84" w:rsidP="00F97D8F">
            <w:pPr>
              <w:spacing w:line="240" w:lineRule="auto"/>
              <w:rPr>
                <w:i/>
              </w:rPr>
            </w:pPr>
            <w:r w:rsidRPr="00213C05">
              <w:rPr>
                <w:b/>
                <w:i/>
                <w:u w:val="single"/>
              </w:rPr>
              <w:t>Proposal 1</w:t>
            </w:r>
            <w:r w:rsidRPr="00213C05">
              <w:rPr>
                <w:i/>
              </w:rPr>
              <w:t>:</w:t>
            </w:r>
            <w:r w:rsidRPr="00213C05">
              <w:t xml:space="preserve"> </w:t>
            </w:r>
            <w:r w:rsidRPr="00213C05">
              <w:rPr>
                <w:i/>
              </w:rPr>
              <w:t>Rel-18 duplex evolution considers the following 6 challenges of legacy TDD system and evaluate the potential gain of subband full duplex.</w:t>
            </w:r>
          </w:p>
          <w:p w14:paraId="1E738A0D"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1 \* GB3 </w:instrText>
            </w:r>
            <w:r w:rsidRPr="00213C05">
              <w:rPr>
                <w:i/>
              </w:rPr>
              <w:fldChar w:fldCharType="separate"/>
            </w:r>
            <w:r w:rsidRPr="00213C05">
              <w:rPr>
                <w:i/>
              </w:rPr>
              <w:t>①</w:t>
            </w:r>
            <w:r w:rsidRPr="00213C05">
              <w:rPr>
                <w:i/>
              </w:rPr>
              <w:fldChar w:fldCharType="end"/>
            </w:r>
            <w:r w:rsidRPr="00213C05">
              <w:rPr>
                <w:i/>
              </w:rPr>
              <w:t>: Ensuring UL throughput + UL coverage simultaneously.</w:t>
            </w:r>
          </w:p>
          <w:p w14:paraId="5183DBD4"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2 \* GB3 </w:instrText>
            </w:r>
            <w:r w:rsidRPr="00213C05">
              <w:rPr>
                <w:i/>
              </w:rPr>
              <w:fldChar w:fldCharType="separate"/>
            </w:r>
            <w:r w:rsidRPr="00213C05">
              <w:rPr>
                <w:i/>
              </w:rPr>
              <w:t>②</w:t>
            </w:r>
            <w:r w:rsidRPr="00213C05">
              <w:rPr>
                <w:i/>
              </w:rPr>
              <w:fldChar w:fldCharType="end"/>
            </w:r>
            <w:r w:rsidRPr="00213C05">
              <w:rPr>
                <w:i/>
              </w:rPr>
              <w:t>: Ensuring UL throughput + DL&amp;UL Latency simultaneously.</w:t>
            </w:r>
          </w:p>
          <w:p w14:paraId="4A953C51"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3 \* GB3 </w:instrText>
            </w:r>
            <w:r w:rsidRPr="00213C05">
              <w:rPr>
                <w:i/>
              </w:rPr>
              <w:fldChar w:fldCharType="separate"/>
            </w:r>
            <w:r w:rsidRPr="00213C05">
              <w:rPr>
                <w:i/>
              </w:rPr>
              <w:t>③</w:t>
            </w:r>
            <w:r w:rsidRPr="00213C05">
              <w:rPr>
                <w:i/>
              </w:rPr>
              <w:fldChar w:fldCharType="end"/>
            </w:r>
            <w:r w:rsidRPr="00213C05">
              <w:rPr>
                <w:i/>
              </w:rPr>
              <w:t>: Ensuring UL coverage + DL&amp;UL Latency simultaneously.</w:t>
            </w:r>
          </w:p>
          <w:p w14:paraId="5A37C345"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4 \* GB3 </w:instrText>
            </w:r>
            <w:r w:rsidRPr="00213C05">
              <w:rPr>
                <w:i/>
              </w:rPr>
              <w:fldChar w:fldCharType="separate"/>
            </w:r>
            <w:r w:rsidRPr="00213C05">
              <w:rPr>
                <w:i/>
              </w:rPr>
              <w:t>④</w:t>
            </w:r>
            <w:r w:rsidRPr="00213C05">
              <w:rPr>
                <w:i/>
              </w:rPr>
              <w:fldChar w:fldCharType="end"/>
            </w:r>
            <w:r w:rsidRPr="00213C05">
              <w:rPr>
                <w:i/>
              </w:rPr>
              <w:t>: Ensuring DL throughput + DL&amp;UL Latency simultaneously.</w:t>
            </w:r>
          </w:p>
          <w:p w14:paraId="284B11B9"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5 \* GB3 </w:instrText>
            </w:r>
            <w:r w:rsidRPr="00213C05">
              <w:rPr>
                <w:i/>
              </w:rPr>
              <w:fldChar w:fldCharType="separate"/>
            </w:r>
            <w:r w:rsidRPr="00213C05">
              <w:rPr>
                <w:i/>
              </w:rPr>
              <w:t>⑤</w:t>
            </w:r>
            <w:r w:rsidRPr="00213C05">
              <w:rPr>
                <w:i/>
              </w:rPr>
              <w:fldChar w:fldCharType="end"/>
            </w:r>
            <w:r w:rsidRPr="00213C05">
              <w:rPr>
                <w:i/>
              </w:rPr>
              <w:t>: Ensuring DL throughput + UL throughput simultaneously.</w:t>
            </w:r>
          </w:p>
          <w:p w14:paraId="62F3B002"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6 \* GB3 </w:instrText>
            </w:r>
            <w:r w:rsidRPr="00213C05">
              <w:rPr>
                <w:i/>
              </w:rPr>
              <w:fldChar w:fldCharType="separate"/>
            </w:r>
            <w:r w:rsidRPr="00213C05">
              <w:rPr>
                <w:i/>
              </w:rPr>
              <w:t>⑥</w:t>
            </w:r>
            <w:r w:rsidRPr="00213C05">
              <w:rPr>
                <w:i/>
              </w:rPr>
              <w:fldChar w:fldCharType="end"/>
            </w:r>
            <w:r w:rsidRPr="00213C05">
              <w:rPr>
                <w:i/>
              </w:rPr>
              <w:t>: Ensuring DL throughput + UL coverage simultaneously.</w:t>
            </w:r>
          </w:p>
          <w:p w14:paraId="5227155E" w14:textId="77777777" w:rsidR="00837C26" w:rsidRPr="00213C05" w:rsidRDefault="00837C26" w:rsidP="00F97D8F">
            <w:pPr>
              <w:spacing w:line="240" w:lineRule="auto"/>
              <w:rPr>
                <w:i/>
              </w:rPr>
            </w:pPr>
            <w:r w:rsidRPr="00213C05">
              <w:rPr>
                <w:b/>
                <w:i/>
                <w:u w:val="single"/>
              </w:rPr>
              <w:t>Proposal 10</w:t>
            </w:r>
            <w:r w:rsidRPr="00213C05">
              <w:rPr>
                <w:i/>
              </w:rPr>
              <w:t>: Regarding power allocation of gNB for SBFD,</w:t>
            </w:r>
          </w:p>
          <w:p w14:paraId="406B994E" w14:textId="77777777" w:rsidR="00837C26" w:rsidRPr="00213C05" w:rsidRDefault="00837C26" w:rsidP="004627B1">
            <w:pPr>
              <w:pStyle w:val="ListParagraph"/>
              <w:widowControl/>
              <w:numPr>
                <w:ilvl w:val="0"/>
                <w:numId w:val="91"/>
              </w:numPr>
              <w:spacing w:line="240" w:lineRule="auto"/>
              <w:ind w:firstLineChars="0"/>
              <w:rPr>
                <w:i/>
              </w:rPr>
            </w:pPr>
            <w:r w:rsidRPr="00213C05">
              <w:rPr>
                <w:i/>
              </w:rPr>
              <w:t>For the case when only K/2 Tx chains are applied, only half of the gNB transmission power can be applied since the PA is bundled with Tx chains.</w:t>
            </w:r>
          </w:p>
          <w:p w14:paraId="7AE51D39" w14:textId="77777777" w:rsidR="00837C26" w:rsidRPr="00213C05" w:rsidRDefault="00837C26" w:rsidP="004627B1">
            <w:pPr>
              <w:pStyle w:val="ListParagraph"/>
              <w:widowControl/>
              <w:numPr>
                <w:ilvl w:val="0"/>
                <w:numId w:val="91"/>
              </w:numPr>
              <w:spacing w:line="240" w:lineRule="auto"/>
              <w:ind w:firstLineChars="0"/>
              <w:rPr>
                <w:i/>
              </w:rPr>
            </w:pPr>
            <w:r w:rsidRPr="00213C05">
              <w:rPr>
                <w:i/>
              </w:rPr>
              <w:t>During SBFD symbols, gNB maximum transmission power is not changed due to that partial of RBs are designated as UL subband.</w:t>
            </w:r>
          </w:p>
          <w:p w14:paraId="2450CCC0" w14:textId="77777777" w:rsidR="00F44516" w:rsidRPr="00213C05" w:rsidRDefault="00F44516" w:rsidP="00F97D8F">
            <w:pPr>
              <w:spacing w:line="240" w:lineRule="auto"/>
              <w:rPr>
                <w:i/>
              </w:rPr>
            </w:pPr>
            <w:r w:rsidRPr="00213C05">
              <w:rPr>
                <w:b/>
                <w:i/>
                <w:u w:val="single"/>
              </w:rPr>
              <w:t>Proposal 12</w:t>
            </w:r>
            <w:r w:rsidRPr="00213C05">
              <w:rPr>
                <w:i/>
              </w:rPr>
              <w:t>: For simulation of SBFD deployment case 4,</w:t>
            </w:r>
          </w:p>
          <w:p w14:paraId="4ACBB2BF" w14:textId="77777777" w:rsidR="00F44516" w:rsidRPr="00213C05" w:rsidRDefault="00F44516" w:rsidP="004627B1">
            <w:pPr>
              <w:pStyle w:val="ListParagraph"/>
              <w:widowControl/>
              <w:numPr>
                <w:ilvl w:val="0"/>
                <w:numId w:val="93"/>
              </w:numPr>
              <w:spacing w:line="240" w:lineRule="auto"/>
              <w:ind w:firstLineChars="0"/>
              <w:rPr>
                <w:i/>
              </w:rPr>
            </w:pPr>
            <w:r w:rsidRPr="00213C05">
              <w:rPr>
                <w:i/>
              </w:rPr>
              <w:t>Different power levels in adjacent carriers can be simulated and it is up to company to report the power levels.</w:t>
            </w:r>
          </w:p>
          <w:p w14:paraId="039530CB" w14:textId="77777777" w:rsidR="00F44516" w:rsidRPr="00213C05" w:rsidRDefault="00F44516" w:rsidP="004627B1">
            <w:pPr>
              <w:pStyle w:val="ListParagraph"/>
              <w:widowControl/>
              <w:numPr>
                <w:ilvl w:val="0"/>
                <w:numId w:val="93"/>
              </w:numPr>
              <w:spacing w:line="240" w:lineRule="auto"/>
              <w:ind w:firstLineChars="0"/>
              <w:rPr>
                <w:i/>
              </w:rPr>
            </w:pPr>
            <w:r w:rsidRPr="00213C05">
              <w:rPr>
                <w:i/>
              </w:rPr>
              <w:t>Different load levels in adjacent carriers can be simulated and consider the following as baseline.</w:t>
            </w:r>
          </w:p>
          <w:p w14:paraId="0D7D8256" w14:textId="77777777" w:rsidR="00F44516" w:rsidRPr="00213C05" w:rsidRDefault="00F44516" w:rsidP="004627B1">
            <w:pPr>
              <w:pStyle w:val="ListParagraph"/>
              <w:widowControl/>
              <w:numPr>
                <w:ilvl w:val="0"/>
                <w:numId w:val="94"/>
              </w:numPr>
              <w:spacing w:line="240" w:lineRule="auto"/>
              <w:ind w:firstLineChars="0"/>
              <w:rPr>
                <w:i/>
              </w:rPr>
            </w:pPr>
            <w:r w:rsidRPr="00213C05">
              <w:rPr>
                <w:i/>
              </w:rPr>
              <w:t xml:space="preserve">for low load, the adjacent channel interference will be applied with 10% as the probability; </w:t>
            </w:r>
          </w:p>
          <w:p w14:paraId="22FDE5A0" w14:textId="77777777" w:rsidR="00F44516" w:rsidRPr="00213C05" w:rsidRDefault="00F44516" w:rsidP="004627B1">
            <w:pPr>
              <w:pStyle w:val="ListParagraph"/>
              <w:widowControl/>
              <w:numPr>
                <w:ilvl w:val="0"/>
                <w:numId w:val="94"/>
              </w:numPr>
              <w:spacing w:line="240" w:lineRule="auto"/>
              <w:ind w:firstLineChars="0"/>
              <w:rPr>
                <w:i/>
              </w:rPr>
            </w:pPr>
            <w:r w:rsidRPr="00213C05">
              <w:rPr>
                <w:i/>
              </w:rPr>
              <w:t xml:space="preserve">for medium load, the adjacent channel interference will be applied with 50% as the probability; </w:t>
            </w:r>
          </w:p>
          <w:p w14:paraId="15F52034" w14:textId="2BC3203C" w:rsidR="00F44516" w:rsidRPr="00213C05" w:rsidRDefault="00F44516" w:rsidP="004627B1">
            <w:pPr>
              <w:pStyle w:val="ListParagraph"/>
              <w:widowControl/>
              <w:numPr>
                <w:ilvl w:val="0"/>
                <w:numId w:val="94"/>
              </w:numPr>
              <w:spacing w:line="240" w:lineRule="auto"/>
              <w:ind w:firstLineChars="0"/>
              <w:rPr>
                <w:i/>
              </w:rPr>
            </w:pPr>
            <w:r w:rsidRPr="00213C05">
              <w:rPr>
                <w:i/>
              </w:rPr>
              <w:t>for high load, the adjacent channel interference will be applied with 100% as the probability</w:t>
            </w:r>
          </w:p>
        </w:tc>
      </w:tr>
      <w:tr w:rsidR="003F5525" w:rsidRPr="00213C05" w14:paraId="6E2F19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98BF57" w14:textId="683E80DB" w:rsidR="003F5525" w:rsidRPr="00213C05" w:rsidRDefault="003F5525" w:rsidP="00F97D8F">
            <w:pPr>
              <w:spacing w:line="240" w:lineRule="auto"/>
              <w:jc w:val="center"/>
            </w:pPr>
            <w:r w:rsidRPr="00213C05">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0E241CD" w14:textId="3585E54F" w:rsidR="008A5AAC" w:rsidRPr="00213C05" w:rsidRDefault="008A5AAC" w:rsidP="00F97D8F">
            <w:pPr>
              <w:pStyle w:val="Proposal"/>
              <w:widowControl/>
              <w:spacing w:after="0" w:line="240" w:lineRule="auto"/>
              <w:rPr>
                <w:rFonts w:eastAsiaTheme="minorEastAsia" w:cs="Arial"/>
                <w:b w:val="0"/>
                <w:i/>
              </w:rPr>
            </w:pPr>
            <w:r w:rsidRPr="00213C05">
              <w:rPr>
                <w:rFonts w:eastAsiaTheme="minorEastAsia" w:cs="Arial"/>
                <w:i/>
                <w:u w:val="single"/>
              </w:rPr>
              <w:t xml:space="preserve">Proposal 4: </w:t>
            </w:r>
            <w:r w:rsidRPr="00213C05">
              <w:rPr>
                <w:rFonts w:eastAsiaTheme="minorEastAsia" w:cs="Arial"/>
                <w:b w:val="0"/>
                <w:i/>
              </w:rPr>
              <w:t>RAN1 to agree the following BS transmit power</w:t>
            </w:r>
          </w:p>
          <w:p w14:paraId="4303330F"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Urban macro, 49 dBm for 100MHz</w:t>
            </w:r>
          </w:p>
          <w:p w14:paraId="6CCA9B44"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Dense Urban Macro layer: 44 dBm for 100MHz</w:t>
            </w:r>
          </w:p>
          <w:p w14:paraId="65F11E95" w14:textId="0F415120" w:rsidR="003F5525"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 xml:space="preserve">For FR2-1, replace 200MHz with 100MHz </w:t>
            </w:r>
          </w:p>
        </w:tc>
      </w:tr>
      <w:tr w:rsidR="003F5525" w:rsidRPr="00213C05" w14:paraId="30859F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AB54435" w14:textId="00D6590B" w:rsidR="003F5525" w:rsidRPr="00213C05" w:rsidRDefault="003F5525" w:rsidP="00F97D8F">
            <w:pPr>
              <w:spacing w:line="240" w:lineRule="auto"/>
              <w:jc w:val="center"/>
            </w:pPr>
            <w:r w:rsidRPr="00213C05">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3A22A21C" w14:textId="01BE8E18" w:rsidR="004B6B0D" w:rsidRPr="00213C05" w:rsidRDefault="004B6B0D" w:rsidP="00F97D8F">
            <w:pPr>
              <w:spacing w:line="240" w:lineRule="auto"/>
              <w:rPr>
                <w:b/>
                <w:iCs/>
              </w:rPr>
            </w:pPr>
            <w:r w:rsidRPr="00213C05">
              <w:rPr>
                <w:b/>
                <w:iCs/>
                <w:u w:val="single"/>
              </w:rPr>
              <w:t>Proposal 9:</w:t>
            </w:r>
            <w:r w:rsidRPr="00213C05">
              <w:rPr>
                <w:b/>
                <w:iCs/>
              </w:rPr>
              <w:t xml:space="preserve"> Support SLS as main tool for the evaluation of subband full duplex study. </w:t>
            </w:r>
          </w:p>
          <w:p w14:paraId="5DB1ED57" w14:textId="77777777" w:rsidR="004B6B0D" w:rsidRPr="00213C05" w:rsidRDefault="004B6B0D" w:rsidP="004627B1">
            <w:pPr>
              <w:pStyle w:val="ListParagraph"/>
              <w:widowControl/>
              <w:numPr>
                <w:ilvl w:val="0"/>
                <w:numId w:val="55"/>
              </w:numPr>
              <w:spacing w:line="240" w:lineRule="auto"/>
              <w:ind w:firstLineChars="0"/>
              <w:rPr>
                <w:b/>
                <w:iCs/>
              </w:rPr>
            </w:pPr>
            <w:r w:rsidRPr="00213C05">
              <w:rPr>
                <w:b/>
                <w:iCs/>
              </w:rPr>
              <w:t>LLS could be additional used for the study of inter-UE CLI.</w:t>
            </w:r>
          </w:p>
          <w:p w14:paraId="0DEB079D" w14:textId="77777777" w:rsidR="004B6B0D" w:rsidRPr="00213C05" w:rsidRDefault="004B6B0D" w:rsidP="004627B1">
            <w:pPr>
              <w:pStyle w:val="ListParagraph"/>
              <w:widowControl/>
              <w:numPr>
                <w:ilvl w:val="0"/>
                <w:numId w:val="55"/>
              </w:numPr>
              <w:spacing w:line="240" w:lineRule="auto"/>
              <w:ind w:firstLineChars="0"/>
              <w:rPr>
                <w:b/>
                <w:iCs/>
              </w:rPr>
            </w:pPr>
            <w:r w:rsidRPr="00213C05">
              <w:rPr>
                <w:b/>
                <w:iCs/>
              </w:rPr>
              <w:t>Link-budget analysis could be additionally used for the evaluation of coverage gain in SBFD gNB in isolated scenario.</w:t>
            </w:r>
          </w:p>
          <w:p w14:paraId="27B3B221" w14:textId="40EFDA39" w:rsidR="00BC3043" w:rsidRPr="00213C05" w:rsidRDefault="00BC3043" w:rsidP="00F97D8F">
            <w:pPr>
              <w:spacing w:line="240" w:lineRule="auto"/>
              <w:rPr>
                <w:b/>
                <w:bCs/>
              </w:rPr>
            </w:pPr>
            <w:r w:rsidRPr="00213C05">
              <w:rPr>
                <w:b/>
                <w:iCs/>
                <w:u w:val="single"/>
              </w:rPr>
              <w:t>Proposal 19</w:t>
            </w:r>
            <w:r w:rsidRPr="00213C05">
              <w:t xml:space="preserve">: </w:t>
            </w:r>
            <w:r w:rsidRPr="00213C05">
              <w:rPr>
                <w:b/>
                <w:bCs/>
              </w:rPr>
              <w:t>Adopt at least the Tx power for the following deployment scenarios following TR 38.901 and TR 38.802</w:t>
            </w:r>
          </w:p>
          <w:p w14:paraId="33C55EAD"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lastRenderedPageBreak/>
              <w:t>Urban Macro (FR1): 49 dBm per 100MHz as baseline</w:t>
            </w:r>
          </w:p>
          <w:p w14:paraId="35CDDFA6"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Denser Urban Macro layer: 44 dBm for 100MHz (FR1) and 40 dBm / 100 MHz for FR2-1.</w:t>
            </w:r>
          </w:p>
          <w:p w14:paraId="3609C41D"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Denser Urban Micro layer: 33 dBm/20 MHz (40 dBm/100MHz) for FR1 and [28 dBm]/100 MHz for FR2-1.</w:t>
            </w:r>
          </w:p>
          <w:p w14:paraId="2FB55A16"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Indoor office: 24 dBm / 100MHz for FR1 and 23 dBm/100MHz for FR2-1.</w:t>
            </w:r>
          </w:p>
          <w:p w14:paraId="17EFD3A8" w14:textId="2834CD9D" w:rsidR="00044995" w:rsidRPr="00213C05" w:rsidRDefault="00044995" w:rsidP="00F97D8F">
            <w:pPr>
              <w:spacing w:line="240" w:lineRule="auto"/>
              <w:rPr>
                <w:b/>
                <w:bCs/>
              </w:rPr>
            </w:pPr>
            <w:r w:rsidRPr="00213C05">
              <w:rPr>
                <w:b/>
                <w:iCs/>
                <w:u w:val="single"/>
              </w:rPr>
              <w:t>Proposal 42:</w:t>
            </w:r>
            <w:r w:rsidRPr="00213C05">
              <w:rPr>
                <w:b/>
                <w:iCs/>
              </w:rPr>
              <w:t xml:space="preserve"> </w:t>
            </w:r>
            <w:r w:rsidRPr="00213C05">
              <w:rPr>
                <w:b/>
                <w:bCs/>
              </w:rPr>
              <w:t>RAN 1 shall consider simulation parameters in Tables 8, and 9 for FR1 full duplex evaluation.</w:t>
            </w:r>
          </w:p>
          <w:p w14:paraId="57068769" w14:textId="0DB1FD5C" w:rsidR="00044995" w:rsidRPr="00213C05" w:rsidRDefault="00044995" w:rsidP="00F97D8F">
            <w:pPr>
              <w:spacing w:line="240" w:lineRule="auto"/>
            </w:pPr>
            <w:r w:rsidRPr="00213C05">
              <w:rPr>
                <w:b/>
                <w:iCs/>
                <w:u w:val="single"/>
              </w:rPr>
              <w:t>Proposal 43:</w:t>
            </w:r>
            <w:r w:rsidRPr="00213C05">
              <w:rPr>
                <w:b/>
              </w:rPr>
              <w:t xml:space="preserve"> </w:t>
            </w:r>
            <w:r w:rsidRPr="00213C05">
              <w:rPr>
                <w:b/>
                <w:bCs/>
              </w:rPr>
              <w:t>RAN 1 shall consider simulation parameters in Tables 8, 10, and 11 for FR2 full duplex evaluation.</w:t>
            </w:r>
          </w:p>
        </w:tc>
      </w:tr>
      <w:tr w:rsidR="003F5525" w:rsidRPr="00213C05" w14:paraId="58821B40" w14:textId="77777777" w:rsidTr="00C05469">
        <w:tc>
          <w:tcPr>
            <w:tcW w:w="2122" w:type="dxa"/>
            <w:vAlign w:val="center"/>
          </w:tcPr>
          <w:p w14:paraId="1132F896" w14:textId="0F830B7B" w:rsidR="003F5525" w:rsidRPr="00213C05" w:rsidRDefault="003F5525" w:rsidP="00F97D8F">
            <w:pPr>
              <w:spacing w:line="240" w:lineRule="auto"/>
              <w:jc w:val="center"/>
            </w:pPr>
            <w:r w:rsidRPr="00213C05">
              <w:lastRenderedPageBreak/>
              <w:t>DOCOMO</w:t>
            </w:r>
          </w:p>
        </w:tc>
        <w:tc>
          <w:tcPr>
            <w:tcW w:w="7840" w:type="dxa"/>
          </w:tcPr>
          <w:p w14:paraId="00866D34" w14:textId="77777777" w:rsidR="00411C29" w:rsidRPr="00213C05" w:rsidRDefault="00411C29" w:rsidP="00F97D8F">
            <w:pPr>
              <w:spacing w:line="240" w:lineRule="auto"/>
            </w:pPr>
            <w:r w:rsidRPr="00213C05">
              <w:rPr>
                <w:rFonts w:eastAsia="Yu Mincho"/>
                <w:b/>
                <w:u w:val="single"/>
              </w:rPr>
              <w:t>Proposal 2:</w:t>
            </w:r>
            <w:r w:rsidRPr="00213C05">
              <w:rPr>
                <w:rFonts w:eastAsia="Yu Mincho"/>
                <w:b/>
              </w:rPr>
              <w:t xml:space="preserve"> </w:t>
            </w:r>
            <w:r w:rsidRPr="00213C05">
              <w:rPr>
                <w:rFonts w:eastAsia="Yu Mincho"/>
                <w:b/>
                <w:bCs/>
              </w:rPr>
              <w:t>Common parameters including power and load levels can be used for deployment case 1 and 4</w:t>
            </w:r>
            <w:r w:rsidRPr="00213C05">
              <w:rPr>
                <w:rFonts w:eastAsia="Yu Mincho"/>
                <w:b/>
              </w:rPr>
              <w:t>.</w:t>
            </w:r>
          </w:p>
          <w:p w14:paraId="6B773D93" w14:textId="712FC9E9" w:rsidR="003F5525" w:rsidRPr="00213C05" w:rsidRDefault="00411C29" w:rsidP="00F97D8F">
            <w:pPr>
              <w:spacing w:line="240" w:lineRule="auto"/>
            </w:pPr>
            <w:r w:rsidRPr="00213C05">
              <w:rPr>
                <w:rFonts w:eastAsia="Yu Mincho"/>
                <w:b/>
                <w:u w:val="single"/>
              </w:rPr>
              <w:t>Proposal 3:</w:t>
            </w:r>
            <w:r w:rsidRPr="00213C05">
              <w:rPr>
                <w:rFonts w:eastAsia="Yu Mincho"/>
                <w:b/>
              </w:rPr>
              <w:t xml:space="preserve"> </w:t>
            </w:r>
            <w:r w:rsidRPr="00213C05">
              <w:rPr>
                <w:rFonts w:eastAsia="Yu Mincho"/>
                <w:b/>
                <w:bCs/>
              </w:rPr>
              <w:t>For deployment case 4, evaluation of DL/UL performance for SBFD operation and DL performance for legacy TDD operation should be performed.</w:t>
            </w:r>
          </w:p>
        </w:tc>
      </w:tr>
      <w:tr w:rsidR="003F5525" w:rsidRPr="00213C05" w14:paraId="684E1147" w14:textId="77777777" w:rsidTr="00C05469">
        <w:tc>
          <w:tcPr>
            <w:tcW w:w="2122" w:type="dxa"/>
            <w:vAlign w:val="center"/>
          </w:tcPr>
          <w:p w14:paraId="05D69DC5" w14:textId="0B9FB21C" w:rsidR="003F5525" w:rsidRPr="00213C05" w:rsidRDefault="003F5525" w:rsidP="00F97D8F">
            <w:pPr>
              <w:spacing w:line="240" w:lineRule="auto"/>
              <w:jc w:val="center"/>
            </w:pPr>
            <w:r w:rsidRPr="00213C05">
              <w:t>CATT</w:t>
            </w:r>
          </w:p>
        </w:tc>
        <w:tc>
          <w:tcPr>
            <w:tcW w:w="7840" w:type="dxa"/>
          </w:tcPr>
          <w:p w14:paraId="08809725" w14:textId="77777777" w:rsidR="00EF335C" w:rsidRPr="00213C05" w:rsidRDefault="00EF335C" w:rsidP="00F97D8F">
            <w:pPr>
              <w:pStyle w:val="BodyText"/>
              <w:spacing w:after="0" w:line="240" w:lineRule="auto"/>
              <w:rPr>
                <w:rFonts w:asciiTheme="minorHAnsi" w:hAnsiTheme="minorHAnsi"/>
              </w:rPr>
            </w:pPr>
            <w:r w:rsidRPr="00213C05">
              <w:rPr>
                <w:rFonts w:asciiTheme="minorHAnsi" w:hAnsiTheme="minorHAnsi"/>
                <w:b/>
                <w:u w:val="single"/>
              </w:rPr>
              <w:t>Proposal 9:</w:t>
            </w:r>
            <w:r w:rsidRPr="00213C05">
              <w:rPr>
                <w:rFonts w:asciiTheme="minorHAnsi" w:hAnsiTheme="minorHAnsi"/>
                <w:b/>
              </w:rPr>
              <w:t xml:space="preserve"> Performance of dynamic/flexible TDD with existing CLI handling schemes is the baseline for comparison with new CLI handling schemes.</w:t>
            </w:r>
          </w:p>
          <w:p w14:paraId="688B0E1E" w14:textId="77777777" w:rsidR="00EF335C" w:rsidRPr="00213C05" w:rsidRDefault="00EF335C" w:rsidP="00F97D8F">
            <w:pPr>
              <w:spacing w:line="240" w:lineRule="auto"/>
              <w:rPr>
                <w:b/>
                <w:color w:val="000000"/>
              </w:rPr>
            </w:pPr>
            <w:r w:rsidRPr="00213C05">
              <w:rPr>
                <w:b/>
                <w:color w:val="000000"/>
                <w:u w:val="single"/>
              </w:rPr>
              <w:t xml:space="preserve">Proposal 10: </w:t>
            </w:r>
            <w:r w:rsidRPr="00213C05">
              <w:rPr>
                <w:b/>
                <w:color w:val="000000"/>
              </w:rPr>
              <w:t>For both FR1 and FR2-1, the simulation assumptions of Indoor office are the same as that of SBFD.</w:t>
            </w:r>
          </w:p>
          <w:p w14:paraId="39A9801F" w14:textId="77777777" w:rsidR="00EF335C" w:rsidRPr="00213C05" w:rsidRDefault="00EF335C" w:rsidP="00F97D8F">
            <w:pPr>
              <w:spacing w:line="240" w:lineRule="auto"/>
              <w:rPr>
                <w:b/>
                <w:color w:val="000000"/>
              </w:rPr>
            </w:pPr>
            <w:r w:rsidRPr="00213C05">
              <w:rPr>
                <w:b/>
                <w:color w:val="000000"/>
                <w:u w:val="single"/>
              </w:rPr>
              <w:t xml:space="preserve">Proposal 11: </w:t>
            </w:r>
            <w:r w:rsidRPr="00213C05">
              <w:rPr>
                <w:b/>
                <w:color w:val="000000"/>
              </w:rPr>
              <w:t xml:space="preserve">For FR2-1, the simulation assumptions of </w:t>
            </w:r>
            <w:r w:rsidRPr="00213C05">
              <w:rPr>
                <w:b/>
                <w:bCs/>
                <w:iCs/>
                <w:color w:val="000000"/>
              </w:rPr>
              <w:t>Dense Urban Macro layer</w:t>
            </w:r>
            <w:r w:rsidRPr="00213C05">
              <w:rPr>
                <w:b/>
                <w:color w:val="000000"/>
              </w:rPr>
              <w:t xml:space="preserve"> are the same as that of SBFD. </w:t>
            </w:r>
          </w:p>
          <w:p w14:paraId="156F4245" w14:textId="26F06F7A" w:rsidR="003F5525" w:rsidRPr="00213C05" w:rsidRDefault="00EF335C" w:rsidP="00E33F03">
            <w:pPr>
              <w:pStyle w:val="Caption"/>
              <w:spacing w:before="0" w:after="0" w:line="240" w:lineRule="auto"/>
            </w:pPr>
            <w:r w:rsidRPr="00213C05">
              <w:rPr>
                <w:u w:val="single"/>
              </w:rPr>
              <w:t xml:space="preserve">Proposal 12: </w:t>
            </w:r>
            <w:r w:rsidRPr="00213C05">
              <w:t xml:space="preserve">Adopt simulation assumptions in </w:t>
            </w:r>
            <w:r w:rsidRPr="00213C05">
              <w:rPr>
                <w:b w:val="0"/>
              </w:rPr>
              <w:fldChar w:fldCharType="begin"/>
            </w:r>
            <w:r w:rsidRPr="00213C05">
              <w:instrText xml:space="preserve"> REF _Ref115429956 \h  \* MERGEFORMAT </w:instrText>
            </w:r>
            <w:r w:rsidRPr="00213C05">
              <w:rPr>
                <w:b w:val="0"/>
              </w:rPr>
            </w:r>
            <w:r w:rsidRPr="00213C05">
              <w:rPr>
                <w:b w:val="0"/>
              </w:rPr>
              <w:fldChar w:fldCharType="separate"/>
            </w:r>
            <w:r w:rsidRPr="00213C05">
              <w:t>Table 2</w:t>
            </w:r>
            <w:r w:rsidRPr="00213C05">
              <w:rPr>
                <w:b w:val="0"/>
              </w:rPr>
              <w:fldChar w:fldCharType="end"/>
            </w:r>
            <w:r w:rsidRPr="00213C05">
              <w:t xml:space="preserve"> for HetNet evaluation.</w:t>
            </w:r>
          </w:p>
        </w:tc>
      </w:tr>
      <w:tr w:rsidR="003F5525" w:rsidRPr="00213C05" w14:paraId="1B210414" w14:textId="77777777" w:rsidTr="00C05469">
        <w:tc>
          <w:tcPr>
            <w:tcW w:w="2122" w:type="dxa"/>
            <w:vAlign w:val="center"/>
          </w:tcPr>
          <w:p w14:paraId="7188F5E8" w14:textId="1EBCF1E5" w:rsidR="003F5525" w:rsidRPr="00213C05" w:rsidRDefault="003F5525" w:rsidP="00F97D8F">
            <w:pPr>
              <w:spacing w:line="240" w:lineRule="auto"/>
              <w:jc w:val="center"/>
            </w:pPr>
            <w:r w:rsidRPr="00213C05">
              <w:t>OPPO</w:t>
            </w:r>
          </w:p>
        </w:tc>
        <w:tc>
          <w:tcPr>
            <w:tcW w:w="7840" w:type="dxa"/>
          </w:tcPr>
          <w:p w14:paraId="2E4EABC9" w14:textId="70F15430" w:rsidR="003F5525" w:rsidRPr="00213C05" w:rsidRDefault="009878DA" w:rsidP="00F97D8F">
            <w:pPr>
              <w:spacing w:line="240" w:lineRule="auto"/>
              <w:rPr>
                <w:b/>
                <w:i/>
              </w:rPr>
            </w:pPr>
            <w:r w:rsidRPr="00213C05">
              <w:rPr>
                <w:b/>
                <w:i/>
                <w:u w:val="single"/>
              </w:rPr>
              <w:t>Proposal 1:</w:t>
            </w:r>
            <w:r w:rsidRPr="00213C05">
              <w:rPr>
                <w:b/>
                <w:i/>
              </w:rPr>
              <w:t xml:space="preserve"> gNB antenna architecture, TX/RX beamforming and RSIC need be modeled in SLS at least for gNB self-interference. </w:t>
            </w:r>
          </w:p>
        </w:tc>
      </w:tr>
      <w:tr w:rsidR="003F5525" w:rsidRPr="00213C05" w14:paraId="4C17DD5E" w14:textId="77777777" w:rsidTr="00C05469">
        <w:tc>
          <w:tcPr>
            <w:tcW w:w="2122" w:type="dxa"/>
            <w:vAlign w:val="center"/>
          </w:tcPr>
          <w:p w14:paraId="5CA646BC" w14:textId="603AC866" w:rsidR="003F5525" w:rsidRPr="00213C05" w:rsidRDefault="003F5525" w:rsidP="00F97D8F">
            <w:pPr>
              <w:spacing w:line="240" w:lineRule="auto"/>
              <w:jc w:val="center"/>
            </w:pPr>
            <w:r w:rsidRPr="00213C05">
              <w:t>Xiaomi</w:t>
            </w:r>
          </w:p>
        </w:tc>
        <w:tc>
          <w:tcPr>
            <w:tcW w:w="7840" w:type="dxa"/>
          </w:tcPr>
          <w:p w14:paraId="5F5E30ED" w14:textId="77777777" w:rsidR="001F53A4" w:rsidRPr="00213C05" w:rsidRDefault="001F53A4" w:rsidP="00F97D8F">
            <w:pPr>
              <w:spacing w:line="240" w:lineRule="auto"/>
              <w:rPr>
                <w:b/>
              </w:rPr>
            </w:pPr>
            <w:r w:rsidRPr="00213C05">
              <w:rPr>
                <w:b/>
                <w:u w:val="single"/>
              </w:rPr>
              <w:t>Proposal 6:</w:t>
            </w:r>
            <w:r w:rsidRPr="00213C05">
              <w:rPr>
                <w:b/>
              </w:rPr>
              <w:t xml:space="preserve"> Dynamic TDD is not used for legacy TDD for comparison.</w:t>
            </w:r>
          </w:p>
          <w:p w14:paraId="2A107777" w14:textId="77777777" w:rsidR="001F53A4" w:rsidRPr="00213C05" w:rsidRDefault="001F53A4" w:rsidP="00F97D8F">
            <w:pPr>
              <w:spacing w:line="240" w:lineRule="auto"/>
              <w:rPr>
                <w:b/>
              </w:rPr>
            </w:pPr>
            <w:r w:rsidRPr="00213C05">
              <w:rPr>
                <w:b/>
                <w:u w:val="single"/>
              </w:rPr>
              <w:t>Observation 2:</w:t>
            </w:r>
            <w:r w:rsidRPr="00213C05">
              <w:rPr>
                <w:b/>
              </w:rPr>
              <w:t xml:space="preserve"> A baseline combination is needed for the following parameters for easy comparison among companies:</w:t>
            </w:r>
          </w:p>
          <w:p w14:paraId="54C3EB6B"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UL/DL traffic generation</w:t>
            </w:r>
          </w:p>
          <w:p w14:paraId="7B2B43E1"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FTP packet size</w:t>
            </w:r>
          </w:p>
          <w:p w14:paraId="45D8110A"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Channel estimation</w:t>
            </w:r>
          </w:p>
          <w:p w14:paraId="0D1281AE"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BS transmit power</w:t>
            </w:r>
          </w:p>
          <w:p w14:paraId="1A05A9E9"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UE-UE channel model</w:t>
            </w:r>
          </w:p>
          <w:p w14:paraId="71F48178" w14:textId="600FFBC6" w:rsidR="003F5525" w:rsidRPr="00213C05" w:rsidRDefault="001F53A4" w:rsidP="004627B1">
            <w:pPr>
              <w:pStyle w:val="ListParagraph"/>
              <w:widowControl/>
              <w:numPr>
                <w:ilvl w:val="0"/>
                <w:numId w:val="112"/>
              </w:numPr>
              <w:spacing w:line="240" w:lineRule="auto"/>
              <w:ind w:firstLineChars="0"/>
              <w:rPr>
                <w:b/>
              </w:rPr>
            </w:pPr>
            <w:r w:rsidRPr="00213C05">
              <w:rPr>
                <w:b/>
              </w:rPr>
              <w:t xml:space="preserve">gNB antenna architecture </w:t>
            </w:r>
          </w:p>
        </w:tc>
      </w:tr>
      <w:tr w:rsidR="003F5525" w:rsidRPr="00213C05" w14:paraId="7D56F3F3" w14:textId="77777777" w:rsidTr="00C05469">
        <w:tc>
          <w:tcPr>
            <w:tcW w:w="2122" w:type="dxa"/>
            <w:vAlign w:val="center"/>
          </w:tcPr>
          <w:p w14:paraId="4A9433E4" w14:textId="544F1856" w:rsidR="003F5525" w:rsidRPr="00213C05" w:rsidRDefault="003F5525" w:rsidP="00F97D8F">
            <w:pPr>
              <w:spacing w:line="240" w:lineRule="auto"/>
              <w:jc w:val="center"/>
            </w:pPr>
            <w:r w:rsidRPr="00213C05">
              <w:t>Spreadtrum</w:t>
            </w:r>
          </w:p>
        </w:tc>
        <w:tc>
          <w:tcPr>
            <w:tcW w:w="7840" w:type="dxa"/>
          </w:tcPr>
          <w:p w14:paraId="79657334" w14:textId="77777777" w:rsidR="00063878" w:rsidRPr="00213C05" w:rsidRDefault="00063878" w:rsidP="00F97D8F">
            <w:pPr>
              <w:spacing w:line="240" w:lineRule="auto"/>
              <w:rPr>
                <w:b/>
                <w:i/>
              </w:rPr>
            </w:pPr>
            <w:r w:rsidRPr="00213C05">
              <w:rPr>
                <w:b/>
                <w:i/>
                <w:u w:val="single"/>
              </w:rPr>
              <w:t>Proposal 1:</w:t>
            </w:r>
            <w:r w:rsidRPr="00213C05">
              <w:rPr>
                <w:b/>
                <w:i/>
              </w:rPr>
              <w:t xml:space="preserve"> Maximum and minimum BS transmit power in </w:t>
            </w:r>
            <w:r w:rsidRPr="00213C05">
              <w:rPr>
                <w:b/>
                <w:i/>
              </w:rPr>
              <w:fldChar w:fldCharType="begin"/>
            </w:r>
            <w:r w:rsidRPr="00213C05">
              <w:rPr>
                <w:b/>
                <w:i/>
              </w:rPr>
              <w:instrText xml:space="preserve"> REF _Ref115078044 \h  \* MERGEFORMAT </w:instrText>
            </w:r>
            <w:r w:rsidRPr="00213C05">
              <w:rPr>
                <w:b/>
                <w:i/>
              </w:rPr>
            </w:r>
            <w:r w:rsidRPr="00213C05">
              <w:rPr>
                <w:b/>
                <w:i/>
              </w:rPr>
              <w:fldChar w:fldCharType="separate"/>
            </w:r>
            <w:r w:rsidRPr="00213C05">
              <w:rPr>
                <w:b/>
                <w:i/>
              </w:rPr>
              <w:t>Table 2</w:t>
            </w:r>
            <w:r w:rsidRPr="00213C05">
              <w:rPr>
                <w:b/>
                <w:i/>
              </w:rPr>
              <w:fldChar w:fldCharType="end"/>
            </w:r>
            <w:r w:rsidRPr="00213C05">
              <w:rPr>
                <w:b/>
                <w:i/>
              </w:rPr>
              <w:t xml:space="preserve"> should be considered in evaluation of Case 4.</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2"/>
              <w:gridCol w:w="2735"/>
              <w:gridCol w:w="3567"/>
            </w:tblGrid>
            <w:tr w:rsidR="00174880" w:rsidRPr="00213C05" w14:paraId="51875F6D"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tcPr>
                <w:p w14:paraId="015DDD36" w14:textId="77777777" w:rsidR="00174880" w:rsidRPr="00213C05" w:rsidRDefault="00174880" w:rsidP="00F97D8F">
                  <w:pPr>
                    <w:jc w:val="center"/>
                    <w:rPr>
                      <w:b/>
                    </w:rPr>
                  </w:pP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08FC00C4" w14:textId="77777777" w:rsidR="00174880" w:rsidRPr="00213C05" w:rsidRDefault="00174880" w:rsidP="00F97D8F">
                  <w:pPr>
                    <w:jc w:val="center"/>
                    <w:rPr>
                      <w:b/>
                    </w:rPr>
                  </w:pPr>
                  <w:r w:rsidRPr="00213C05">
                    <w:rPr>
                      <w:b/>
                    </w:rPr>
                    <w:t>FR1</w:t>
                  </w: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46B60FC2" w14:textId="77777777" w:rsidR="00174880" w:rsidRPr="00213C05" w:rsidRDefault="00174880" w:rsidP="00F97D8F">
                  <w:pPr>
                    <w:jc w:val="center"/>
                    <w:rPr>
                      <w:b/>
                    </w:rPr>
                  </w:pPr>
                  <w:r w:rsidRPr="00213C05">
                    <w:rPr>
                      <w:b/>
                    </w:rPr>
                    <w:t>FR2-1</w:t>
                  </w:r>
                </w:p>
              </w:tc>
            </w:tr>
            <w:tr w:rsidR="00174880" w:rsidRPr="00213C05" w14:paraId="0BA67F0A"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5164C7F1" w14:textId="77777777" w:rsidR="00174880" w:rsidRPr="00213C05" w:rsidRDefault="00174880" w:rsidP="00F97D8F">
                  <w:pPr>
                    <w:rPr>
                      <w:b/>
                    </w:rPr>
                  </w:pPr>
                  <w:r w:rsidRPr="00213C05">
                    <w:rPr>
                      <w:b/>
                    </w:rPr>
                    <w:lastRenderedPageBreak/>
                    <w:t>Urban macro</w:t>
                  </w:r>
                </w:p>
              </w:tc>
              <w:tc>
                <w:tcPr>
                  <w:tcW w:w="0" w:type="auto"/>
                  <w:tcBorders>
                    <w:top w:val="double" w:sz="4" w:space="0" w:color="A5A5A5"/>
                    <w:left w:val="double" w:sz="4" w:space="0" w:color="A5A5A5"/>
                    <w:bottom w:val="double" w:sz="4" w:space="0" w:color="A5A5A5"/>
                    <w:right w:val="double" w:sz="4" w:space="0" w:color="A5A5A5"/>
                  </w:tcBorders>
                  <w:hideMark/>
                </w:tcPr>
                <w:p w14:paraId="22573F3F" w14:textId="77777777" w:rsidR="00174880" w:rsidRPr="00213C05" w:rsidRDefault="00174880" w:rsidP="004627B1">
                  <w:pPr>
                    <w:pStyle w:val="ListParagraph"/>
                    <w:numPr>
                      <w:ilvl w:val="0"/>
                      <w:numId w:val="75"/>
                    </w:numPr>
                    <w:ind w:firstLineChars="0"/>
                  </w:pPr>
                  <w:r w:rsidRPr="00213C05">
                    <w:t>Max: [53/56] dBm for 100MHz</w:t>
                  </w:r>
                </w:p>
                <w:p w14:paraId="08220D6F" w14:textId="77777777" w:rsidR="00174880" w:rsidRPr="00213C05" w:rsidRDefault="00174880" w:rsidP="004627B1">
                  <w:pPr>
                    <w:pStyle w:val="ListParagraph"/>
                    <w:numPr>
                      <w:ilvl w:val="0"/>
                      <w:numId w:val="75"/>
                    </w:numPr>
                    <w:ind w:firstLineChars="0"/>
                  </w:pPr>
                  <w:r w:rsidRPr="00213C05">
                    <w:t>Min: [45] dBm for 100MHz [refer to TR 38.828 Table 5.2.1.4-1]</w:t>
                  </w:r>
                </w:p>
              </w:tc>
              <w:tc>
                <w:tcPr>
                  <w:tcW w:w="0" w:type="auto"/>
                  <w:tcBorders>
                    <w:top w:val="double" w:sz="4" w:space="0" w:color="A5A5A5"/>
                    <w:left w:val="double" w:sz="4" w:space="0" w:color="A5A5A5"/>
                    <w:bottom w:val="double" w:sz="4" w:space="0" w:color="A5A5A5"/>
                    <w:right w:val="double" w:sz="4" w:space="0" w:color="A5A5A5"/>
                  </w:tcBorders>
                  <w:hideMark/>
                </w:tcPr>
                <w:p w14:paraId="1D6A21FC" w14:textId="77777777" w:rsidR="00174880" w:rsidRPr="00213C05" w:rsidRDefault="00174880" w:rsidP="00F97D8F">
                  <w:r w:rsidRPr="00213C05">
                    <w:t>N.A.</w:t>
                  </w:r>
                </w:p>
              </w:tc>
            </w:tr>
            <w:tr w:rsidR="00174880" w:rsidRPr="00213C05" w14:paraId="587631CE"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0D6468D8" w14:textId="77777777" w:rsidR="00174880" w:rsidRPr="00213C05" w:rsidRDefault="00174880" w:rsidP="00F97D8F">
                  <w:pPr>
                    <w:rPr>
                      <w:b/>
                    </w:rPr>
                  </w:pPr>
                  <w:r w:rsidRPr="00213C05">
                    <w:rPr>
                      <w:b/>
                    </w:rPr>
                    <w:t>Dense Urban Macro layer</w:t>
                  </w:r>
                </w:p>
              </w:tc>
              <w:tc>
                <w:tcPr>
                  <w:tcW w:w="0" w:type="auto"/>
                  <w:tcBorders>
                    <w:top w:val="double" w:sz="4" w:space="0" w:color="A5A5A5"/>
                    <w:left w:val="double" w:sz="4" w:space="0" w:color="A5A5A5"/>
                    <w:bottom w:val="double" w:sz="4" w:space="0" w:color="A5A5A5"/>
                    <w:right w:val="double" w:sz="4" w:space="0" w:color="A5A5A5"/>
                  </w:tcBorders>
                  <w:hideMark/>
                </w:tcPr>
                <w:p w14:paraId="6016E183" w14:textId="77777777" w:rsidR="00174880" w:rsidRPr="00213C05" w:rsidRDefault="00174880" w:rsidP="00F97D8F">
                  <w:r w:rsidRPr="00213C05">
                    <w:t>N.A.</w:t>
                  </w:r>
                </w:p>
              </w:tc>
              <w:tc>
                <w:tcPr>
                  <w:tcW w:w="0" w:type="auto"/>
                  <w:tcBorders>
                    <w:top w:val="double" w:sz="4" w:space="0" w:color="A5A5A5"/>
                    <w:left w:val="double" w:sz="4" w:space="0" w:color="A5A5A5"/>
                    <w:bottom w:val="double" w:sz="4" w:space="0" w:color="A5A5A5"/>
                    <w:right w:val="double" w:sz="4" w:space="0" w:color="A5A5A5"/>
                  </w:tcBorders>
                  <w:hideMark/>
                </w:tcPr>
                <w:p w14:paraId="68D63D86" w14:textId="77777777" w:rsidR="00174880" w:rsidRPr="00213C05" w:rsidRDefault="00174880" w:rsidP="004627B1">
                  <w:pPr>
                    <w:pStyle w:val="ListParagraph"/>
                    <w:numPr>
                      <w:ilvl w:val="0"/>
                      <w:numId w:val="75"/>
                    </w:numPr>
                    <w:ind w:firstLineChars="0"/>
                  </w:pPr>
                  <w:r w:rsidRPr="00213C05">
                    <w:t>Max: [43] dBm for 200MHz [refer to TR 38.828 Table 5.2.2.4-1]</w:t>
                  </w:r>
                </w:p>
                <w:p w14:paraId="7E031CD6" w14:textId="77777777" w:rsidR="00174880" w:rsidRPr="00213C05" w:rsidRDefault="00174880" w:rsidP="004627B1">
                  <w:pPr>
                    <w:pStyle w:val="ListParagraph"/>
                    <w:numPr>
                      <w:ilvl w:val="0"/>
                      <w:numId w:val="75"/>
                    </w:numPr>
                    <w:ind w:firstLineChars="0"/>
                  </w:pPr>
                  <w:r w:rsidRPr="00213C05">
                    <w:t>Min: [40] dBm for 200MHz. EIRP should not exceed 73 dBm. [refer to TR 38.802 Table A.2.1-1]</w:t>
                  </w:r>
                </w:p>
              </w:tc>
            </w:tr>
          </w:tbl>
          <w:p w14:paraId="32979C61" w14:textId="30D5E01E" w:rsidR="00174880" w:rsidRPr="00213C05" w:rsidRDefault="00076F7B" w:rsidP="00F97D8F">
            <w:pPr>
              <w:spacing w:line="240" w:lineRule="auto"/>
              <w:rPr>
                <w:b/>
                <w:i/>
              </w:rPr>
            </w:pPr>
            <w:r w:rsidRPr="00213C05">
              <w:rPr>
                <w:b/>
                <w:i/>
                <w:u w:val="single"/>
              </w:rPr>
              <w:t>Proposal 19:</w:t>
            </w:r>
            <w:r w:rsidRPr="00213C05">
              <w:rPr>
                <w:b/>
                <w:i/>
              </w:rPr>
              <w:t xml:space="preserve"> BS transmit power spectrum density in SBFD should keep the same value with that in legacy TDD.</w:t>
            </w:r>
          </w:p>
        </w:tc>
      </w:tr>
      <w:tr w:rsidR="003F5525" w:rsidRPr="00213C05" w14:paraId="003ABD98" w14:textId="77777777" w:rsidTr="00C05469">
        <w:tc>
          <w:tcPr>
            <w:tcW w:w="2122" w:type="dxa"/>
            <w:vAlign w:val="center"/>
          </w:tcPr>
          <w:p w14:paraId="0BD9B2C2" w14:textId="71FD1897" w:rsidR="003F5525" w:rsidRPr="00213C05" w:rsidRDefault="003F5525" w:rsidP="00F97D8F">
            <w:pPr>
              <w:spacing w:line="240" w:lineRule="auto"/>
              <w:jc w:val="center"/>
            </w:pPr>
            <w:r w:rsidRPr="00213C05">
              <w:lastRenderedPageBreak/>
              <w:t xml:space="preserve">InterDigital </w:t>
            </w:r>
          </w:p>
        </w:tc>
        <w:tc>
          <w:tcPr>
            <w:tcW w:w="7840" w:type="dxa"/>
          </w:tcPr>
          <w:p w14:paraId="447CD886" w14:textId="77777777" w:rsidR="0019683B" w:rsidRPr="00213C05" w:rsidRDefault="0019683B" w:rsidP="00F97D8F">
            <w:pPr>
              <w:spacing w:line="240" w:lineRule="auto"/>
              <w:rPr>
                <w:i/>
                <w:iCs/>
              </w:rPr>
            </w:pPr>
            <w:r w:rsidRPr="00213C05">
              <w:rPr>
                <w:b/>
                <w:bCs/>
                <w:i/>
                <w:iCs/>
                <w:u w:val="single"/>
              </w:rPr>
              <w:t>Observation 1</w:t>
            </w:r>
            <w:r w:rsidRPr="00213C05">
              <w:rPr>
                <w:i/>
                <w:iCs/>
                <w:u w:val="single"/>
              </w:rPr>
              <w:t>.</w:t>
            </w:r>
            <w:r w:rsidRPr="00213C05">
              <w:rPr>
                <w:i/>
                <w:iCs/>
              </w:rPr>
              <w:t xml:space="preserve"> Scenarios on subband non-overlapping (as for inter-subband CLI), subband partial overlapping and subband overlapping (as for intra-subband CLI) may achieve different gains based on at least traffic and/or cell sizes.</w:t>
            </w:r>
          </w:p>
          <w:p w14:paraId="39AB6B28" w14:textId="1713F0F4" w:rsidR="003F5525" w:rsidRPr="00213C05" w:rsidRDefault="0019683B" w:rsidP="00F97D8F">
            <w:pPr>
              <w:spacing w:line="240" w:lineRule="auto"/>
              <w:rPr>
                <w:i/>
                <w:iCs/>
              </w:rPr>
            </w:pPr>
            <w:r w:rsidRPr="00213C05">
              <w:rPr>
                <w:b/>
                <w:bCs/>
                <w:i/>
                <w:iCs/>
                <w:u w:val="single"/>
              </w:rPr>
              <w:t>Proposal 1.</w:t>
            </w:r>
            <w:r w:rsidRPr="00213C05">
              <w:rPr>
                <w:i/>
                <w:iCs/>
                <w:u w:val="single"/>
              </w:rPr>
              <w:t xml:space="preserve"> </w:t>
            </w:r>
            <w:r w:rsidRPr="00213C05">
              <w:rPr>
                <w:i/>
                <w:iCs/>
              </w:rPr>
              <w:t>Consider evaluating achieved gain and performance in subband non-overlapping scenario based on inter-subband CLI, and also in subband partial overlapping and subband overlapping scenarios based on intra-subband CLI.</w:t>
            </w:r>
          </w:p>
        </w:tc>
      </w:tr>
      <w:tr w:rsidR="003F5525" w:rsidRPr="00213C05" w14:paraId="3FDD9446" w14:textId="77777777" w:rsidTr="00C05469">
        <w:tc>
          <w:tcPr>
            <w:tcW w:w="2122" w:type="dxa"/>
            <w:vAlign w:val="center"/>
          </w:tcPr>
          <w:p w14:paraId="1BB8F70E" w14:textId="6382B909" w:rsidR="003F5525" w:rsidRPr="00213C05" w:rsidRDefault="003F5525" w:rsidP="00F97D8F">
            <w:pPr>
              <w:spacing w:line="240" w:lineRule="auto"/>
              <w:jc w:val="center"/>
            </w:pPr>
            <w:r w:rsidRPr="00213C05">
              <w:t xml:space="preserve">Intel </w:t>
            </w:r>
          </w:p>
        </w:tc>
        <w:tc>
          <w:tcPr>
            <w:tcW w:w="7840" w:type="dxa"/>
          </w:tcPr>
          <w:p w14:paraId="42C8FDE1" w14:textId="77777777" w:rsidR="006E55D8" w:rsidRPr="00213C05" w:rsidRDefault="006E55D8" w:rsidP="00F97D8F">
            <w:pPr>
              <w:spacing w:line="240" w:lineRule="auto"/>
              <w:rPr>
                <w:rFonts w:eastAsia="Batang"/>
                <w:b/>
                <w:bCs/>
                <w:iCs/>
              </w:rPr>
            </w:pPr>
            <w:r w:rsidRPr="00213C05">
              <w:rPr>
                <w:rFonts w:eastAsia="Batang"/>
                <w:b/>
                <w:bCs/>
                <w:iCs/>
                <w:u w:val="single"/>
              </w:rPr>
              <w:t xml:space="preserve">Proposal 8: </w:t>
            </w:r>
            <w:r w:rsidRPr="00213C05">
              <w:rPr>
                <w:rFonts w:eastAsia="Batang"/>
                <w:b/>
                <w:bCs/>
                <w:iCs/>
              </w:rPr>
              <w:t>For evaluation of SBFD and dynamic/flexible TDD, the following BS transmit power for legacy TDD are selected:</w:t>
            </w:r>
          </w:p>
          <w:p w14:paraId="33C0660C" w14:textId="77777777" w:rsidR="006E55D8" w:rsidRPr="00213C05" w:rsidRDefault="006E55D8" w:rsidP="004627B1">
            <w:pPr>
              <w:pStyle w:val="ListParagraph"/>
              <w:widowControl/>
              <w:numPr>
                <w:ilvl w:val="0"/>
                <w:numId w:val="123"/>
              </w:numPr>
              <w:spacing w:line="240" w:lineRule="auto"/>
              <w:ind w:firstLineChars="0"/>
              <w:contextualSpacing/>
              <w:rPr>
                <w:rFonts w:eastAsia="Batang"/>
                <w:b/>
                <w:bCs/>
                <w:iCs/>
              </w:rPr>
            </w:pPr>
            <w:r w:rsidRPr="00213C05">
              <w:rPr>
                <w:rFonts w:eastAsia="Batang"/>
                <w:b/>
                <w:bCs/>
                <w:iCs/>
              </w:rPr>
              <w:t>For Urban macro in FR1- [49] dBm for 100MHz [refer to TR 38.828 Table 5.2.1.4-1]</w:t>
            </w:r>
          </w:p>
          <w:p w14:paraId="41428A87" w14:textId="160B38B2" w:rsidR="003F5525" w:rsidRPr="00213C05" w:rsidRDefault="006E55D8" w:rsidP="004627B1">
            <w:pPr>
              <w:pStyle w:val="ListParagraph"/>
              <w:widowControl/>
              <w:numPr>
                <w:ilvl w:val="0"/>
                <w:numId w:val="123"/>
              </w:numPr>
              <w:spacing w:line="240" w:lineRule="auto"/>
              <w:ind w:firstLineChars="0"/>
              <w:contextualSpacing/>
              <w:rPr>
                <w:rFonts w:eastAsia="Batang"/>
                <w:b/>
                <w:bCs/>
                <w:iCs/>
              </w:rPr>
            </w:pPr>
            <w:r w:rsidRPr="00213C05">
              <w:rPr>
                <w:rFonts w:eastAsia="Batang"/>
                <w:b/>
                <w:bCs/>
                <w:iCs/>
              </w:rPr>
              <w:t xml:space="preserve">For Dense Urban Macro layer in FR1 - [44] dBm for 100MHz [refer to TR 38.802 Table A.2.1-1] </w:t>
            </w:r>
          </w:p>
          <w:p w14:paraId="30C93FCD" w14:textId="77777777" w:rsidR="00DB6B72" w:rsidRPr="00213C05" w:rsidRDefault="00DB6B72" w:rsidP="00F97D8F">
            <w:pPr>
              <w:spacing w:line="240" w:lineRule="auto"/>
              <w:rPr>
                <w:b/>
                <w:bCs/>
                <w:u w:val="single"/>
              </w:rPr>
            </w:pPr>
            <w:r w:rsidRPr="00213C05">
              <w:rPr>
                <w:b/>
                <w:bCs/>
                <w:u w:val="single"/>
              </w:rPr>
              <w:t xml:space="preserve">Proposal 9: </w:t>
            </w:r>
          </w:p>
          <w:p w14:paraId="21EA9833" w14:textId="1EB14BF7" w:rsidR="00263425" w:rsidRPr="00213C05" w:rsidRDefault="00DB6B72" w:rsidP="004627B1">
            <w:pPr>
              <w:pStyle w:val="ListParagraph"/>
              <w:widowControl/>
              <w:numPr>
                <w:ilvl w:val="0"/>
                <w:numId w:val="124"/>
              </w:numPr>
              <w:spacing w:line="240" w:lineRule="auto"/>
              <w:ind w:firstLineChars="0"/>
              <w:rPr>
                <w:b/>
                <w:bCs/>
              </w:rPr>
            </w:pPr>
            <w:r w:rsidRPr="00213C05">
              <w:rPr>
                <w:b/>
                <w:bCs/>
              </w:rPr>
              <w:t>For SBFD Deployment Case 4, the same power level is assumed across operators, and power level agreed for case 1 are also adopted for case 4.</w:t>
            </w:r>
          </w:p>
        </w:tc>
      </w:tr>
      <w:tr w:rsidR="003F5525" w:rsidRPr="00213C05" w14:paraId="26D2AF2E" w14:textId="77777777" w:rsidTr="00C05469">
        <w:tc>
          <w:tcPr>
            <w:tcW w:w="2122" w:type="dxa"/>
            <w:vAlign w:val="center"/>
          </w:tcPr>
          <w:p w14:paraId="328E20AA" w14:textId="0CE90EAD" w:rsidR="003F5525" w:rsidRPr="00213C05" w:rsidRDefault="003F5525" w:rsidP="00F97D8F">
            <w:pPr>
              <w:spacing w:line="240" w:lineRule="auto"/>
              <w:jc w:val="center"/>
            </w:pPr>
            <w:r w:rsidRPr="00213C05">
              <w:t xml:space="preserve">Sony </w:t>
            </w:r>
          </w:p>
        </w:tc>
        <w:tc>
          <w:tcPr>
            <w:tcW w:w="7840" w:type="dxa"/>
          </w:tcPr>
          <w:p w14:paraId="1187EE6E" w14:textId="5EFBDA28" w:rsidR="003F5525" w:rsidRPr="00213C05" w:rsidRDefault="008A2A79" w:rsidP="00F97D8F">
            <w:pPr>
              <w:spacing w:line="240" w:lineRule="auto"/>
              <w:rPr>
                <w:b/>
                <w:bCs/>
              </w:rPr>
            </w:pPr>
            <w:r w:rsidRPr="00213C05">
              <w:rPr>
                <w:b/>
                <w:bCs/>
                <w:u w:val="single"/>
              </w:rPr>
              <w:t>Proposal 1:</w:t>
            </w:r>
            <w:r w:rsidRPr="00213C05">
              <w:rPr>
                <w:b/>
                <w:bCs/>
              </w:rPr>
              <w:t xml:space="preserve"> Consider dynamic configurations of SBFD frequency and time locations to adapt to changing traffic loads.</w:t>
            </w:r>
          </w:p>
        </w:tc>
      </w:tr>
      <w:tr w:rsidR="003F5525" w:rsidRPr="00213C05" w14:paraId="719AB138" w14:textId="77777777" w:rsidTr="00C05469">
        <w:tc>
          <w:tcPr>
            <w:tcW w:w="2122" w:type="dxa"/>
            <w:vAlign w:val="center"/>
          </w:tcPr>
          <w:p w14:paraId="7B973A8B" w14:textId="034AD273" w:rsidR="003F5525" w:rsidRPr="00213C05" w:rsidRDefault="003F5525" w:rsidP="00F97D8F">
            <w:pPr>
              <w:spacing w:line="240" w:lineRule="auto"/>
              <w:jc w:val="center"/>
            </w:pPr>
            <w:r w:rsidRPr="00213C05">
              <w:t xml:space="preserve">Apple </w:t>
            </w:r>
          </w:p>
        </w:tc>
        <w:tc>
          <w:tcPr>
            <w:tcW w:w="7840" w:type="dxa"/>
          </w:tcPr>
          <w:p w14:paraId="272809E6" w14:textId="77777777" w:rsidR="00871C50" w:rsidRPr="00213C05" w:rsidRDefault="00871C50" w:rsidP="00F97D8F">
            <w:pPr>
              <w:tabs>
                <w:tab w:val="left" w:pos="640"/>
              </w:tabs>
              <w:spacing w:line="240" w:lineRule="auto"/>
              <w:rPr>
                <w:rFonts w:cs="Batang"/>
                <w:b/>
                <w:bCs/>
                <w:i/>
                <w:iCs/>
              </w:rPr>
            </w:pPr>
            <w:r w:rsidRPr="00213C05">
              <w:rPr>
                <w:rFonts w:cs="Batang"/>
                <w:b/>
                <w:bCs/>
                <w:i/>
                <w:iCs/>
                <w:u w:val="single"/>
              </w:rPr>
              <w:t>Proposal 1:</w:t>
            </w:r>
            <w:r w:rsidRPr="00213C05">
              <w:rPr>
                <w:rFonts w:cs="Batang"/>
                <w:b/>
                <w:bCs/>
                <w:i/>
                <w:iCs/>
              </w:rPr>
              <w:t xml:space="preserve"> Prioritize scenarios for Deployment Case 1, for which assuming the current signaling available at the scheduler to avoid CLI, UE-to-UE CLI is still the most severe case. </w:t>
            </w:r>
          </w:p>
          <w:p w14:paraId="73ADE798" w14:textId="7740BA63" w:rsidR="003F5525" w:rsidRPr="00213C05" w:rsidRDefault="00871C50" w:rsidP="00C51955">
            <w:pPr>
              <w:pStyle w:val="0Maintext"/>
              <w:spacing w:after="0" w:afterAutospacing="0" w:line="240" w:lineRule="auto"/>
              <w:ind w:firstLine="0"/>
              <w:rPr>
                <w:b/>
                <w:bCs/>
                <w:i/>
                <w:iCs/>
              </w:rPr>
            </w:pPr>
            <w:r w:rsidRPr="00213C05">
              <w:rPr>
                <w:b/>
                <w:bCs/>
                <w:i/>
                <w:iCs/>
                <w:u w:val="single"/>
              </w:rPr>
              <w:t>Proposal 2:</w:t>
            </w:r>
            <w:r w:rsidRPr="00213C05">
              <w:rPr>
                <w:b/>
                <w:bCs/>
                <w:i/>
                <w:iCs/>
              </w:rPr>
              <w:t xml:space="preserve"> Full-duplex operation shall not be supported for macro-to-macro scenarios, at least for FR1.</w:t>
            </w:r>
          </w:p>
        </w:tc>
      </w:tr>
      <w:tr w:rsidR="003F5525" w:rsidRPr="00213C05" w14:paraId="421F5E3A" w14:textId="77777777" w:rsidTr="00C05469">
        <w:tc>
          <w:tcPr>
            <w:tcW w:w="2122" w:type="dxa"/>
            <w:vAlign w:val="center"/>
          </w:tcPr>
          <w:p w14:paraId="568DAD0D" w14:textId="080B6D14" w:rsidR="003F5525" w:rsidRPr="00213C05" w:rsidRDefault="003F5525" w:rsidP="00F97D8F">
            <w:pPr>
              <w:spacing w:line="240" w:lineRule="auto"/>
              <w:jc w:val="center"/>
            </w:pPr>
            <w:r w:rsidRPr="00213C05">
              <w:t xml:space="preserve">NEC </w:t>
            </w:r>
          </w:p>
        </w:tc>
        <w:tc>
          <w:tcPr>
            <w:tcW w:w="7840" w:type="dxa"/>
          </w:tcPr>
          <w:p w14:paraId="1696AAC1" w14:textId="1579740A" w:rsidR="00DE44D1" w:rsidRPr="00213C05" w:rsidRDefault="00DE44D1" w:rsidP="00F97D8F">
            <w:pPr>
              <w:pStyle w:val="Observation"/>
              <w:widowControl/>
              <w:numPr>
                <w:ilvl w:val="0"/>
                <w:numId w:val="0"/>
              </w:numPr>
              <w:spacing w:after="0" w:line="240" w:lineRule="auto"/>
              <w:rPr>
                <w:rFonts w:asciiTheme="minorHAnsi" w:hAnsiTheme="minorHAnsi"/>
              </w:rPr>
            </w:pPr>
            <w:r w:rsidRPr="00213C05">
              <w:rPr>
                <w:rFonts w:asciiTheme="minorHAnsi" w:hAnsiTheme="minorHAnsi"/>
                <w:u w:val="single"/>
              </w:rPr>
              <w:t>Observation 1:</w:t>
            </w:r>
            <w:r w:rsidRPr="00213C05">
              <w:rPr>
                <w:rFonts w:asciiTheme="minorHAnsi" w:hAnsiTheme="minorHAnsi"/>
              </w:rPr>
              <w:t xml:space="preserve"> Currently following options can be considered for SBFD within a TDD carrier:</w:t>
            </w:r>
          </w:p>
          <w:p w14:paraId="2D215946" w14:textId="77777777" w:rsidR="00DE44D1"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either UL or DL sub-band (but not both). UL and DL sub-bands are present in different BWPs for enabling SBFD</w:t>
            </w:r>
          </w:p>
          <w:p w14:paraId="1434A15E" w14:textId="2B62AB1A" w:rsidR="003F5525"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lastRenderedPageBreak/>
              <w:t>Single BWP containing both UL and DL sub-band(s)</w:t>
            </w:r>
          </w:p>
        </w:tc>
      </w:tr>
      <w:tr w:rsidR="003F5525" w:rsidRPr="00F97D8F" w14:paraId="2DEB5E9A" w14:textId="77777777" w:rsidTr="00C05469">
        <w:tc>
          <w:tcPr>
            <w:tcW w:w="2122" w:type="dxa"/>
            <w:vAlign w:val="center"/>
          </w:tcPr>
          <w:p w14:paraId="7D30588E" w14:textId="3F80D9FE" w:rsidR="003F5525" w:rsidRPr="00213C05" w:rsidRDefault="003F5525" w:rsidP="00F97D8F">
            <w:pPr>
              <w:spacing w:line="240" w:lineRule="auto"/>
              <w:jc w:val="center"/>
            </w:pPr>
            <w:r w:rsidRPr="00213C05">
              <w:lastRenderedPageBreak/>
              <w:t xml:space="preserve">Charter Communications </w:t>
            </w:r>
          </w:p>
        </w:tc>
        <w:tc>
          <w:tcPr>
            <w:tcW w:w="7840" w:type="dxa"/>
          </w:tcPr>
          <w:p w14:paraId="79B8BEE9" w14:textId="77777777" w:rsidR="007445A1" w:rsidRPr="00213C05" w:rsidRDefault="007445A1" w:rsidP="00F97D8F">
            <w:pPr>
              <w:spacing w:line="240" w:lineRule="auto"/>
              <w:rPr>
                <w:b/>
                <w:bCs/>
                <w:i/>
                <w:iCs/>
              </w:rPr>
            </w:pPr>
            <w:r w:rsidRPr="00213C05">
              <w:rPr>
                <w:b/>
                <w:bCs/>
                <w:i/>
                <w:iCs/>
                <w:u w:val="single"/>
              </w:rPr>
              <w:t>Observation 1:</w:t>
            </w:r>
            <w:r w:rsidRPr="00213C05">
              <w:rPr>
                <w:b/>
                <w:bCs/>
                <w:i/>
                <w:iCs/>
              </w:rPr>
              <w:t xml:space="preserve"> CBRS band may suffer from CLI caused by its neighbor bands as the regulations may allow devices to transmit at higher power in these neighbor bands and there is no guard band separating CBRS from these bands.  This CLI will affect gNBs as well as UEs in the networks operating in CBRS band.</w:t>
            </w:r>
          </w:p>
          <w:p w14:paraId="70EA7357" w14:textId="77777777" w:rsidR="007445A1" w:rsidRPr="00213C05" w:rsidRDefault="007445A1" w:rsidP="00F97D8F">
            <w:pPr>
              <w:spacing w:line="240" w:lineRule="auto"/>
            </w:pPr>
            <w:r w:rsidRPr="00213C05">
              <w:rPr>
                <w:b/>
                <w:bCs/>
                <w:i/>
                <w:iCs/>
                <w:u w:val="single"/>
              </w:rPr>
              <w:t xml:space="preserve">Observation 2: </w:t>
            </w:r>
            <w:r w:rsidRPr="00213C05">
              <w:rPr>
                <w:b/>
                <w:bCs/>
                <w:i/>
                <w:iCs/>
              </w:rPr>
              <w:t>The permitted frequency placement of SBFD deployment(s) and the flexibility of dynamically switching TDD configurations within these sub-bands impact the CLI caused to legacy networks.</w:t>
            </w:r>
          </w:p>
          <w:p w14:paraId="5A1847CB" w14:textId="77777777" w:rsidR="007445A1" w:rsidRPr="00213C05" w:rsidRDefault="007445A1" w:rsidP="00F97D8F">
            <w:pPr>
              <w:spacing w:line="240" w:lineRule="auto"/>
              <w:rPr>
                <w:b/>
                <w:bCs/>
                <w:i/>
                <w:iCs/>
              </w:rPr>
            </w:pPr>
            <w:r w:rsidRPr="00213C05">
              <w:rPr>
                <w:b/>
                <w:bCs/>
                <w:i/>
                <w:iCs/>
                <w:u w:val="single"/>
              </w:rPr>
              <w:t>Proposal 1:</w:t>
            </w:r>
            <w:r w:rsidRPr="00213C05">
              <w:rPr>
                <w:b/>
                <w:bCs/>
                <w:i/>
                <w:iCs/>
              </w:rPr>
              <w:t xml:space="preserve"> It is desirable to study the effect of CLI caused by SBFD networks to its adjacent legacy TDD networks using transmit power differences and regulatory OOB emission requirements between CBRS and its adjacent bands (AMBIT and/or C-band) as reference.</w:t>
            </w:r>
          </w:p>
          <w:p w14:paraId="42C22AA9" w14:textId="3964454C" w:rsidR="003F5525" w:rsidRPr="003E7613" w:rsidRDefault="007445A1" w:rsidP="00F97D8F">
            <w:pPr>
              <w:spacing w:line="240" w:lineRule="auto"/>
              <w:rPr>
                <w:b/>
                <w:bCs/>
                <w:i/>
                <w:iCs/>
              </w:rPr>
            </w:pPr>
            <w:r w:rsidRPr="00213C05">
              <w:rPr>
                <w:b/>
                <w:bCs/>
                <w:i/>
                <w:iCs/>
                <w:u w:val="single"/>
              </w:rPr>
              <w:t>Proposal 2:</w:t>
            </w:r>
            <w:r w:rsidRPr="00213C05">
              <w:rPr>
                <w:b/>
                <w:bCs/>
                <w:i/>
                <w:iCs/>
              </w:rPr>
              <w:t xml:space="preserve"> Adopt </w:t>
            </w:r>
            <w:r w:rsidRPr="00213C05">
              <w:rPr>
                <w:b/>
                <w:bCs/>
                <w:i/>
                <w:iCs/>
              </w:rPr>
              <w:fldChar w:fldCharType="begin"/>
            </w:r>
            <w:r w:rsidRPr="00213C05">
              <w:rPr>
                <w:b/>
                <w:bCs/>
                <w:i/>
                <w:iCs/>
              </w:rPr>
              <w:instrText xml:space="preserve"> REF _Ref115339716 \h  \* MERGEFORMAT </w:instrText>
            </w:r>
            <w:r w:rsidRPr="00213C05">
              <w:rPr>
                <w:b/>
                <w:bCs/>
                <w:i/>
                <w:iCs/>
              </w:rPr>
            </w:r>
            <w:r w:rsidRPr="00213C05">
              <w:rPr>
                <w:b/>
                <w:bCs/>
                <w:i/>
                <w:iCs/>
              </w:rPr>
              <w:fldChar w:fldCharType="separate"/>
            </w:r>
            <w:r w:rsidRPr="00213C05">
              <w:rPr>
                <w:b/>
                <w:bCs/>
                <w:i/>
                <w:iCs/>
              </w:rPr>
              <w:t>Table 1</w:t>
            </w:r>
            <w:r w:rsidRPr="00213C05">
              <w:rPr>
                <w:b/>
                <w:bCs/>
                <w:i/>
                <w:iCs/>
              </w:rPr>
              <w:fldChar w:fldCharType="end"/>
            </w:r>
            <w:r w:rsidRPr="00213C05">
              <w:rPr>
                <w:b/>
                <w:bCs/>
                <w:i/>
                <w:iCs/>
              </w:rPr>
              <w:t xml:space="preserve"> as a reference to finalize the system level simulation parameters to study SBFD deployment case 4.</w:t>
            </w:r>
          </w:p>
        </w:tc>
      </w:tr>
    </w:tbl>
    <w:p w14:paraId="3B702BC6" w14:textId="7CC96706" w:rsidR="00903854" w:rsidRDefault="00903854" w:rsidP="00B8300E">
      <w:pPr>
        <w:pStyle w:val="Heading3"/>
      </w:pPr>
      <w:r>
        <w:t>Summary</w:t>
      </w:r>
    </w:p>
    <w:p w14:paraId="68B57F51" w14:textId="109A4891" w:rsidR="00652903" w:rsidRDefault="00FD7D64" w:rsidP="00E77D4A">
      <w:pPr>
        <w:spacing w:before="72"/>
      </w:pPr>
      <w:r>
        <w:rPr>
          <w:rFonts w:hint="eastAsia"/>
        </w:rPr>
        <w:t>I</w:t>
      </w:r>
      <w:r>
        <w:t xml:space="preserve">n RAN1#110 meeting, agreement was achieved </w:t>
      </w:r>
      <w:r w:rsidR="003701D2">
        <w:t>about</w:t>
      </w:r>
      <w:r>
        <w:t xml:space="preserve"> </w:t>
      </w:r>
      <w:r w:rsidR="003701D2" w:rsidRPr="003701D2">
        <w:t>BS transmit power for legacy TDD</w:t>
      </w:r>
      <w:r w:rsidR="003701D2">
        <w:t>.</w:t>
      </w:r>
    </w:p>
    <w:tbl>
      <w:tblPr>
        <w:tblStyle w:val="TableGrid"/>
        <w:tblW w:w="0" w:type="auto"/>
        <w:tblLook w:val="04A0" w:firstRow="1" w:lastRow="0" w:firstColumn="1" w:lastColumn="0" w:noHBand="0" w:noVBand="1"/>
      </w:tblPr>
      <w:tblGrid>
        <w:gridCol w:w="9962"/>
      </w:tblGrid>
      <w:tr w:rsidR="00D503A3" w14:paraId="4D57D7A3" w14:textId="77777777" w:rsidTr="00D503A3">
        <w:tc>
          <w:tcPr>
            <w:tcW w:w="9962" w:type="dxa"/>
          </w:tcPr>
          <w:p w14:paraId="1C5EF581" w14:textId="77777777" w:rsidR="00D503A3" w:rsidRPr="00D503A3" w:rsidRDefault="00D503A3" w:rsidP="00D503A3">
            <w:pPr>
              <w:autoSpaceDE/>
              <w:autoSpaceDN/>
              <w:adjustRightInd/>
              <w:spacing w:line="240" w:lineRule="auto"/>
              <w:rPr>
                <w:rFonts w:cs="Times"/>
                <w:b/>
                <w:bCs/>
                <w:highlight w:val="green"/>
              </w:rPr>
            </w:pPr>
            <w:r w:rsidRPr="00D503A3">
              <w:rPr>
                <w:rFonts w:cs="Times"/>
                <w:b/>
                <w:bCs/>
                <w:highlight w:val="green"/>
              </w:rPr>
              <w:t>Agreement</w:t>
            </w:r>
          </w:p>
          <w:p w14:paraId="01FD1076" w14:textId="77777777" w:rsidR="00D503A3" w:rsidRPr="00D503A3" w:rsidRDefault="00D503A3" w:rsidP="00D503A3">
            <w:pPr>
              <w:autoSpaceDE/>
              <w:autoSpaceDN/>
              <w:adjustRightInd/>
              <w:spacing w:line="240" w:lineRule="auto"/>
            </w:pPr>
            <w:r w:rsidRPr="00D503A3">
              <w:t>For evaluation of SBFD and dynamic/flexible TDD, the following BS transmit power for legacy TDD are considered. These values are for the single operator case.</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98"/>
              <w:gridCol w:w="3767"/>
              <w:gridCol w:w="4551"/>
            </w:tblGrid>
            <w:tr w:rsidR="00D503A3" w:rsidRPr="00D503A3" w14:paraId="062D5415" w14:textId="77777777" w:rsidTr="00CF6D32">
              <w:trPr>
                <w:jc w:val="center"/>
              </w:trPr>
              <w:tc>
                <w:tcPr>
                  <w:tcW w:w="0" w:type="auto"/>
                  <w:shd w:val="clear" w:color="auto" w:fill="auto"/>
                  <w:vAlign w:val="center"/>
                </w:tcPr>
                <w:p w14:paraId="646D33FD" w14:textId="77777777" w:rsidR="00D503A3" w:rsidRPr="00D503A3" w:rsidRDefault="00D503A3" w:rsidP="00D503A3">
                  <w:pPr>
                    <w:jc w:val="center"/>
                    <w:rPr>
                      <w:b/>
                    </w:rPr>
                  </w:pPr>
                </w:p>
              </w:tc>
              <w:tc>
                <w:tcPr>
                  <w:tcW w:w="0" w:type="auto"/>
                  <w:shd w:val="clear" w:color="auto" w:fill="auto"/>
                  <w:vAlign w:val="center"/>
                </w:tcPr>
                <w:p w14:paraId="4C7068CC" w14:textId="77777777" w:rsidR="00D503A3" w:rsidRPr="00D503A3" w:rsidRDefault="00D503A3" w:rsidP="00D503A3">
                  <w:pPr>
                    <w:jc w:val="center"/>
                    <w:rPr>
                      <w:b/>
                    </w:rPr>
                  </w:pPr>
                  <w:r w:rsidRPr="00D503A3">
                    <w:rPr>
                      <w:rFonts w:hint="eastAsia"/>
                      <w:b/>
                    </w:rPr>
                    <w:t>F</w:t>
                  </w:r>
                  <w:r w:rsidRPr="00D503A3">
                    <w:rPr>
                      <w:b/>
                    </w:rPr>
                    <w:t>R1</w:t>
                  </w:r>
                </w:p>
              </w:tc>
              <w:tc>
                <w:tcPr>
                  <w:tcW w:w="0" w:type="auto"/>
                  <w:shd w:val="clear" w:color="auto" w:fill="auto"/>
                  <w:vAlign w:val="center"/>
                </w:tcPr>
                <w:p w14:paraId="0F713C92" w14:textId="77777777" w:rsidR="00D503A3" w:rsidRPr="00D503A3" w:rsidRDefault="00D503A3" w:rsidP="00D503A3">
                  <w:pPr>
                    <w:jc w:val="center"/>
                    <w:rPr>
                      <w:b/>
                    </w:rPr>
                  </w:pPr>
                  <w:r w:rsidRPr="00D503A3">
                    <w:rPr>
                      <w:rFonts w:hint="eastAsia"/>
                      <w:b/>
                    </w:rPr>
                    <w:t>F</w:t>
                  </w:r>
                  <w:r w:rsidRPr="00D503A3">
                    <w:rPr>
                      <w:b/>
                    </w:rPr>
                    <w:t>R2-1</w:t>
                  </w:r>
                </w:p>
              </w:tc>
            </w:tr>
            <w:tr w:rsidR="00D503A3" w:rsidRPr="00D503A3" w14:paraId="13A7DCBE" w14:textId="77777777" w:rsidTr="00CF6D32">
              <w:trPr>
                <w:jc w:val="center"/>
              </w:trPr>
              <w:tc>
                <w:tcPr>
                  <w:tcW w:w="0" w:type="auto"/>
                  <w:shd w:val="clear" w:color="auto" w:fill="auto"/>
                  <w:vAlign w:val="center"/>
                </w:tcPr>
                <w:p w14:paraId="13FF4F19" w14:textId="77777777" w:rsidR="00D503A3" w:rsidRPr="00D503A3" w:rsidRDefault="00D503A3" w:rsidP="00D503A3">
                  <w:pPr>
                    <w:rPr>
                      <w:b/>
                    </w:rPr>
                  </w:pPr>
                  <w:r w:rsidRPr="00D503A3">
                    <w:rPr>
                      <w:b/>
                    </w:rPr>
                    <w:t>Urban macro</w:t>
                  </w:r>
                </w:p>
              </w:tc>
              <w:tc>
                <w:tcPr>
                  <w:tcW w:w="0" w:type="auto"/>
                  <w:shd w:val="clear" w:color="auto" w:fill="auto"/>
                </w:tcPr>
                <w:p w14:paraId="448A1EAA"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01C73C86" w14:textId="77777777" w:rsidR="00D503A3" w:rsidRPr="00D503A3" w:rsidRDefault="00D503A3" w:rsidP="004627B1">
                  <w:pPr>
                    <w:numPr>
                      <w:ilvl w:val="0"/>
                      <w:numId w:val="75"/>
                    </w:numPr>
                  </w:pPr>
                  <w:r w:rsidRPr="00D503A3">
                    <w:rPr>
                      <w:rFonts w:hint="eastAsia"/>
                    </w:rPr>
                    <w:t>Option</w:t>
                  </w:r>
                  <w:r w:rsidRPr="00D503A3">
                    <w:t xml:space="preserve"> 2: [49] dBm for 100MHz [refer to TR 38.828 Table 5.2.1.4-1]</w:t>
                  </w:r>
                </w:p>
              </w:tc>
              <w:tc>
                <w:tcPr>
                  <w:tcW w:w="0" w:type="auto"/>
                  <w:shd w:val="clear" w:color="auto" w:fill="auto"/>
                </w:tcPr>
                <w:p w14:paraId="53698F36" w14:textId="77777777" w:rsidR="00D503A3" w:rsidRPr="00D503A3" w:rsidRDefault="00D503A3" w:rsidP="00D503A3">
                  <w:r w:rsidRPr="00D503A3">
                    <w:rPr>
                      <w:rFonts w:hint="eastAsia"/>
                    </w:rPr>
                    <w:t>N</w:t>
                  </w:r>
                  <w:r w:rsidRPr="00D503A3">
                    <w:t>.A.</w:t>
                  </w:r>
                </w:p>
              </w:tc>
            </w:tr>
            <w:tr w:rsidR="00D503A3" w:rsidRPr="00D503A3" w14:paraId="29D3BC3E" w14:textId="77777777" w:rsidTr="00CF6D32">
              <w:trPr>
                <w:jc w:val="center"/>
              </w:trPr>
              <w:tc>
                <w:tcPr>
                  <w:tcW w:w="0" w:type="auto"/>
                  <w:shd w:val="clear" w:color="auto" w:fill="auto"/>
                  <w:vAlign w:val="center"/>
                </w:tcPr>
                <w:p w14:paraId="29CC3280" w14:textId="77777777" w:rsidR="00D503A3" w:rsidRPr="00D503A3" w:rsidRDefault="00D503A3" w:rsidP="00D503A3">
                  <w:pPr>
                    <w:rPr>
                      <w:b/>
                    </w:rPr>
                  </w:pPr>
                  <w:r w:rsidRPr="00D503A3">
                    <w:rPr>
                      <w:rFonts w:hint="eastAsia"/>
                      <w:b/>
                    </w:rPr>
                    <w:t>D</w:t>
                  </w:r>
                  <w:r w:rsidRPr="00D503A3">
                    <w:rPr>
                      <w:b/>
                    </w:rPr>
                    <w:t>ense Urban Macro layer</w:t>
                  </w:r>
                </w:p>
              </w:tc>
              <w:tc>
                <w:tcPr>
                  <w:tcW w:w="0" w:type="auto"/>
                  <w:shd w:val="clear" w:color="auto" w:fill="auto"/>
                </w:tcPr>
                <w:p w14:paraId="19BA2B4C"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161BD170" w14:textId="77777777" w:rsidR="00D503A3" w:rsidRPr="00D503A3" w:rsidRDefault="00D503A3" w:rsidP="004627B1">
                  <w:pPr>
                    <w:numPr>
                      <w:ilvl w:val="0"/>
                      <w:numId w:val="75"/>
                    </w:numPr>
                  </w:pPr>
                  <w:r w:rsidRPr="00D503A3">
                    <w:rPr>
                      <w:rFonts w:hint="eastAsia"/>
                    </w:rPr>
                    <w:t>Option</w:t>
                  </w:r>
                  <w:r w:rsidRPr="00D503A3">
                    <w:t xml:space="preserve"> 3: [44] dBm for 100MHz [refer to TR 38.802 Table A.2.1-1]</w:t>
                  </w:r>
                </w:p>
              </w:tc>
              <w:tc>
                <w:tcPr>
                  <w:tcW w:w="0" w:type="auto"/>
                  <w:shd w:val="clear" w:color="auto" w:fill="auto"/>
                </w:tcPr>
                <w:p w14:paraId="443E6C76" w14:textId="77777777" w:rsidR="00D503A3" w:rsidRPr="00D503A3" w:rsidRDefault="00D503A3" w:rsidP="004627B1">
                  <w:pPr>
                    <w:numPr>
                      <w:ilvl w:val="0"/>
                      <w:numId w:val="75"/>
                    </w:numPr>
                  </w:pPr>
                  <w:r w:rsidRPr="00D503A3">
                    <w:rPr>
                      <w:rFonts w:hint="eastAsia"/>
                    </w:rPr>
                    <w:t>Option</w:t>
                  </w:r>
                  <w:r w:rsidRPr="00D503A3">
                    <w:t xml:space="preserve"> 1: [43] dBm for 200MHz [refer to TR 38.828 Table 5.2.2.4-1]</w:t>
                  </w:r>
                </w:p>
              </w:tc>
            </w:tr>
            <w:tr w:rsidR="00D503A3" w:rsidRPr="00D503A3" w14:paraId="767DA8C5" w14:textId="77777777" w:rsidTr="00CF6D32">
              <w:trPr>
                <w:jc w:val="center"/>
              </w:trPr>
              <w:tc>
                <w:tcPr>
                  <w:tcW w:w="0" w:type="auto"/>
                  <w:shd w:val="clear" w:color="auto" w:fill="auto"/>
                  <w:vAlign w:val="center"/>
                </w:tcPr>
                <w:p w14:paraId="3AE9540A" w14:textId="77777777" w:rsidR="00D503A3" w:rsidRPr="00D503A3" w:rsidRDefault="00D503A3" w:rsidP="00D503A3">
                  <w:pPr>
                    <w:rPr>
                      <w:b/>
                    </w:rPr>
                  </w:pPr>
                  <w:r w:rsidRPr="00D503A3">
                    <w:rPr>
                      <w:rFonts w:hint="eastAsia"/>
                      <w:b/>
                    </w:rPr>
                    <w:t>D</w:t>
                  </w:r>
                  <w:r w:rsidRPr="00D503A3">
                    <w:rPr>
                      <w:b/>
                    </w:rPr>
                    <w:t>ense Urban Micro layer</w:t>
                  </w:r>
                </w:p>
              </w:tc>
              <w:tc>
                <w:tcPr>
                  <w:tcW w:w="0" w:type="auto"/>
                  <w:shd w:val="clear" w:color="auto" w:fill="auto"/>
                </w:tcPr>
                <w:p w14:paraId="2449E258" w14:textId="77777777" w:rsidR="00D503A3" w:rsidRPr="00D503A3" w:rsidRDefault="00D503A3" w:rsidP="004627B1">
                  <w:pPr>
                    <w:numPr>
                      <w:ilvl w:val="0"/>
                      <w:numId w:val="75"/>
                    </w:numPr>
                  </w:pPr>
                  <w:r w:rsidRPr="00D503A3">
                    <w:rPr>
                      <w:rFonts w:hint="eastAsia"/>
                    </w:rPr>
                    <w:t>Option</w:t>
                  </w:r>
                  <w:r w:rsidRPr="00D503A3">
                    <w:t xml:space="preserve"> 3: [40] dBm for 100MHz [refer to TR 38.802 Table A.2.1-1]</w:t>
                  </w:r>
                </w:p>
              </w:tc>
              <w:tc>
                <w:tcPr>
                  <w:tcW w:w="0" w:type="auto"/>
                  <w:shd w:val="clear" w:color="auto" w:fill="auto"/>
                </w:tcPr>
                <w:p w14:paraId="417D1439" w14:textId="77777777" w:rsidR="00D503A3" w:rsidRPr="00D503A3" w:rsidRDefault="00D503A3" w:rsidP="004627B1">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D503A3" w:rsidRPr="00D503A3" w14:paraId="65642CFE" w14:textId="77777777" w:rsidTr="00CF6D32">
              <w:trPr>
                <w:jc w:val="center"/>
              </w:trPr>
              <w:tc>
                <w:tcPr>
                  <w:tcW w:w="0" w:type="auto"/>
                  <w:shd w:val="clear" w:color="auto" w:fill="auto"/>
                  <w:vAlign w:val="center"/>
                </w:tcPr>
                <w:p w14:paraId="4DC07425" w14:textId="77777777" w:rsidR="00D503A3" w:rsidRPr="00D503A3" w:rsidRDefault="00D503A3" w:rsidP="00D503A3">
                  <w:pPr>
                    <w:rPr>
                      <w:b/>
                    </w:rPr>
                  </w:pPr>
                  <w:r w:rsidRPr="00D503A3">
                    <w:rPr>
                      <w:b/>
                    </w:rPr>
                    <w:t>Indoor hotspot</w:t>
                  </w:r>
                </w:p>
              </w:tc>
              <w:tc>
                <w:tcPr>
                  <w:tcW w:w="0" w:type="auto"/>
                  <w:shd w:val="clear" w:color="auto" w:fill="auto"/>
                </w:tcPr>
                <w:p w14:paraId="6B347C8A" w14:textId="77777777" w:rsidR="00D503A3" w:rsidRPr="00D503A3" w:rsidRDefault="00D503A3" w:rsidP="004627B1">
                  <w:pPr>
                    <w:numPr>
                      <w:ilvl w:val="0"/>
                      <w:numId w:val="75"/>
                    </w:numPr>
                  </w:pPr>
                  <w:r w:rsidRPr="00D503A3">
                    <w:rPr>
                      <w:rFonts w:hint="eastAsia"/>
                    </w:rPr>
                    <w:t>Option</w:t>
                  </w:r>
                  <w:r w:rsidRPr="00D503A3">
                    <w:t xml:space="preserve"> 2: [24] dBm for 100MHz [refer to TR 38.802 Table A.2.1-1 and TR 38.828 Table 5.2.1.1.2-1]</w:t>
                  </w:r>
                </w:p>
              </w:tc>
              <w:tc>
                <w:tcPr>
                  <w:tcW w:w="0" w:type="auto"/>
                  <w:shd w:val="clear" w:color="auto" w:fill="auto"/>
                </w:tcPr>
                <w:p w14:paraId="579AB6D0" w14:textId="77777777" w:rsidR="00D503A3" w:rsidRPr="00D503A3" w:rsidRDefault="00D503A3" w:rsidP="004627B1">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3D49A551" w14:textId="77777777" w:rsidR="00D503A3" w:rsidRPr="00D503A3" w:rsidRDefault="00D503A3" w:rsidP="00E77D4A">
            <w:pPr>
              <w:spacing w:before="72"/>
              <w:rPr>
                <w:rFonts w:eastAsia="Malgun Gothic"/>
              </w:rPr>
            </w:pPr>
          </w:p>
        </w:tc>
      </w:tr>
    </w:tbl>
    <w:p w14:paraId="09DE9388" w14:textId="5E86D297" w:rsidR="003701D2" w:rsidRDefault="001C7102" w:rsidP="00E77D4A">
      <w:pPr>
        <w:spacing w:before="72"/>
      </w:pPr>
      <w:r>
        <w:lastRenderedPageBreak/>
        <w:t>Three</w:t>
      </w:r>
      <w:r w:rsidR="00EC505C">
        <w:t xml:space="preserve"> companies </w:t>
      </w:r>
      <w:r w:rsidR="008E5757">
        <w:t>[Ericsson</w:t>
      </w:r>
      <w:r>
        <w:t>, Qualcomm, Intel</w:t>
      </w:r>
      <w:r w:rsidR="008E5757">
        <w:t xml:space="preserve">] </w:t>
      </w:r>
      <w:r w:rsidR="00EC505C">
        <w:t xml:space="preserve">suggest for down selection </w:t>
      </w:r>
      <w:r w:rsidR="00E05126">
        <w:t xml:space="preserve">among the candidate </w:t>
      </w:r>
      <w:r w:rsidR="002513E1" w:rsidRPr="00D503A3">
        <w:t>BS transmit power</w:t>
      </w:r>
      <w:r w:rsidR="008E5757">
        <w:t>s</w:t>
      </w:r>
      <w:r w:rsidR="002513E1" w:rsidRPr="00D503A3">
        <w:t xml:space="preserve"> for legacy TDD</w:t>
      </w:r>
      <w:r w:rsidR="00C82BD0">
        <w:t>.</w:t>
      </w:r>
    </w:p>
    <w:p w14:paraId="686B6E40" w14:textId="6C4352BB" w:rsidR="008E5757" w:rsidRDefault="00A559C5" w:rsidP="004627B1">
      <w:pPr>
        <w:pStyle w:val="ListParagraph"/>
        <w:numPr>
          <w:ilvl w:val="0"/>
          <w:numId w:val="48"/>
        </w:numPr>
        <w:spacing w:after="120"/>
        <w:ind w:firstLineChars="0"/>
      </w:pPr>
      <w:r>
        <w:rPr>
          <w:rFonts w:hint="eastAsia"/>
        </w:rPr>
        <w:t>U</w:t>
      </w:r>
      <w:r>
        <w:t>rban Macro [FR1]:</w:t>
      </w:r>
    </w:p>
    <w:p w14:paraId="6DC9B95B" w14:textId="0490F0F8" w:rsidR="00A559C5" w:rsidRPr="008E5757" w:rsidRDefault="00A559C5" w:rsidP="004627B1">
      <w:pPr>
        <w:pStyle w:val="ListParagraph"/>
        <w:numPr>
          <w:ilvl w:val="1"/>
          <w:numId w:val="48"/>
        </w:numPr>
        <w:spacing w:after="120"/>
        <w:ind w:firstLineChars="0"/>
      </w:pPr>
      <w:r w:rsidRPr="00D503A3">
        <w:rPr>
          <w:rFonts w:hint="eastAsia"/>
        </w:rPr>
        <w:t>Option</w:t>
      </w:r>
      <w:r w:rsidRPr="00D503A3">
        <w:t xml:space="preserve"> 2: 49 dBm for 100MHz</w:t>
      </w:r>
      <w:r w:rsidR="000171E3">
        <w:t xml:space="preserve"> [</w:t>
      </w:r>
      <w:r w:rsidR="000171E3">
        <w:rPr>
          <w:rFonts w:hint="eastAsia"/>
        </w:rPr>
        <w:t>E</w:t>
      </w:r>
      <w:r w:rsidR="000171E3">
        <w:t>ricsson, Qualcomm</w:t>
      </w:r>
      <w:r w:rsidR="001C7102">
        <w:t>, Intel</w:t>
      </w:r>
      <w:r w:rsidR="000171E3">
        <w:t>]</w:t>
      </w:r>
    </w:p>
    <w:p w14:paraId="6D2F6E75" w14:textId="38F247E0" w:rsidR="004716DF" w:rsidRDefault="004716DF" w:rsidP="004627B1">
      <w:pPr>
        <w:pStyle w:val="ListParagraph"/>
        <w:numPr>
          <w:ilvl w:val="0"/>
          <w:numId w:val="48"/>
        </w:numPr>
        <w:spacing w:after="120"/>
        <w:ind w:firstLineChars="0"/>
      </w:pPr>
      <w:r w:rsidRPr="004716DF">
        <w:t>Dense Urban Macro layer</w:t>
      </w:r>
      <w:r>
        <w:t xml:space="preserve"> [FR1]:</w:t>
      </w:r>
    </w:p>
    <w:p w14:paraId="1EF99EF4" w14:textId="3092E551" w:rsidR="004716DF" w:rsidRPr="008E5757" w:rsidRDefault="004716DF" w:rsidP="004627B1">
      <w:pPr>
        <w:pStyle w:val="ListParagraph"/>
        <w:numPr>
          <w:ilvl w:val="1"/>
          <w:numId w:val="48"/>
        </w:numPr>
        <w:spacing w:after="120"/>
        <w:ind w:firstLineChars="0"/>
      </w:pPr>
      <w:r w:rsidRPr="00D503A3">
        <w:rPr>
          <w:rFonts w:hint="eastAsia"/>
        </w:rPr>
        <w:t>Option</w:t>
      </w:r>
      <w:r w:rsidRPr="00D503A3">
        <w:t xml:space="preserve"> </w:t>
      </w:r>
      <w:r>
        <w:t>3</w:t>
      </w:r>
      <w:r w:rsidRPr="00D503A3">
        <w:t xml:space="preserve">: </w:t>
      </w:r>
      <w:r>
        <w:t>44</w:t>
      </w:r>
      <w:r w:rsidRPr="00D503A3">
        <w:t xml:space="preserve"> dBm for 100MHz</w:t>
      </w:r>
      <w:r w:rsidR="000171E3">
        <w:t xml:space="preserve"> [</w:t>
      </w:r>
      <w:r w:rsidR="000171E3">
        <w:rPr>
          <w:rFonts w:hint="eastAsia"/>
        </w:rPr>
        <w:t>E</w:t>
      </w:r>
      <w:r w:rsidR="000171E3">
        <w:t>ricsson, Qualcomm</w:t>
      </w:r>
      <w:r w:rsidR="001C7102">
        <w:t>, Intel</w:t>
      </w:r>
      <w:r w:rsidR="000171E3">
        <w:t>]</w:t>
      </w:r>
    </w:p>
    <w:p w14:paraId="76C9818A" w14:textId="32A53BC5" w:rsidR="007B1D2F" w:rsidRDefault="007B1D2F" w:rsidP="004627B1">
      <w:pPr>
        <w:pStyle w:val="ListParagraph"/>
        <w:numPr>
          <w:ilvl w:val="0"/>
          <w:numId w:val="48"/>
        </w:numPr>
        <w:spacing w:after="120"/>
        <w:ind w:firstLineChars="0"/>
      </w:pPr>
      <w:r w:rsidRPr="004716DF">
        <w:t xml:space="preserve">Dense Urban </w:t>
      </w:r>
      <w:r>
        <w:t>Micro</w:t>
      </w:r>
      <w:r w:rsidRPr="004716DF">
        <w:t xml:space="preserve"> layer</w:t>
      </w:r>
      <w:r>
        <w:t xml:space="preserve"> [FR1]:</w:t>
      </w:r>
    </w:p>
    <w:p w14:paraId="2B7B8784" w14:textId="0C91200F" w:rsidR="007B1D2F" w:rsidRPr="008E5757" w:rsidRDefault="007B1D2F" w:rsidP="004627B1">
      <w:pPr>
        <w:pStyle w:val="ListParagraph"/>
        <w:numPr>
          <w:ilvl w:val="1"/>
          <w:numId w:val="48"/>
        </w:numPr>
        <w:spacing w:after="120"/>
        <w:ind w:firstLineChars="0"/>
      </w:pPr>
      <w:r w:rsidRPr="00D503A3">
        <w:rPr>
          <w:rFonts w:hint="eastAsia"/>
        </w:rPr>
        <w:t>Option</w:t>
      </w:r>
      <w:r w:rsidRPr="00D503A3">
        <w:t xml:space="preserve"> </w:t>
      </w:r>
      <w:r>
        <w:t>3</w:t>
      </w:r>
      <w:r w:rsidRPr="00D503A3">
        <w:t xml:space="preserve">: </w:t>
      </w:r>
      <w:r>
        <w:t>4</w:t>
      </w:r>
      <w:r w:rsidR="009D0436">
        <w:t>0</w:t>
      </w:r>
      <w:r w:rsidRPr="00D503A3">
        <w:t xml:space="preserve"> dBm for 100MHz</w:t>
      </w:r>
      <w:r>
        <w:t xml:space="preserve"> [Qualcomm]</w:t>
      </w:r>
    </w:p>
    <w:p w14:paraId="2BDF7B94" w14:textId="63E468D7" w:rsidR="008B1283" w:rsidRDefault="008B1283" w:rsidP="004627B1">
      <w:pPr>
        <w:pStyle w:val="ListParagraph"/>
        <w:numPr>
          <w:ilvl w:val="0"/>
          <w:numId w:val="48"/>
        </w:numPr>
        <w:spacing w:after="120"/>
        <w:ind w:firstLineChars="0"/>
      </w:pPr>
      <w:r w:rsidRPr="008B1283">
        <w:t>Indoor hotspot</w:t>
      </w:r>
      <w:r>
        <w:t xml:space="preserve"> [FR1]:</w:t>
      </w:r>
    </w:p>
    <w:p w14:paraId="37949BC8" w14:textId="69265124" w:rsidR="008B1283" w:rsidRDefault="008B1283" w:rsidP="004627B1">
      <w:pPr>
        <w:pStyle w:val="ListParagraph"/>
        <w:numPr>
          <w:ilvl w:val="1"/>
          <w:numId w:val="48"/>
        </w:numPr>
        <w:spacing w:after="120"/>
        <w:ind w:firstLineChars="0"/>
      </w:pPr>
      <w:r>
        <w:t>24</w:t>
      </w:r>
      <w:r w:rsidRPr="000171E3">
        <w:t xml:space="preserve"> dBm </w:t>
      </w:r>
      <w:r>
        <w:t>for</w:t>
      </w:r>
      <w:r w:rsidRPr="000171E3">
        <w:t xml:space="preserve"> 100 MHz</w:t>
      </w:r>
      <w:r>
        <w:t xml:space="preserve"> [Qualcomm]</w:t>
      </w:r>
    </w:p>
    <w:p w14:paraId="1844AA2F" w14:textId="434ACC61" w:rsidR="00011E7A" w:rsidRDefault="00011E7A" w:rsidP="00E77D4A">
      <w:pPr>
        <w:spacing w:before="72"/>
      </w:pPr>
      <w:r>
        <w:rPr>
          <w:rFonts w:hint="eastAsia"/>
        </w:rPr>
        <w:t>E</w:t>
      </w:r>
      <w:r>
        <w:t xml:space="preserve">ricsson suggests to </w:t>
      </w:r>
      <w:r w:rsidRPr="00011E7A">
        <w:t xml:space="preserve">replace 200MHz with 100MHz </w:t>
      </w:r>
      <w:r>
        <w:t xml:space="preserve">for </w:t>
      </w:r>
      <w:r w:rsidRPr="00D503A3">
        <w:t>BS transmit power</w:t>
      </w:r>
      <w:r>
        <w:t>s</w:t>
      </w:r>
      <w:r w:rsidRPr="00D503A3">
        <w:t xml:space="preserve"> for legacy TDD</w:t>
      </w:r>
      <w:r>
        <w:t xml:space="preserve"> for FR2-1.</w:t>
      </w:r>
    </w:p>
    <w:p w14:paraId="5BF81B0E" w14:textId="78D0A0BE" w:rsidR="002E28E8" w:rsidRDefault="00EF2241" w:rsidP="00E77D4A">
      <w:pPr>
        <w:spacing w:before="72"/>
      </w:pPr>
      <w:r>
        <w:t xml:space="preserve">Qualcomm suggests some </w:t>
      </w:r>
      <w:r w:rsidR="0052406F">
        <w:t xml:space="preserve">candidate </w:t>
      </w:r>
      <w:r w:rsidR="0052406F" w:rsidRPr="00D503A3">
        <w:t>BS transmit power</w:t>
      </w:r>
      <w:r w:rsidR="0052406F">
        <w:t>s</w:t>
      </w:r>
      <w:r w:rsidR="0052406F" w:rsidRPr="00D503A3">
        <w:t xml:space="preserve"> for legacy TDD</w:t>
      </w:r>
      <w:r w:rsidR="0052406F" w:rsidRPr="0052406F">
        <w:t xml:space="preserve"> </w:t>
      </w:r>
      <w:r w:rsidR="0052406F">
        <w:t>for FR2-1 with 100M</w:t>
      </w:r>
      <w:r w:rsidR="0052406F">
        <w:rPr>
          <w:rFonts w:hint="eastAsia"/>
        </w:rPr>
        <w:t>H</w:t>
      </w:r>
      <w:r w:rsidR="0052406F">
        <w:t>z.</w:t>
      </w:r>
    </w:p>
    <w:p w14:paraId="2ACBA069" w14:textId="75F5F0D2" w:rsidR="00546EE1" w:rsidRDefault="00546EE1" w:rsidP="004627B1">
      <w:pPr>
        <w:pStyle w:val="ListParagraph"/>
        <w:numPr>
          <w:ilvl w:val="0"/>
          <w:numId w:val="48"/>
        </w:numPr>
        <w:spacing w:after="120"/>
        <w:ind w:firstLineChars="0"/>
      </w:pPr>
      <w:r w:rsidRPr="004716DF">
        <w:t>Dense Urban Macro layer</w:t>
      </w:r>
      <w:r>
        <w:t xml:space="preserve"> [FR2-1]:</w:t>
      </w:r>
    </w:p>
    <w:p w14:paraId="60D5B8AE" w14:textId="0AFF6A70" w:rsidR="00546EE1" w:rsidRDefault="00546EE1" w:rsidP="004627B1">
      <w:pPr>
        <w:pStyle w:val="ListParagraph"/>
        <w:numPr>
          <w:ilvl w:val="1"/>
          <w:numId w:val="48"/>
        </w:numPr>
        <w:spacing w:after="120"/>
        <w:ind w:firstLineChars="0"/>
      </w:pPr>
      <w:r w:rsidRPr="000171E3">
        <w:t xml:space="preserve">40 dBm </w:t>
      </w:r>
      <w:r>
        <w:t>for</w:t>
      </w:r>
      <w:r w:rsidRPr="000171E3">
        <w:t xml:space="preserve"> 100 MHz</w:t>
      </w:r>
    </w:p>
    <w:p w14:paraId="021AD191" w14:textId="77777777" w:rsidR="00546EE1" w:rsidRDefault="00546EE1" w:rsidP="004627B1">
      <w:pPr>
        <w:pStyle w:val="ListParagraph"/>
        <w:numPr>
          <w:ilvl w:val="0"/>
          <w:numId w:val="48"/>
        </w:numPr>
        <w:spacing w:after="120"/>
        <w:ind w:firstLineChars="0"/>
      </w:pPr>
      <w:r w:rsidRPr="004716DF">
        <w:t xml:space="preserve">Dense Urban </w:t>
      </w:r>
      <w:r>
        <w:t>Micro</w:t>
      </w:r>
      <w:r w:rsidRPr="004716DF">
        <w:t xml:space="preserve"> layer</w:t>
      </w:r>
      <w:r>
        <w:t xml:space="preserve"> [FR2-1]:</w:t>
      </w:r>
    </w:p>
    <w:p w14:paraId="59E65FCC" w14:textId="03A2F061" w:rsidR="00546EE1" w:rsidRPr="008E5757" w:rsidRDefault="00546EE1" w:rsidP="004627B1">
      <w:pPr>
        <w:pStyle w:val="ListParagraph"/>
        <w:numPr>
          <w:ilvl w:val="1"/>
          <w:numId w:val="48"/>
        </w:numPr>
        <w:spacing w:after="120"/>
        <w:ind w:firstLineChars="0"/>
      </w:pPr>
      <w:r>
        <w:t>28</w:t>
      </w:r>
      <w:r w:rsidRPr="00D503A3">
        <w:t xml:space="preserve"> dBm for 100MHz</w:t>
      </w:r>
    </w:p>
    <w:p w14:paraId="2DDC4FAB" w14:textId="77777777" w:rsidR="00546EE1" w:rsidRDefault="00546EE1" w:rsidP="004627B1">
      <w:pPr>
        <w:pStyle w:val="ListParagraph"/>
        <w:numPr>
          <w:ilvl w:val="0"/>
          <w:numId w:val="48"/>
        </w:numPr>
        <w:spacing w:after="120"/>
        <w:ind w:firstLineChars="0"/>
      </w:pPr>
      <w:r w:rsidRPr="008B1283">
        <w:t>Indoor hotspot</w:t>
      </w:r>
      <w:r>
        <w:t xml:space="preserve"> [FR2-1]:</w:t>
      </w:r>
    </w:p>
    <w:p w14:paraId="77E91235" w14:textId="1CEC7ABA" w:rsidR="00546EE1" w:rsidRPr="008E5757" w:rsidRDefault="00546EE1" w:rsidP="004627B1">
      <w:pPr>
        <w:pStyle w:val="ListParagraph"/>
        <w:numPr>
          <w:ilvl w:val="1"/>
          <w:numId w:val="48"/>
        </w:numPr>
        <w:spacing w:after="120"/>
        <w:ind w:firstLineChars="0"/>
      </w:pPr>
      <w:r>
        <w:t>23</w:t>
      </w:r>
      <w:r w:rsidRPr="00D503A3">
        <w:t xml:space="preserve"> dBm for 100MHz</w:t>
      </w:r>
    </w:p>
    <w:p w14:paraId="4EFE997D" w14:textId="14D1426C" w:rsidR="009655B8" w:rsidRDefault="00FF41EE" w:rsidP="009655B8">
      <w:pPr>
        <w:spacing w:after="120"/>
        <w:rPr>
          <w:b/>
          <w:bCs/>
        </w:rPr>
      </w:pPr>
      <w:r>
        <w:t xml:space="preserve">Considering we are still discussing whether to revise the channel bandwidth from 100MHz to 200MHz for FR2-1, </w:t>
      </w:r>
      <w:r w:rsidR="009655B8">
        <w:t xml:space="preserve">Moderator suggests </w:t>
      </w:r>
      <w:r w:rsidR="009655B8">
        <w:rPr>
          <w:b/>
          <w:bCs/>
        </w:rPr>
        <w:t>Initial proposal 2-8-1</w:t>
      </w:r>
      <w:r w:rsidR="009655B8" w:rsidRPr="00126227">
        <w:rPr>
          <w:bCs/>
        </w:rPr>
        <w:t xml:space="preserve"> based on the submitted proposals.</w:t>
      </w:r>
    </w:p>
    <w:p w14:paraId="195769B3" w14:textId="77777777" w:rsidR="002862D9" w:rsidRDefault="002862D9" w:rsidP="00E77D4A">
      <w:pPr>
        <w:spacing w:before="72"/>
      </w:pPr>
    </w:p>
    <w:p w14:paraId="5E816466" w14:textId="77777777" w:rsidR="00517255" w:rsidRDefault="002C02DA" w:rsidP="00E77D4A">
      <w:pPr>
        <w:spacing w:before="72"/>
        <w:rPr>
          <w:iCs/>
        </w:rPr>
      </w:pPr>
      <w:r>
        <w:rPr>
          <w:rFonts w:hint="eastAsia"/>
        </w:rPr>
        <w:t>R</w:t>
      </w:r>
      <w:r>
        <w:t xml:space="preserve">egarding </w:t>
      </w:r>
      <w:r w:rsidR="00A63741">
        <w:t xml:space="preserve">the </w:t>
      </w:r>
      <w:r w:rsidRPr="00F97D8F">
        <w:rPr>
          <w:iCs/>
        </w:rPr>
        <w:t>BS transmit power</w:t>
      </w:r>
      <w:r>
        <w:rPr>
          <w:iCs/>
        </w:rPr>
        <w:t xml:space="preserve"> for SBFD</w:t>
      </w:r>
      <w:r w:rsidR="00FB29F7">
        <w:rPr>
          <w:iCs/>
        </w:rPr>
        <w:t xml:space="preserve">, </w:t>
      </w:r>
    </w:p>
    <w:p w14:paraId="737561A7" w14:textId="6FBD1577" w:rsidR="002C02DA" w:rsidRDefault="00F312DE" w:rsidP="004627B1">
      <w:pPr>
        <w:pStyle w:val="ListParagraph"/>
        <w:numPr>
          <w:ilvl w:val="0"/>
          <w:numId w:val="48"/>
        </w:numPr>
        <w:spacing w:before="72"/>
        <w:ind w:firstLineChars="0"/>
        <w:rPr>
          <w:iCs/>
        </w:rPr>
      </w:pPr>
      <w:r>
        <w:t>CMCC suggest</w:t>
      </w:r>
      <w:r w:rsidR="003A1421">
        <w:t>s</w:t>
      </w:r>
      <w:r>
        <w:t xml:space="preserve"> </w:t>
      </w:r>
      <w:r w:rsidRPr="00517255">
        <w:rPr>
          <w:iCs/>
        </w:rPr>
        <w:t>companies to report the assumption of BS transmit power on DL slots and SBFD slots in SBFD operation for comparison between legacy TDD and SBFD.</w:t>
      </w:r>
      <w:r w:rsidR="00BD1A58">
        <w:rPr>
          <w:iCs/>
        </w:rPr>
        <w:t xml:space="preserve"> </w:t>
      </w:r>
    </w:p>
    <w:p w14:paraId="31A4AD16" w14:textId="776A5917" w:rsidR="00BD1A58" w:rsidRDefault="00BD1A58" w:rsidP="004627B1">
      <w:pPr>
        <w:pStyle w:val="ListParagraph"/>
        <w:numPr>
          <w:ilvl w:val="1"/>
          <w:numId w:val="48"/>
        </w:numPr>
        <w:spacing w:before="72"/>
        <w:ind w:firstLineChars="0"/>
        <w:rPr>
          <w:iCs/>
        </w:rPr>
      </w:pPr>
      <w:r w:rsidRPr="00C60C4B">
        <w:rPr>
          <w:iCs/>
        </w:rPr>
        <w:t xml:space="preserve">For calibration purpose, assume the BS </w:t>
      </w:r>
      <w:r w:rsidRPr="00CF1594">
        <w:t>transmit</w:t>
      </w:r>
      <w:r w:rsidRPr="00C60C4B">
        <w:rPr>
          <w:iCs/>
        </w:rPr>
        <w:t xml:space="preserve"> power spectrum density is kept the same for SBFD operation and legacy TDD operation. BS transmit power is proportional to the RBs used for DL transmission.</w:t>
      </w:r>
    </w:p>
    <w:p w14:paraId="45E8BCB1" w14:textId="1E3AE7FF" w:rsidR="00BD1A58" w:rsidRPr="00BD1A58" w:rsidRDefault="00BD1A58" w:rsidP="004627B1">
      <w:pPr>
        <w:pStyle w:val="ListParagraph"/>
        <w:numPr>
          <w:ilvl w:val="0"/>
          <w:numId w:val="48"/>
        </w:numPr>
        <w:spacing w:before="72"/>
        <w:ind w:firstLineChars="0"/>
        <w:rPr>
          <w:iCs/>
        </w:rPr>
      </w:pPr>
      <w:r w:rsidRPr="00F97D8F">
        <w:t>Spreadtrum</w:t>
      </w:r>
      <w:r>
        <w:t xml:space="preserve"> suggests </w:t>
      </w:r>
      <w:r w:rsidRPr="00BD1A58">
        <w:t xml:space="preserve">BS transmit power spectrum density in SBFD should </w:t>
      </w:r>
      <w:r w:rsidR="001B5C2F">
        <w:t xml:space="preserve">be </w:t>
      </w:r>
      <w:r w:rsidRPr="00BD1A58">
        <w:t>kep</w:t>
      </w:r>
      <w:r w:rsidR="001B5C2F">
        <w:t>t</w:t>
      </w:r>
      <w:r w:rsidRPr="00BD1A58">
        <w:t xml:space="preserve"> the same </w:t>
      </w:r>
      <w:r w:rsidR="001B5C2F">
        <w:t xml:space="preserve">as </w:t>
      </w:r>
      <w:r w:rsidRPr="00BD1A58">
        <w:t>that in legacy TDD</w:t>
      </w:r>
      <w:r>
        <w:t>.</w:t>
      </w:r>
    </w:p>
    <w:p w14:paraId="170F8F3F" w14:textId="41CEBFFE" w:rsidR="00BD1A58" w:rsidRDefault="00BD1A58" w:rsidP="004627B1">
      <w:pPr>
        <w:pStyle w:val="ListParagraph"/>
        <w:numPr>
          <w:ilvl w:val="0"/>
          <w:numId w:val="48"/>
        </w:numPr>
        <w:spacing w:before="72"/>
        <w:ind w:firstLineChars="0"/>
        <w:rPr>
          <w:iCs/>
        </w:rPr>
      </w:pPr>
      <w:r>
        <w:rPr>
          <w:rFonts w:hint="eastAsia"/>
          <w:iCs/>
        </w:rPr>
        <w:t>Z</w:t>
      </w:r>
      <w:r>
        <w:rPr>
          <w:iCs/>
        </w:rPr>
        <w:t xml:space="preserve">TE suggests </w:t>
      </w:r>
    </w:p>
    <w:p w14:paraId="33A85462" w14:textId="77EF680B" w:rsidR="00BD1A58" w:rsidRDefault="00BD1A58" w:rsidP="004627B1">
      <w:pPr>
        <w:pStyle w:val="ListParagraph"/>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5E28A37F" w14:textId="47792F44" w:rsidR="00FB29F7" w:rsidRPr="00FD0964" w:rsidRDefault="00BD1A58" w:rsidP="004627B1">
      <w:pPr>
        <w:pStyle w:val="ListParagraph"/>
        <w:numPr>
          <w:ilvl w:val="1"/>
          <w:numId w:val="48"/>
        </w:numPr>
        <w:spacing w:before="72"/>
        <w:ind w:firstLineChars="0"/>
        <w:rPr>
          <w:iCs/>
        </w:rPr>
      </w:pPr>
      <w:r w:rsidRPr="00BD1A58">
        <w:rPr>
          <w:iCs/>
        </w:rPr>
        <w:lastRenderedPageBreak/>
        <w:t>During SBFD symbols, gNB maximum transmission power is not changed due to that partial of RBs are designated as UL subband.</w:t>
      </w:r>
    </w:p>
    <w:p w14:paraId="5EB7E746" w14:textId="660C4701" w:rsidR="00546298" w:rsidRDefault="00546298" w:rsidP="00546298">
      <w:pPr>
        <w:spacing w:after="120"/>
        <w:rPr>
          <w:b/>
          <w:bCs/>
        </w:rPr>
      </w:pPr>
      <w:r>
        <w:t xml:space="preserve">Moderator suggests </w:t>
      </w:r>
      <w:r>
        <w:rPr>
          <w:b/>
          <w:bCs/>
        </w:rPr>
        <w:t>Initial proposal 2-8-2</w:t>
      </w:r>
      <w:r w:rsidRPr="00126227">
        <w:rPr>
          <w:bCs/>
        </w:rPr>
        <w:t xml:space="preserve"> based on the submitted proposals.</w:t>
      </w:r>
    </w:p>
    <w:p w14:paraId="4B36E104" w14:textId="77777777" w:rsidR="00E33F03" w:rsidRPr="00546298" w:rsidRDefault="00E33F03" w:rsidP="00E77D4A">
      <w:pPr>
        <w:spacing w:before="72"/>
      </w:pPr>
    </w:p>
    <w:p w14:paraId="46296EEA" w14:textId="77777777" w:rsidR="001822C9" w:rsidRDefault="00D47833" w:rsidP="00E77D4A">
      <w:pPr>
        <w:spacing w:before="72"/>
      </w:pPr>
      <w:r>
        <w:rPr>
          <w:rFonts w:hint="eastAsia"/>
        </w:rPr>
        <w:t>F</w:t>
      </w:r>
      <w:r>
        <w:t xml:space="preserve">or </w:t>
      </w:r>
      <w:r w:rsidRPr="00D47833">
        <w:t>Deployment Case 4</w:t>
      </w:r>
      <w:r>
        <w:t xml:space="preserve">, </w:t>
      </w:r>
    </w:p>
    <w:p w14:paraId="61FC33DA" w14:textId="7B7B594F" w:rsidR="00051F93" w:rsidRDefault="004B41BB" w:rsidP="004627B1">
      <w:pPr>
        <w:pStyle w:val="ListParagraph"/>
        <w:numPr>
          <w:ilvl w:val="0"/>
          <w:numId w:val="48"/>
        </w:numPr>
        <w:spacing w:before="72"/>
        <w:ind w:firstLineChars="0"/>
      </w:pPr>
      <w:r>
        <w:t>T</w:t>
      </w:r>
      <w:r>
        <w:rPr>
          <w:rFonts w:hint="eastAsia"/>
        </w:rPr>
        <w:t>wo</w:t>
      </w:r>
      <w:r w:rsidR="008A65B6">
        <w:t xml:space="preserve"> companies [</w:t>
      </w:r>
      <w:r w:rsidR="00021AB2">
        <w:t>DOCOMO</w:t>
      </w:r>
      <w:r w:rsidR="00735746">
        <w:t>,</w:t>
      </w:r>
      <w:r w:rsidR="0010068E">
        <w:t xml:space="preserve"> </w:t>
      </w:r>
      <w:r w:rsidR="0010068E" w:rsidRPr="00F97D8F">
        <w:t>Intel</w:t>
      </w:r>
      <w:r w:rsidR="008A65B6">
        <w:t xml:space="preserve">] suggest </w:t>
      </w:r>
      <w:r w:rsidR="00021AB2" w:rsidRPr="00021AB2">
        <w:t>the same power level across operators</w:t>
      </w:r>
      <w:r w:rsidR="001B3383" w:rsidRPr="001B3383">
        <w:t>.</w:t>
      </w:r>
    </w:p>
    <w:p w14:paraId="68B1E01B" w14:textId="386B1A30" w:rsidR="004B41BB" w:rsidRDefault="004B41BB" w:rsidP="004627B1">
      <w:pPr>
        <w:pStyle w:val="ListParagraph"/>
        <w:numPr>
          <w:ilvl w:val="0"/>
          <w:numId w:val="48"/>
        </w:numPr>
        <w:spacing w:before="72"/>
        <w:ind w:firstLineChars="0"/>
      </w:pPr>
      <w:r>
        <w:t>Two</w:t>
      </w:r>
      <w:r w:rsidR="00021AB2">
        <w:t xml:space="preserve"> companies [Huawei, ZTE] suggest d</w:t>
      </w:r>
      <w:r w:rsidR="00021AB2" w:rsidRPr="001B3383">
        <w:t>ifferent power levels in adjacent carriers can be simulated and it is up to company to report the power levels.</w:t>
      </w:r>
    </w:p>
    <w:p w14:paraId="2458DDF5" w14:textId="3389B866" w:rsidR="001822C9" w:rsidRDefault="004C4FC8" w:rsidP="004627B1">
      <w:pPr>
        <w:pStyle w:val="ListParagraph"/>
        <w:numPr>
          <w:ilvl w:val="0"/>
          <w:numId w:val="48"/>
        </w:numPr>
        <w:spacing w:before="72"/>
        <w:ind w:firstLineChars="0"/>
      </w:pPr>
      <w:r w:rsidRPr="00F97D8F">
        <w:t>Spreadtrum</w:t>
      </w:r>
      <w:r>
        <w:t xml:space="preserve"> suggests to consider </w:t>
      </w:r>
      <w:r w:rsidRPr="004C4FC8">
        <w:t>Maximum and minimum BS transmit power</w:t>
      </w:r>
      <w:r>
        <w:t xml:space="preserve"> </w:t>
      </w:r>
      <w:r w:rsidRPr="004C4FC8">
        <w:t>in evaluation of Case 4.</w:t>
      </w:r>
    </w:p>
    <w:p w14:paraId="68899014" w14:textId="5F3ACCE2" w:rsidR="006B08A4" w:rsidRDefault="006B08A4" w:rsidP="006B08A4">
      <w:pPr>
        <w:spacing w:after="120"/>
        <w:rPr>
          <w:b/>
          <w:bCs/>
        </w:rPr>
      </w:pPr>
      <w:r>
        <w:t xml:space="preserve">Moderator suggests </w:t>
      </w:r>
      <w:r>
        <w:rPr>
          <w:b/>
          <w:bCs/>
        </w:rPr>
        <w:t>Initial proposal 2-8-3</w:t>
      </w:r>
      <w:r w:rsidRPr="00126227">
        <w:rPr>
          <w:bCs/>
        </w:rPr>
        <w:t xml:space="preserve"> based on the submitted proposals.</w:t>
      </w:r>
    </w:p>
    <w:p w14:paraId="4CD8913B" w14:textId="30138FE0" w:rsidR="002C02DA" w:rsidRPr="006B08A4" w:rsidRDefault="002C02DA" w:rsidP="00E77D4A">
      <w:pPr>
        <w:spacing w:before="72"/>
        <w:rPr>
          <w:i/>
        </w:rPr>
      </w:pPr>
    </w:p>
    <w:p w14:paraId="4958712E" w14:textId="3DFE01BF" w:rsidR="00652903" w:rsidRDefault="00C645A4" w:rsidP="00E77D4A">
      <w:pPr>
        <w:spacing w:before="72"/>
      </w:pPr>
      <w:r>
        <w:rPr>
          <w:rFonts w:hint="eastAsia"/>
        </w:rPr>
        <w:t>C</w:t>
      </w:r>
      <w:r>
        <w:t>MCC suggests t</w:t>
      </w:r>
      <w:r w:rsidRPr="00F97D8F">
        <w:rPr>
          <w:iCs/>
        </w:rPr>
        <w:t xml:space="preserve">he </w:t>
      </w:r>
      <w:r w:rsidRPr="00F97D8F">
        <w:t xml:space="preserve">template </w:t>
      </w:r>
      <w:r w:rsidRPr="00F97D8F">
        <w:rPr>
          <w:rFonts w:eastAsia="MS UI Gothic"/>
        </w:rPr>
        <w:t>in the attached document "B1. InH for SBFD Deployment Case 1.zip"</w:t>
      </w:r>
      <w:r w:rsidR="00AB30BE">
        <w:rPr>
          <w:rFonts w:eastAsia="MS UI Gothic"/>
        </w:rPr>
        <w:t xml:space="preserve"> in </w:t>
      </w:r>
      <w:r w:rsidR="00AB30BE" w:rsidRPr="00AB30BE">
        <w:rPr>
          <w:rFonts w:eastAsia="MS UI Gothic"/>
        </w:rPr>
        <w:t>R1-2209335</w:t>
      </w:r>
      <w:r w:rsidR="00AB30BE">
        <w:rPr>
          <w:rFonts w:eastAsia="MS UI Gothic"/>
        </w:rPr>
        <w:t xml:space="preserve"> </w:t>
      </w:r>
      <w:r w:rsidRPr="00F97D8F">
        <w:t xml:space="preserve">for Indoor hotspot scenario </w:t>
      </w:r>
      <w:r w:rsidRPr="00F97D8F">
        <w:rPr>
          <w:rFonts w:eastAsia="MS UI Gothic"/>
        </w:rPr>
        <w:t xml:space="preserve">is used for collecting </w:t>
      </w:r>
      <w:r w:rsidRPr="00F97D8F">
        <w:t>SLS evaluation results.</w:t>
      </w:r>
    </w:p>
    <w:p w14:paraId="2C05F831" w14:textId="0DC39776" w:rsidR="00392FF4" w:rsidRDefault="00392FF4" w:rsidP="00392FF4">
      <w:pPr>
        <w:spacing w:after="120"/>
        <w:rPr>
          <w:b/>
          <w:bCs/>
        </w:rPr>
      </w:pPr>
    </w:p>
    <w:p w14:paraId="6879A271" w14:textId="3902B7D0" w:rsidR="00903854" w:rsidRDefault="00903854" w:rsidP="00B8300E">
      <w:pPr>
        <w:pStyle w:val="Heading3"/>
      </w:pPr>
      <w:r>
        <w:t>1st Round Proposals</w:t>
      </w:r>
      <w:r w:rsidR="005372EC" w:rsidRPr="005372EC">
        <w:t xml:space="preserve"> (Closed)</w:t>
      </w:r>
    </w:p>
    <w:p w14:paraId="0FF50253" w14:textId="0ABD984A" w:rsidR="001B6E12" w:rsidRPr="00394EBD" w:rsidRDefault="001B6E12" w:rsidP="001B6E12">
      <w:pPr>
        <w:pStyle w:val="Heading4"/>
        <w:tabs>
          <w:tab w:val="clear" w:pos="567"/>
        </w:tabs>
        <w:ind w:left="0" w:firstLine="0"/>
        <w:rPr>
          <w:b/>
          <w:i/>
          <w:u w:val="single"/>
        </w:rPr>
      </w:pPr>
      <w:r w:rsidRPr="00394EBD">
        <w:rPr>
          <w:b/>
          <w:i/>
          <w:u w:val="single"/>
        </w:rPr>
        <w:t xml:space="preserve">Initial </w:t>
      </w:r>
      <w:r w:rsidR="00FF41EE">
        <w:rPr>
          <w:b/>
          <w:i/>
          <w:u w:val="single"/>
        </w:rPr>
        <w:t>question</w:t>
      </w:r>
      <w:r w:rsidRPr="00394EBD">
        <w:rPr>
          <w:b/>
          <w:i/>
          <w:u w:val="single"/>
        </w:rPr>
        <w:t xml:space="preserve"> </w:t>
      </w:r>
      <w:r>
        <w:rPr>
          <w:b/>
          <w:i/>
          <w:u w:val="single"/>
        </w:rPr>
        <w:t>2</w:t>
      </w:r>
      <w:r w:rsidRPr="00394EBD">
        <w:rPr>
          <w:b/>
          <w:i/>
          <w:u w:val="single"/>
        </w:rPr>
        <w:t>-</w:t>
      </w:r>
      <w:r w:rsidR="00513014">
        <w:rPr>
          <w:b/>
          <w:i/>
          <w:u w:val="single"/>
        </w:rPr>
        <w:t>8</w:t>
      </w:r>
      <w:r w:rsidRPr="00394EBD">
        <w:rPr>
          <w:b/>
          <w:i/>
          <w:u w:val="single"/>
        </w:rPr>
        <w:t>-1</w:t>
      </w:r>
      <w:r w:rsidR="005372EC" w:rsidRPr="005372EC">
        <w:rPr>
          <w:b/>
          <w:i/>
          <w:u w:val="single"/>
        </w:rPr>
        <w:t xml:space="preserve"> (Closed)</w:t>
      </w:r>
      <w:r w:rsidRPr="00394EBD">
        <w:rPr>
          <w:b/>
          <w:i/>
          <w:u w:val="single"/>
        </w:rPr>
        <w:t>:</w:t>
      </w:r>
    </w:p>
    <w:p w14:paraId="64A30692" w14:textId="24807960" w:rsidR="002E3393" w:rsidRDefault="003A1421" w:rsidP="00513014">
      <w:r>
        <w:t xml:space="preserve">Update the </w:t>
      </w:r>
      <w:r w:rsidR="002E3393">
        <w:t xml:space="preserve">agreement </w:t>
      </w:r>
      <w:r>
        <w:t xml:space="preserve">made in RAN1#110 </w:t>
      </w:r>
      <w:r w:rsidR="002E3393">
        <w:t xml:space="preserve">for BS transmit power </w:t>
      </w:r>
      <w:r w:rsidRPr="00D503A3">
        <w:t>for legacy TDD</w:t>
      </w:r>
      <w:r>
        <w:t xml:space="preserve"> as below.</w:t>
      </w:r>
    </w:p>
    <w:p w14:paraId="49765A0D" w14:textId="12F2B6BF" w:rsidR="002E3393" w:rsidRDefault="002E3393" w:rsidP="002E3393">
      <w:pPr>
        <w:pStyle w:val="ListParagraph"/>
        <w:numPr>
          <w:ilvl w:val="0"/>
          <w:numId w:val="142"/>
        </w:numPr>
        <w:ind w:firstLineChars="0"/>
      </w:pPr>
      <w:r>
        <w:rPr>
          <w:rFonts w:hint="eastAsia"/>
        </w:rPr>
        <w:t>N</w:t>
      </w:r>
      <w:r>
        <w:t>ote: the transmit power for FR2-1 can be discussed later after we decide whether to revise the carrier bandwidth from 100MHz to 200MHz for FR2-1.</w:t>
      </w:r>
    </w:p>
    <w:p w14:paraId="045965ED" w14:textId="2EB5F40D" w:rsidR="002E3393" w:rsidRDefault="002E3393" w:rsidP="002E3393"/>
    <w:p w14:paraId="301012E2" w14:textId="77777777" w:rsidR="002E3393" w:rsidRPr="00D503A3" w:rsidRDefault="002E3393" w:rsidP="002E3393">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13014" w:rsidRPr="00D503A3" w14:paraId="3748BF59" w14:textId="77777777" w:rsidTr="002E3393">
        <w:trPr>
          <w:jc w:val="center"/>
        </w:trPr>
        <w:tc>
          <w:tcPr>
            <w:tcW w:w="0" w:type="auto"/>
            <w:shd w:val="clear" w:color="auto" w:fill="auto"/>
            <w:vAlign w:val="center"/>
          </w:tcPr>
          <w:p w14:paraId="50D1709D" w14:textId="77777777" w:rsidR="00513014" w:rsidRPr="00D503A3" w:rsidRDefault="00513014" w:rsidP="00F70EDC">
            <w:pPr>
              <w:jc w:val="center"/>
              <w:rPr>
                <w:b/>
              </w:rPr>
            </w:pPr>
          </w:p>
        </w:tc>
        <w:tc>
          <w:tcPr>
            <w:tcW w:w="4263" w:type="dxa"/>
            <w:shd w:val="clear" w:color="auto" w:fill="auto"/>
            <w:vAlign w:val="center"/>
          </w:tcPr>
          <w:p w14:paraId="0DDA1752" w14:textId="77777777" w:rsidR="00513014" w:rsidRPr="00D503A3" w:rsidRDefault="00513014" w:rsidP="00F70EDC">
            <w:pPr>
              <w:jc w:val="center"/>
              <w:rPr>
                <w:b/>
              </w:rPr>
            </w:pPr>
            <w:r w:rsidRPr="00D503A3">
              <w:rPr>
                <w:rFonts w:hint="eastAsia"/>
                <w:b/>
              </w:rPr>
              <w:t>F</w:t>
            </w:r>
            <w:r w:rsidRPr="00D503A3">
              <w:rPr>
                <w:b/>
              </w:rPr>
              <w:t>R1</w:t>
            </w:r>
          </w:p>
        </w:tc>
        <w:tc>
          <w:tcPr>
            <w:tcW w:w="4287" w:type="dxa"/>
            <w:shd w:val="clear" w:color="auto" w:fill="auto"/>
            <w:vAlign w:val="center"/>
          </w:tcPr>
          <w:p w14:paraId="02BD67EE" w14:textId="77777777" w:rsidR="00513014" w:rsidRPr="00D503A3" w:rsidRDefault="00513014" w:rsidP="00F70EDC">
            <w:pPr>
              <w:jc w:val="center"/>
              <w:rPr>
                <w:b/>
              </w:rPr>
            </w:pPr>
            <w:r w:rsidRPr="00D503A3">
              <w:rPr>
                <w:rFonts w:hint="eastAsia"/>
                <w:b/>
              </w:rPr>
              <w:t>F</w:t>
            </w:r>
            <w:r w:rsidRPr="00D503A3">
              <w:rPr>
                <w:b/>
              </w:rPr>
              <w:t>R2-1</w:t>
            </w:r>
          </w:p>
        </w:tc>
      </w:tr>
      <w:tr w:rsidR="00513014" w:rsidRPr="00D503A3" w14:paraId="43D3D54A" w14:textId="77777777" w:rsidTr="002E3393">
        <w:trPr>
          <w:jc w:val="center"/>
        </w:trPr>
        <w:tc>
          <w:tcPr>
            <w:tcW w:w="0" w:type="auto"/>
            <w:shd w:val="clear" w:color="auto" w:fill="auto"/>
            <w:vAlign w:val="center"/>
          </w:tcPr>
          <w:p w14:paraId="7CE18169" w14:textId="77777777" w:rsidR="00513014" w:rsidRPr="00D503A3" w:rsidRDefault="00513014" w:rsidP="00F70EDC">
            <w:pPr>
              <w:rPr>
                <w:b/>
              </w:rPr>
            </w:pPr>
            <w:r w:rsidRPr="00D503A3">
              <w:rPr>
                <w:b/>
              </w:rPr>
              <w:t>Urban macro</w:t>
            </w:r>
          </w:p>
        </w:tc>
        <w:tc>
          <w:tcPr>
            <w:tcW w:w="4263" w:type="dxa"/>
            <w:shd w:val="clear" w:color="auto" w:fill="auto"/>
          </w:tcPr>
          <w:p w14:paraId="722EA64F" w14:textId="5762BEA0" w:rsidR="00513014" w:rsidRPr="00D503A3" w:rsidRDefault="00513014" w:rsidP="004627B1">
            <w:pPr>
              <w:numPr>
                <w:ilvl w:val="0"/>
                <w:numId w:val="75"/>
              </w:numPr>
            </w:pPr>
            <w:r w:rsidRPr="00D503A3">
              <w:rPr>
                <w:rFonts w:hint="eastAsia"/>
              </w:rPr>
              <w:t>Option</w:t>
            </w:r>
            <w:r w:rsidRPr="00D503A3">
              <w:t xml:space="preserve"> 1</w:t>
            </w:r>
            <w:r w:rsidR="00B441AB">
              <w:t xml:space="preserve"> </w:t>
            </w:r>
            <w:r w:rsidR="00B441AB" w:rsidRPr="00B441AB">
              <w:rPr>
                <w:color w:val="FF0000"/>
              </w:rPr>
              <w:t>(optional)</w:t>
            </w:r>
            <w:r w:rsidRPr="00D503A3">
              <w:t xml:space="preserve">: </w:t>
            </w:r>
            <w:r w:rsidRPr="00115388">
              <w:rPr>
                <w:color w:val="FF0000"/>
              </w:rPr>
              <w:t xml:space="preserve">53 </w:t>
            </w:r>
            <w:r w:rsidRPr="00D503A3">
              <w:t>dBm for 100MHz</w:t>
            </w:r>
          </w:p>
          <w:p w14:paraId="02AF06A2" w14:textId="02F2B668" w:rsidR="00513014" w:rsidRPr="00D503A3" w:rsidRDefault="00513014" w:rsidP="004627B1">
            <w:pPr>
              <w:numPr>
                <w:ilvl w:val="0"/>
                <w:numId w:val="75"/>
              </w:numPr>
            </w:pPr>
            <w:r w:rsidRPr="00D503A3">
              <w:rPr>
                <w:rFonts w:hint="eastAsia"/>
              </w:rPr>
              <w:t>Option</w:t>
            </w:r>
            <w:r w:rsidRPr="00D503A3">
              <w:t xml:space="preserve"> 2</w:t>
            </w:r>
            <w:r w:rsidR="00B441AB">
              <w:t xml:space="preserve"> </w:t>
            </w:r>
            <w:r w:rsidR="00B441AB" w:rsidRPr="00B441AB">
              <w:rPr>
                <w:color w:val="FF0000"/>
              </w:rPr>
              <w:t>(baseline)</w:t>
            </w:r>
            <w:r w:rsidRPr="00D503A3">
              <w:t xml:space="preserve">: </w:t>
            </w:r>
            <w:r w:rsidRPr="00115388">
              <w:rPr>
                <w:color w:val="FF0000"/>
              </w:rPr>
              <w:t>49</w:t>
            </w:r>
            <w:r w:rsidRPr="00D503A3">
              <w:t xml:space="preserve"> dBm for 100MHz [refer to TR 38.828 Table 5.2.1.4-1]</w:t>
            </w:r>
          </w:p>
        </w:tc>
        <w:tc>
          <w:tcPr>
            <w:tcW w:w="4287" w:type="dxa"/>
            <w:shd w:val="clear" w:color="auto" w:fill="auto"/>
          </w:tcPr>
          <w:p w14:paraId="0F9E37EA" w14:textId="77777777" w:rsidR="00513014" w:rsidRPr="00D503A3" w:rsidRDefault="00513014" w:rsidP="00F70EDC">
            <w:r w:rsidRPr="00D503A3">
              <w:rPr>
                <w:rFonts w:hint="eastAsia"/>
              </w:rPr>
              <w:t>N</w:t>
            </w:r>
            <w:r w:rsidRPr="00D503A3">
              <w:t>.A.</w:t>
            </w:r>
          </w:p>
        </w:tc>
      </w:tr>
      <w:tr w:rsidR="00FF41EE" w:rsidRPr="00D503A3" w14:paraId="0A6B9EDC" w14:textId="77777777" w:rsidTr="002E3393">
        <w:trPr>
          <w:jc w:val="center"/>
        </w:trPr>
        <w:tc>
          <w:tcPr>
            <w:tcW w:w="0" w:type="auto"/>
            <w:shd w:val="clear" w:color="auto" w:fill="auto"/>
            <w:vAlign w:val="center"/>
          </w:tcPr>
          <w:p w14:paraId="30AA5B17" w14:textId="77777777" w:rsidR="00FF41EE" w:rsidRPr="00D503A3" w:rsidRDefault="00FF41EE" w:rsidP="00FF41EE">
            <w:pPr>
              <w:rPr>
                <w:b/>
              </w:rPr>
            </w:pPr>
            <w:r w:rsidRPr="00D503A3">
              <w:rPr>
                <w:rFonts w:hint="eastAsia"/>
                <w:b/>
              </w:rPr>
              <w:t>D</w:t>
            </w:r>
            <w:r w:rsidRPr="00D503A3">
              <w:rPr>
                <w:b/>
              </w:rPr>
              <w:t>ense Urban Macro layer</w:t>
            </w:r>
          </w:p>
        </w:tc>
        <w:tc>
          <w:tcPr>
            <w:tcW w:w="4263" w:type="dxa"/>
            <w:shd w:val="clear" w:color="auto" w:fill="auto"/>
          </w:tcPr>
          <w:p w14:paraId="127547B7" w14:textId="3302524B" w:rsidR="00FF41EE" w:rsidRPr="00D503A3" w:rsidRDefault="00FF41EE" w:rsidP="00FF41EE">
            <w:pPr>
              <w:numPr>
                <w:ilvl w:val="0"/>
                <w:numId w:val="75"/>
              </w:numPr>
            </w:pPr>
            <w:r w:rsidRPr="00D503A3">
              <w:rPr>
                <w:rFonts w:hint="eastAsia"/>
              </w:rPr>
              <w:t>Option</w:t>
            </w:r>
            <w:r w:rsidRPr="00D503A3">
              <w:t xml:space="preserve"> 1</w:t>
            </w:r>
            <w:r>
              <w:t xml:space="preserve"> </w:t>
            </w:r>
            <w:r w:rsidRPr="00B441AB">
              <w:rPr>
                <w:color w:val="FF0000"/>
              </w:rPr>
              <w:t>(optional)</w:t>
            </w:r>
            <w:r w:rsidRPr="00D503A3">
              <w:t xml:space="preserve">: </w:t>
            </w:r>
            <w:r w:rsidRPr="00115388">
              <w:rPr>
                <w:color w:val="FF0000"/>
              </w:rPr>
              <w:t xml:space="preserve">53 </w:t>
            </w:r>
            <w:r w:rsidRPr="00D503A3">
              <w:t>dBm for 100MHz</w:t>
            </w:r>
          </w:p>
          <w:p w14:paraId="384D0076" w14:textId="1420752B" w:rsidR="00FF41EE" w:rsidRPr="00D503A3" w:rsidRDefault="00FF41EE" w:rsidP="00FF41EE">
            <w:pPr>
              <w:numPr>
                <w:ilvl w:val="0"/>
                <w:numId w:val="75"/>
              </w:numPr>
            </w:pPr>
            <w:r w:rsidRPr="00D503A3">
              <w:rPr>
                <w:rFonts w:hint="eastAsia"/>
              </w:rPr>
              <w:t>Option</w:t>
            </w:r>
            <w:r w:rsidRPr="00D503A3">
              <w:t xml:space="preserve"> 3</w:t>
            </w:r>
            <w:r>
              <w:t xml:space="preserve"> </w:t>
            </w:r>
            <w:r w:rsidRPr="00B441AB">
              <w:rPr>
                <w:color w:val="FF0000"/>
              </w:rPr>
              <w:t>(baseline)</w:t>
            </w:r>
            <w:r w:rsidRPr="00D503A3">
              <w:t xml:space="preserve">: </w:t>
            </w:r>
            <w:r w:rsidRPr="00115388">
              <w:rPr>
                <w:color w:val="FF0000"/>
              </w:rPr>
              <w:t xml:space="preserve">44 </w:t>
            </w:r>
            <w:r w:rsidRPr="00D503A3">
              <w:t>dBm for 100MHz [refer to TR 38.802 Table A.2.1-1]</w:t>
            </w:r>
          </w:p>
        </w:tc>
        <w:tc>
          <w:tcPr>
            <w:tcW w:w="4287" w:type="dxa"/>
            <w:shd w:val="clear" w:color="auto" w:fill="auto"/>
          </w:tcPr>
          <w:p w14:paraId="7D17858E" w14:textId="1635E48E" w:rsidR="00C74DE5" w:rsidRPr="00D503A3" w:rsidRDefault="00FF41EE" w:rsidP="00FF41EE">
            <w:pPr>
              <w:numPr>
                <w:ilvl w:val="0"/>
                <w:numId w:val="75"/>
              </w:numPr>
            </w:pPr>
            <w:r w:rsidRPr="00D503A3">
              <w:rPr>
                <w:rFonts w:hint="eastAsia"/>
              </w:rPr>
              <w:t>Option</w:t>
            </w:r>
            <w:r w:rsidRPr="00D503A3">
              <w:t xml:space="preserve"> 1: [43] dBm for 200MHz [refer to TR 38.828 Table 5.2.2.4-1]</w:t>
            </w:r>
          </w:p>
        </w:tc>
      </w:tr>
      <w:tr w:rsidR="00FF41EE" w:rsidRPr="00D503A3" w14:paraId="73C9767F" w14:textId="77777777" w:rsidTr="002E3393">
        <w:trPr>
          <w:jc w:val="center"/>
        </w:trPr>
        <w:tc>
          <w:tcPr>
            <w:tcW w:w="0" w:type="auto"/>
            <w:shd w:val="clear" w:color="auto" w:fill="auto"/>
            <w:vAlign w:val="center"/>
          </w:tcPr>
          <w:p w14:paraId="5DBA2494" w14:textId="77777777" w:rsidR="00FF41EE" w:rsidRPr="00D503A3" w:rsidRDefault="00FF41EE" w:rsidP="00FF41EE">
            <w:pPr>
              <w:rPr>
                <w:b/>
              </w:rPr>
            </w:pPr>
            <w:r w:rsidRPr="00D503A3">
              <w:rPr>
                <w:rFonts w:hint="eastAsia"/>
                <w:b/>
              </w:rPr>
              <w:lastRenderedPageBreak/>
              <w:t>D</w:t>
            </w:r>
            <w:r w:rsidRPr="00D503A3">
              <w:rPr>
                <w:b/>
              </w:rPr>
              <w:t>ense Urban Micro layer</w:t>
            </w:r>
          </w:p>
        </w:tc>
        <w:tc>
          <w:tcPr>
            <w:tcW w:w="4263" w:type="dxa"/>
            <w:shd w:val="clear" w:color="auto" w:fill="auto"/>
          </w:tcPr>
          <w:p w14:paraId="491A269E" w14:textId="74F3700E" w:rsidR="00FF41EE" w:rsidRPr="00D503A3" w:rsidRDefault="00FF41EE" w:rsidP="00FF41EE">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0B4867F9" w14:textId="011AA61F" w:rsidR="00C74DE5" w:rsidRPr="00D503A3" w:rsidRDefault="00FF41EE" w:rsidP="00FF41EE">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FF41EE" w:rsidRPr="00D503A3" w14:paraId="7C856AFA" w14:textId="77777777" w:rsidTr="002E3393">
        <w:trPr>
          <w:jc w:val="center"/>
        </w:trPr>
        <w:tc>
          <w:tcPr>
            <w:tcW w:w="0" w:type="auto"/>
            <w:shd w:val="clear" w:color="auto" w:fill="auto"/>
            <w:vAlign w:val="center"/>
          </w:tcPr>
          <w:p w14:paraId="12D3EB70" w14:textId="77777777" w:rsidR="00FF41EE" w:rsidRPr="00D503A3" w:rsidRDefault="00FF41EE" w:rsidP="00FF41EE">
            <w:pPr>
              <w:rPr>
                <w:b/>
              </w:rPr>
            </w:pPr>
            <w:r w:rsidRPr="00D503A3">
              <w:rPr>
                <w:b/>
              </w:rPr>
              <w:t>Indoor hotspot</w:t>
            </w:r>
          </w:p>
        </w:tc>
        <w:tc>
          <w:tcPr>
            <w:tcW w:w="4263" w:type="dxa"/>
            <w:shd w:val="clear" w:color="auto" w:fill="auto"/>
          </w:tcPr>
          <w:p w14:paraId="66FBE08E" w14:textId="4A1CEDA1" w:rsidR="00FF41EE" w:rsidRPr="00D503A3" w:rsidRDefault="00FF41EE" w:rsidP="00FF41EE">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7E2A29E" w14:textId="232BABFC" w:rsidR="00C74DE5" w:rsidRPr="00D503A3" w:rsidRDefault="00FF41EE" w:rsidP="00FF41EE">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4566E6B2" w14:textId="53F83163" w:rsidR="001B6E12" w:rsidRDefault="001B6E12" w:rsidP="001B6E12">
      <w:pPr>
        <w:spacing w:after="120"/>
      </w:pPr>
    </w:p>
    <w:p w14:paraId="318BF675" w14:textId="77777777" w:rsidR="00207D52" w:rsidRPr="00207D52" w:rsidRDefault="00207D52" w:rsidP="001B6E12">
      <w:pPr>
        <w:spacing w:after="120"/>
      </w:pPr>
    </w:p>
    <w:p w14:paraId="17AD0B84"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B20D1C9"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9F7A0D"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1A4047" w14:textId="77777777" w:rsidR="001B6E12" w:rsidRDefault="001B6E12" w:rsidP="00D66F36">
            <w:pPr>
              <w:spacing w:line="240" w:lineRule="auto"/>
              <w:jc w:val="center"/>
              <w:rPr>
                <w:b/>
              </w:rPr>
            </w:pPr>
            <w:r>
              <w:rPr>
                <w:b/>
              </w:rPr>
              <w:t>Comment</w:t>
            </w:r>
          </w:p>
        </w:tc>
      </w:tr>
      <w:tr w:rsidR="001B6E12" w14:paraId="5DB0A62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51CFEBC" w14:textId="56BABB37"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654FBC" w14:textId="74199A64" w:rsidR="001B6E12" w:rsidRDefault="00E64992" w:rsidP="00D66F36">
            <w:pPr>
              <w:spacing w:line="240" w:lineRule="auto"/>
              <w:rPr>
                <w:bCs/>
              </w:rPr>
            </w:pPr>
            <w:r>
              <w:rPr>
                <w:rFonts w:hint="eastAsia"/>
                <w:bCs/>
              </w:rPr>
              <w:t>O</w:t>
            </w:r>
            <w:r>
              <w:rPr>
                <w:bCs/>
              </w:rPr>
              <w:t>K</w:t>
            </w:r>
          </w:p>
        </w:tc>
      </w:tr>
      <w:tr w:rsidR="00F0249A" w14:paraId="21ED607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9269319"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7E61CD9" w14:textId="747F2E9E" w:rsidR="00F0249A" w:rsidRDefault="00F0249A" w:rsidP="0055581A">
            <w:pPr>
              <w:spacing w:line="240" w:lineRule="auto"/>
              <w:rPr>
                <w:bCs/>
              </w:rPr>
            </w:pPr>
            <w:r>
              <w:rPr>
                <w:rFonts w:hint="eastAsia"/>
                <w:bCs/>
              </w:rPr>
              <w:t>I</w:t>
            </w:r>
            <w:r>
              <w:rPr>
                <w:bCs/>
              </w:rPr>
              <w:t xml:space="preserve">n the realistic network, 53dBm for Urban Macro and Dense Urban Macro layer are widely deployed. So we </w:t>
            </w:r>
            <w:r w:rsidR="0054140E">
              <w:rPr>
                <w:bCs/>
              </w:rPr>
              <w:t>don’t support put</w:t>
            </w:r>
            <w:r>
              <w:rPr>
                <w:bCs/>
              </w:rPr>
              <w:t xml:space="preserve"> 53dBm as optional. We suggest which option is used can be reported by company. </w:t>
            </w:r>
          </w:p>
        </w:tc>
      </w:tr>
      <w:tr w:rsidR="0081102F" w14:paraId="47DFF60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274A0" w14:textId="56360144" w:rsidR="0081102F" w:rsidRPr="0081102F" w:rsidRDefault="0081102F"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99EBA5A" w14:textId="77777777" w:rsidR="0081102F" w:rsidRDefault="0081102F" w:rsidP="0055581A">
            <w:pPr>
              <w:spacing w:line="240" w:lineRule="auto"/>
              <w:rPr>
                <w:bCs/>
              </w:rPr>
            </w:pPr>
            <w:r>
              <w:rPr>
                <w:bCs/>
              </w:rPr>
              <w:t xml:space="preserve">We support Huawei’s comments. </w:t>
            </w:r>
          </w:p>
          <w:p w14:paraId="04E10741" w14:textId="478DF8AD" w:rsidR="0081102F" w:rsidRPr="0081102F" w:rsidRDefault="0081102F" w:rsidP="0055581A">
            <w:pPr>
              <w:spacing w:line="240" w:lineRule="auto"/>
              <w:rPr>
                <w:bCs/>
              </w:rPr>
            </w:pPr>
            <w:r>
              <w:rPr>
                <w:bCs/>
              </w:rPr>
              <w:t>Furthermore, we think that</w:t>
            </w:r>
            <w:r w:rsidR="007D2386">
              <w:rPr>
                <w:bCs/>
              </w:rPr>
              <w:t xml:space="preserve"> realistic</w:t>
            </w:r>
            <w:r>
              <w:rPr>
                <w:bCs/>
              </w:rPr>
              <w:t xml:space="preserve"> RAN4 power limits for </w:t>
            </w:r>
            <w:r w:rsidR="00EF4899">
              <w:rPr>
                <w:bCs/>
              </w:rPr>
              <w:t xml:space="preserve">WA BS, MR BS and LA BS </w:t>
            </w:r>
            <w:r w:rsidR="007D2386">
              <w:rPr>
                <w:bCs/>
              </w:rPr>
              <w:t xml:space="preserve">needs to be reflected in the simulations as well. For example, they are </w:t>
            </w:r>
            <w:r w:rsidR="00EF4899">
              <w:rPr>
                <w:bCs/>
              </w:rPr>
              <w:t>are 53 dBm, 3</w:t>
            </w:r>
            <w:r w:rsidR="007D2386">
              <w:rPr>
                <w:bCs/>
              </w:rPr>
              <w:t>8</w:t>
            </w:r>
            <w:r w:rsidR="00EF4899">
              <w:rPr>
                <w:bCs/>
              </w:rPr>
              <w:t xml:space="preserve"> dBm, </w:t>
            </w:r>
            <w:r w:rsidR="007D2386">
              <w:rPr>
                <w:bCs/>
              </w:rPr>
              <w:t xml:space="preserve">and 24 dBm for FR1. Similarly, realistic values for FR2 also need to be considered. </w:t>
            </w:r>
          </w:p>
        </w:tc>
      </w:tr>
      <w:tr w:rsidR="002C76B5" w14:paraId="60415E01" w14:textId="77777777" w:rsidTr="008D0CCA">
        <w:tc>
          <w:tcPr>
            <w:tcW w:w="1555" w:type="dxa"/>
            <w:tcBorders>
              <w:top w:val="single" w:sz="4" w:space="0" w:color="auto"/>
              <w:left w:val="single" w:sz="4" w:space="0" w:color="auto"/>
              <w:bottom w:val="single" w:sz="4" w:space="0" w:color="auto"/>
              <w:right w:val="single" w:sz="4" w:space="0" w:color="auto"/>
            </w:tcBorders>
          </w:tcPr>
          <w:p w14:paraId="43598489" w14:textId="71E3FE0A"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5C3E61F8" w14:textId="5295AB76" w:rsidR="002C76B5" w:rsidRDefault="002C76B5" w:rsidP="002C76B5">
            <w:pPr>
              <w:spacing w:line="240" w:lineRule="auto"/>
              <w:rPr>
                <w:bCs/>
              </w:rPr>
            </w:pPr>
            <w:r>
              <w:rPr>
                <w:bCs/>
              </w:rPr>
              <w:t>OK</w:t>
            </w:r>
          </w:p>
        </w:tc>
      </w:tr>
      <w:tr w:rsidR="00595D24" w14:paraId="77877A4E"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52AC6C25" w14:textId="3937BCEF"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BBDB2F7" w14:textId="2A57E18A" w:rsidR="00595D24" w:rsidRDefault="00595D24" w:rsidP="00595D24">
            <w:pPr>
              <w:spacing w:line="240" w:lineRule="auto"/>
              <w:rPr>
                <w:bCs/>
              </w:rPr>
            </w:pPr>
            <w:r>
              <w:rPr>
                <w:bCs/>
              </w:rPr>
              <w:t>Support</w:t>
            </w:r>
          </w:p>
        </w:tc>
      </w:tr>
      <w:tr w:rsidR="003D1E96" w14:paraId="517E851C"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FEED45D" w14:textId="70886C9A" w:rsidR="003D1E96" w:rsidRDefault="003D1E96" w:rsidP="003D1E9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55DFFB" w14:textId="3CBB4788" w:rsidR="003D1E96" w:rsidRDefault="003D1E96" w:rsidP="003D1E96">
            <w:pPr>
              <w:spacing w:line="240" w:lineRule="auto"/>
              <w:rPr>
                <w:bCs/>
              </w:rPr>
            </w:pPr>
            <w:r>
              <w:rPr>
                <w:bCs/>
              </w:rPr>
              <w:t>OK with the proposal.</w:t>
            </w:r>
          </w:p>
        </w:tc>
      </w:tr>
      <w:tr w:rsidR="00361CDC" w14:paraId="452C36B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CF1C2DB" w14:textId="09F04167"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1CD1F07" w14:textId="6109C776" w:rsidR="00361CDC" w:rsidRDefault="00361CDC" w:rsidP="00361CDC">
            <w:pPr>
              <w:spacing w:line="240" w:lineRule="auto"/>
              <w:rPr>
                <w:bCs/>
              </w:rPr>
            </w:pPr>
            <w:r>
              <w:rPr>
                <w:rFonts w:eastAsia="Malgun Gothic" w:hint="eastAsia"/>
                <w:bCs/>
              </w:rPr>
              <w:t>Support</w:t>
            </w:r>
          </w:p>
        </w:tc>
      </w:tr>
      <w:tr w:rsidR="00C74C74" w14:paraId="4E80249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A138E20" w14:textId="6F9984C6"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B405816" w14:textId="6F878FF2" w:rsidR="00C74C74" w:rsidRDefault="00C74C74" w:rsidP="00361CDC">
            <w:pPr>
              <w:rPr>
                <w:rFonts w:eastAsia="Malgun Gothic"/>
                <w:bCs/>
              </w:rPr>
            </w:pPr>
            <w:r>
              <w:rPr>
                <w:bCs/>
              </w:rPr>
              <w:t>Support</w:t>
            </w:r>
          </w:p>
        </w:tc>
      </w:tr>
      <w:tr w:rsidR="00E2174F" w14:paraId="72353D9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602952F" w14:textId="1995A7F9" w:rsidR="00E2174F" w:rsidRDefault="00E2174F" w:rsidP="00E2174F">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C2212B9" w14:textId="1D59CBEF" w:rsidR="00E2174F" w:rsidRDefault="00E2174F" w:rsidP="00E2174F">
            <w:pPr>
              <w:rPr>
                <w:bCs/>
              </w:rPr>
            </w:pPr>
            <w:r>
              <w:rPr>
                <w:rFonts w:eastAsia="MS Mincho" w:hint="eastAsia"/>
                <w:bCs/>
              </w:rPr>
              <w:t>W</w:t>
            </w:r>
            <w:r>
              <w:rPr>
                <w:rFonts w:eastAsia="MS Mincho"/>
                <w:bCs/>
              </w:rPr>
              <w:t>e support the proposal with considering the realistic network.</w:t>
            </w:r>
          </w:p>
        </w:tc>
      </w:tr>
      <w:tr w:rsidR="00834F3D" w14:paraId="240E1062" w14:textId="77777777" w:rsidTr="00834F3D">
        <w:tc>
          <w:tcPr>
            <w:tcW w:w="1555" w:type="dxa"/>
          </w:tcPr>
          <w:p w14:paraId="0C9ED763" w14:textId="77777777" w:rsidR="00834F3D" w:rsidRDefault="00834F3D" w:rsidP="008D0CCA">
            <w:pPr>
              <w:spacing w:line="240" w:lineRule="auto"/>
              <w:rPr>
                <w:bCs/>
              </w:rPr>
            </w:pPr>
            <w:r>
              <w:rPr>
                <w:rFonts w:hint="eastAsia"/>
                <w:bCs/>
              </w:rPr>
              <w:t>X</w:t>
            </w:r>
            <w:r>
              <w:rPr>
                <w:bCs/>
              </w:rPr>
              <w:t>iaomi</w:t>
            </w:r>
          </w:p>
        </w:tc>
        <w:tc>
          <w:tcPr>
            <w:tcW w:w="8407" w:type="dxa"/>
          </w:tcPr>
          <w:p w14:paraId="44B9B97F" w14:textId="77777777" w:rsidR="00834F3D" w:rsidRDefault="00834F3D" w:rsidP="008D0CCA">
            <w:pPr>
              <w:spacing w:line="240" w:lineRule="auto"/>
              <w:rPr>
                <w:bCs/>
              </w:rPr>
            </w:pPr>
            <w:r>
              <w:rPr>
                <w:rFonts w:hint="eastAsia"/>
                <w:bCs/>
              </w:rPr>
              <w:t>S</w:t>
            </w:r>
            <w:r>
              <w:rPr>
                <w:bCs/>
              </w:rPr>
              <w:t>upport.</w:t>
            </w:r>
          </w:p>
        </w:tc>
      </w:tr>
      <w:tr w:rsidR="004204CC" w14:paraId="14B3D77A" w14:textId="77777777" w:rsidTr="008D0CCA">
        <w:tc>
          <w:tcPr>
            <w:tcW w:w="1555" w:type="dxa"/>
            <w:vAlign w:val="center"/>
          </w:tcPr>
          <w:p w14:paraId="21F4A848" w14:textId="18A52F76" w:rsidR="004204CC" w:rsidRDefault="004204CC" w:rsidP="004204CC">
            <w:pPr>
              <w:spacing w:line="240" w:lineRule="auto"/>
              <w:rPr>
                <w:bCs/>
              </w:rPr>
            </w:pPr>
            <w:r>
              <w:rPr>
                <w:rFonts w:eastAsia="Malgun Gothic" w:hint="eastAsia"/>
                <w:bCs/>
              </w:rPr>
              <w:t>LG</w:t>
            </w:r>
          </w:p>
        </w:tc>
        <w:tc>
          <w:tcPr>
            <w:tcW w:w="8407" w:type="dxa"/>
            <w:vAlign w:val="center"/>
          </w:tcPr>
          <w:p w14:paraId="41E8A2A1" w14:textId="141A7067" w:rsidR="004204CC" w:rsidRDefault="004204CC" w:rsidP="004204CC">
            <w:pPr>
              <w:spacing w:line="240" w:lineRule="auto"/>
              <w:rPr>
                <w:bCs/>
              </w:rPr>
            </w:pPr>
            <w:r>
              <w:rPr>
                <w:rFonts w:eastAsia="Malgun Gothic"/>
                <w:bCs/>
              </w:rPr>
              <w:t>We support the proposal.</w:t>
            </w:r>
          </w:p>
        </w:tc>
      </w:tr>
      <w:tr w:rsidR="00707102" w14:paraId="2332F334" w14:textId="77777777" w:rsidTr="008D0CCA">
        <w:tc>
          <w:tcPr>
            <w:tcW w:w="1555" w:type="dxa"/>
            <w:vAlign w:val="center"/>
          </w:tcPr>
          <w:p w14:paraId="36267CEF" w14:textId="69FB381B" w:rsidR="00707102" w:rsidRDefault="00707102" w:rsidP="00707102">
            <w:pPr>
              <w:spacing w:line="240" w:lineRule="auto"/>
              <w:rPr>
                <w:rFonts w:eastAsia="Malgun Gothic"/>
                <w:bCs/>
              </w:rPr>
            </w:pPr>
            <w:r>
              <w:rPr>
                <w:bCs/>
              </w:rPr>
              <w:t>Nokia, NSB</w:t>
            </w:r>
          </w:p>
        </w:tc>
        <w:tc>
          <w:tcPr>
            <w:tcW w:w="8407" w:type="dxa"/>
            <w:vAlign w:val="center"/>
          </w:tcPr>
          <w:p w14:paraId="7D939E75" w14:textId="48077D88" w:rsidR="00707102" w:rsidRDefault="00707102" w:rsidP="00707102">
            <w:pPr>
              <w:spacing w:line="240" w:lineRule="auto"/>
              <w:rPr>
                <w:rFonts w:eastAsia="Malgun Gothic"/>
                <w:bCs/>
              </w:rPr>
            </w:pPr>
            <w:r>
              <w:rPr>
                <w:bCs/>
              </w:rPr>
              <w:t xml:space="preserve">We prefer </w:t>
            </w:r>
            <w:r w:rsidRPr="00115388">
              <w:rPr>
                <w:color w:val="FF0000"/>
              </w:rPr>
              <w:t xml:space="preserve">53 </w:t>
            </w:r>
            <w:r w:rsidRPr="00D503A3">
              <w:t>dBm for 100MHz</w:t>
            </w:r>
            <w:r>
              <w:t xml:space="preserve"> baseline to match best for current deployments. </w:t>
            </w:r>
          </w:p>
        </w:tc>
      </w:tr>
      <w:tr w:rsidR="002218B5" w14:paraId="57C0DA78" w14:textId="77777777" w:rsidTr="002218B5">
        <w:tc>
          <w:tcPr>
            <w:tcW w:w="1555" w:type="dxa"/>
          </w:tcPr>
          <w:p w14:paraId="72546FCB" w14:textId="77777777" w:rsidR="002218B5" w:rsidRDefault="002218B5" w:rsidP="007351D2">
            <w:pPr>
              <w:spacing w:line="240" w:lineRule="auto"/>
              <w:rPr>
                <w:bCs/>
              </w:rPr>
            </w:pPr>
            <w:r>
              <w:rPr>
                <w:rFonts w:hint="eastAsia"/>
                <w:bCs/>
              </w:rPr>
              <w:t>v</w:t>
            </w:r>
            <w:r>
              <w:rPr>
                <w:bCs/>
              </w:rPr>
              <w:t>ivo</w:t>
            </w:r>
          </w:p>
        </w:tc>
        <w:tc>
          <w:tcPr>
            <w:tcW w:w="8407" w:type="dxa"/>
          </w:tcPr>
          <w:p w14:paraId="2C51C35F" w14:textId="77777777" w:rsidR="002218B5" w:rsidRDefault="002218B5" w:rsidP="007351D2">
            <w:pPr>
              <w:spacing w:line="240" w:lineRule="auto"/>
              <w:rPr>
                <w:bCs/>
              </w:rPr>
            </w:pPr>
            <w:r>
              <w:rPr>
                <w:bCs/>
              </w:rPr>
              <w:t xml:space="preserve">We are fine with the proposal. </w:t>
            </w:r>
          </w:p>
        </w:tc>
      </w:tr>
    </w:tbl>
    <w:p w14:paraId="3E158A79" w14:textId="77777777" w:rsidR="001B6E12" w:rsidRPr="002218B5" w:rsidRDefault="001B6E12" w:rsidP="001B6E12">
      <w:pPr>
        <w:spacing w:after="120"/>
      </w:pPr>
    </w:p>
    <w:p w14:paraId="5B6E2344" w14:textId="680E62CE" w:rsidR="001B6E12" w:rsidRPr="00394EBD" w:rsidRDefault="001B6E12" w:rsidP="001B6E12">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sidR="00EA7419">
        <w:rPr>
          <w:b/>
          <w:i/>
          <w:u w:val="single"/>
        </w:rPr>
        <w:t>8</w:t>
      </w:r>
      <w:r w:rsidRPr="00394EBD">
        <w:rPr>
          <w:b/>
          <w:i/>
          <w:u w:val="single"/>
        </w:rPr>
        <w:t>-</w:t>
      </w:r>
      <w:r w:rsidR="00EA7419">
        <w:rPr>
          <w:b/>
          <w:i/>
          <w:u w:val="single"/>
        </w:rPr>
        <w:t>2</w:t>
      </w:r>
      <w:r w:rsidR="005372EC" w:rsidRPr="005372EC">
        <w:rPr>
          <w:b/>
          <w:i/>
          <w:u w:val="single"/>
        </w:rPr>
        <w:t xml:space="preserve"> (Closed)</w:t>
      </w:r>
      <w:r w:rsidRPr="00394EBD">
        <w:rPr>
          <w:b/>
          <w:i/>
          <w:u w:val="single"/>
        </w:rPr>
        <w:t>:</w:t>
      </w:r>
    </w:p>
    <w:p w14:paraId="501E9623" w14:textId="77777777" w:rsidR="00EA7419" w:rsidRDefault="00EA7419" w:rsidP="00EA7419">
      <w:pPr>
        <w:spacing w:after="120"/>
      </w:pPr>
      <w:r>
        <w:t>For comparison between legacy TDD and SBFD, companies should report the assumption of BS transmit power on DL slots and SBFD slots in SBFD operation.</w:t>
      </w:r>
    </w:p>
    <w:p w14:paraId="2B4BC358" w14:textId="04739765" w:rsidR="001B6E12" w:rsidRDefault="00EA7419" w:rsidP="004627B1">
      <w:pPr>
        <w:pStyle w:val="ListParagraph"/>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5C103E6B" w14:textId="77777777" w:rsidR="00EA7419" w:rsidRPr="003D425B" w:rsidRDefault="00EA7419" w:rsidP="00EA7419">
      <w:pPr>
        <w:spacing w:after="120"/>
      </w:pPr>
    </w:p>
    <w:p w14:paraId="1491C011"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12006F0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820F63"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5202F" w14:textId="77777777" w:rsidR="001B6E12" w:rsidRDefault="001B6E12" w:rsidP="00D66F36">
            <w:pPr>
              <w:spacing w:line="240" w:lineRule="auto"/>
              <w:jc w:val="center"/>
              <w:rPr>
                <w:b/>
              </w:rPr>
            </w:pPr>
            <w:r>
              <w:rPr>
                <w:b/>
              </w:rPr>
              <w:t>Comment</w:t>
            </w:r>
          </w:p>
        </w:tc>
      </w:tr>
      <w:tr w:rsidR="001B6E12" w14:paraId="59D928F6"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35B07C72" w14:textId="011B299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D689345" w14:textId="77777777" w:rsidR="001B6E12" w:rsidRDefault="00E64992" w:rsidP="00D66F36">
            <w:pPr>
              <w:spacing w:line="240" w:lineRule="auto"/>
              <w:rPr>
                <w:bCs/>
              </w:rPr>
            </w:pPr>
            <w:r>
              <w:rPr>
                <w:rFonts w:hint="eastAsia"/>
                <w:bCs/>
              </w:rPr>
              <w:t>O</w:t>
            </w:r>
            <w:r>
              <w:rPr>
                <w:bCs/>
              </w:rPr>
              <w:t>K</w:t>
            </w:r>
            <w:r w:rsidR="00D74671">
              <w:rPr>
                <w:bCs/>
              </w:rPr>
              <w:t xml:space="preserve"> with this proposal.</w:t>
            </w:r>
          </w:p>
          <w:p w14:paraId="0C2AB349" w14:textId="77777777" w:rsidR="00D74671" w:rsidRDefault="00D74671" w:rsidP="00D66F36">
            <w:pPr>
              <w:spacing w:line="240" w:lineRule="auto"/>
              <w:rPr>
                <w:bCs/>
              </w:rPr>
            </w:pPr>
          </w:p>
          <w:p w14:paraId="03FE003A" w14:textId="77777777" w:rsidR="00D74671" w:rsidRDefault="00D74671" w:rsidP="00D66F36">
            <w:pPr>
              <w:spacing w:line="240" w:lineRule="auto"/>
              <w:rPr>
                <w:bCs/>
              </w:rPr>
            </w:pPr>
            <w:r>
              <w:rPr>
                <w:rFonts w:hint="eastAsia"/>
                <w:bCs/>
              </w:rPr>
              <w:t>A</w:t>
            </w:r>
            <w:r>
              <w:rPr>
                <w:bCs/>
              </w:rPr>
              <w:t>nother aspect for companies to consider is the following.</w:t>
            </w:r>
          </w:p>
          <w:p w14:paraId="425B5FE7" w14:textId="77777777" w:rsidR="00D74671" w:rsidRDefault="00D74671" w:rsidP="00D74671">
            <w:pPr>
              <w:pStyle w:val="ListParagraph"/>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4EA2E287" w14:textId="7097A0BA" w:rsidR="00D74671" w:rsidRPr="00D74671" w:rsidRDefault="00D74671" w:rsidP="00D66F36">
            <w:pPr>
              <w:spacing w:line="240" w:lineRule="auto"/>
              <w:rPr>
                <w:bCs/>
              </w:rPr>
            </w:pPr>
          </w:p>
        </w:tc>
      </w:tr>
      <w:tr w:rsidR="00F0249A" w14:paraId="7502FB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BFF4EC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C7E5154" w14:textId="77777777" w:rsidR="00F0249A" w:rsidRDefault="00F0249A" w:rsidP="0055581A">
            <w:pPr>
              <w:spacing w:line="240" w:lineRule="auto"/>
              <w:rPr>
                <w:bCs/>
              </w:rPr>
            </w:pPr>
            <w:r>
              <w:rPr>
                <w:rFonts w:hint="eastAsia"/>
                <w:bCs/>
              </w:rPr>
              <w:t>S</w:t>
            </w:r>
            <w:r>
              <w:rPr>
                <w:bCs/>
              </w:rPr>
              <w:t>upport.</w:t>
            </w:r>
          </w:p>
        </w:tc>
      </w:tr>
      <w:tr w:rsidR="00892D8B" w14:paraId="61658F64" w14:textId="77777777" w:rsidTr="00892D8B">
        <w:tc>
          <w:tcPr>
            <w:tcW w:w="1555" w:type="dxa"/>
          </w:tcPr>
          <w:p w14:paraId="6DB9F487" w14:textId="77777777" w:rsidR="00892D8B" w:rsidRDefault="00892D8B" w:rsidP="001E2249">
            <w:pPr>
              <w:spacing w:line="240" w:lineRule="auto"/>
              <w:rPr>
                <w:bCs/>
              </w:rPr>
            </w:pPr>
            <w:r>
              <w:rPr>
                <w:bCs/>
              </w:rPr>
              <w:t>Sony</w:t>
            </w:r>
          </w:p>
        </w:tc>
        <w:tc>
          <w:tcPr>
            <w:tcW w:w="8407" w:type="dxa"/>
          </w:tcPr>
          <w:p w14:paraId="11E6E17F" w14:textId="77777777" w:rsidR="00892D8B" w:rsidRDefault="00892D8B" w:rsidP="001E2249">
            <w:pPr>
              <w:spacing w:line="240" w:lineRule="auto"/>
              <w:rPr>
                <w:bCs/>
              </w:rPr>
            </w:pPr>
            <w:r>
              <w:rPr>
                <w:bCs/>
              </w:rPr>
              <w:t>Support.</w:t>
            </w:r>
          </w:p>
        </w:tc>
      </w:tr>
      <w:tr w:rsidR="00D00230" w14:paraId="7CEF8408" w14:textId="77777777" w:rsidTr="00892D8B">
        <w:tc>
          <w:tcPr>
            <w:tcW w:w="1555" w:type="dxa"/>
          </w:tcPr>
          <w:p w14:paraId="1EFBE343" w14:textId="639DD351" w:rsidR="00D00230" w:rsidRPr="00D00230" w:rsidRDefault="00D00230" w:rsidP="001E2249">
            <w:pPr>
              <w:spacing w:line="240" w:lineRule="auto"/>
              <w:rPr>
                <w:bCs/>
              </w:rPr>
            </w:pPr>
            <w:r>
              <w:rPr>
                <w:bCs/>
              </w:rPr>
              <w:t>Ericsson</w:t>
            </w:r>
          </w:p>
        </w:tc>
        <w:tc>
          <w:tcPr>
            <w:tcW w:w="8407" w:type="dxa"/>
          </w:tcPr>
          <w:p w14:paraId="404A496C" w14:textId="16C2B311" w:rsidR="00D00230" w:rsidRPr="00D00230" w:rsidRDefault="00D00230" w:rsidP="001E2249">
            <w:pPr>
              <w:spacing w:line="240" w:lineRule="auto"/>
              <w:rPr>
                <w:bCs/>
              </w:rPr>
            </w:pPr>
            <w:r>
              <w:rPr>
                <w:bCs/>
              </w:rPr>
              <w:t>Support.</w:t>
            </w:r>
          </w:p>
        </w:tc>
      </w:tr>
      <w:tr w:rsidR="002C76B5" w14:paraId="16C61C6D" w14:textId="77777777" w:rsidTr="00892D8B">
        <w:tc>
          <w:tcPr>
            <w:tcW w:w="1555" w:type="dxa"/>
          </w:tcPr>
          <w:p w14:paraId="72636B4B" w14:textId="1BCDD34C" w:rsidR="002C76B5" w:rsidRDefault="002C76B5" w:rsidP="002C76B5">
            <w:pPr>
              <w:spacing w:line="240" w:lineRule="auto"/>
              <w:rPr>
                <w:bCs/>
              </w:rPr>
            </w:pPr>
            <w:r>
              <w:rPr>
                <w:bCs/>
              </w:rPr>
              <w:t>New H3C</w:t>
            </w:r>
          </w:p>
        </w:tc>
        <w:tc>
          <w:tcPr>
            <w:tcW w:w="8407" w:type="dxa"/>
          </w:tcPr>
          <w:p w14:paraId="6B181AB9" w14:textId="422FB984" w:rsidR="002C76B5" w:rsidRDefault="002C76B5" w:rsidP="002C76B5">
            <w:pPr>
              <w:spacing w:line="240" w:lineRule="auto"/>
              <w:rPr>
                <w:bCs/>
              </w:rPr>
            </w:pPr>
            <w:r>
              <w:rPr>
                <w:bCs/>
              </w:rPr>
              <w:t>OK</w:t>
            </w:r>
          </w:p>
        </w:tc>
      </w:tr>
      <w:tr w:rsidR="00595D24" w14:paraId="3F9D0B8D" w14:textId="77777777" w:rsidTr="008D0CCA">
        <w:tc>
          <w:tcPr>
            <w:tcW w:w="1555" w:type="dxa"/>
            <w:vAlign w:val="center"/>
          </w:tcPr>
          <w:p w14:paraId="71E3D274" w14:textId="3121E615" w:rsidR="00595D24" w:rsidRDefault="00595D24" w:rsidP="00595D24">
            <w:pPr>
              <w:spacing w:line="240" w:lineRule="auto"/>
              <w:rPr>
                <w:bCs/>
              </w:rPr>
            </w:pPr>
            <w:r>
              <w:rPr>
                <w:bCs/>
              </w:rPr>
              <w:t>QC</w:t>
            </w:r>
          </w:p>
        </w:tc>
        <w:tc>
          <w:tcPr>
            <w:tcW w:w="8407" w:type="dxa"/>
            <w:vAlign w:val="center"/>
          </w:tcPr>
          <w:p w14:paraId="4C0D91BE" w14:textId="7C848CCA" w:rsidR="00595D24" w:rsidRDefault="00595D24" w:rsidP="00595D24">
            <w:pPr>
              <w:spacing w:line="240" w:lineRule="auto"/>
              <w:rPr>
                <w:bCs/>
              </w:rPr>
            </w:pPr>
            <w:r>
              <w:rPr>
                <w:bCs/>
              </w:rPr>
              <w:t>Support</w:t>
            </w:r>
          </w:p>
        </w:tc>
      </w:tr>
      <w:tr w:rsidR="00785659" w14:paraId="159C6CDE" w14:textId="77777777" w:rsidTr="008D0CCA">
        <w:tc>
          <w:tcPr>
            <w:tcW w:w="1555" w:type="dxa"/>
            <w:vAlign w:val="center"/>
          </w:tcPr>
          <w:p w14:paraId="11B589FA" w14:textId="132EF627" w:rsidR="00785659" w:rsidRDefault="00785659" w:rsidP="00785659">
            <w:pPr>
              <w:spacing w:line="240" w:lineRule="auto"/>
              <w:rPr>
                <w:bCs/>
              </w:rPr>
            </w:pPr>
            <w:r>
              <w:rPr>
                <w:bCs/>
              </w:rPr>
              <w:t>Intel</w:t>
            </w:r>
          </w:p>
        </w:tc>
        <w:tc>
          <w:tcPr>
            <w:tcW w:w="8407" w:type="dxa"/>
            <w:vAlign w:val="center"/>
          </w:tcPr>
          <w:p w14:paraId="7C7AFF2D" w14:textId="0BA5FC28" w:rsidR="00785659" w:rsidRDefault="00785659" w:rsidP="00785659">
            <w:pPr>
              <w:spacing w:line="240" w:lineRule="auto"/>
              <w:rPr>
                <w:bCs/>
              </w:rPr>
            </w:pPr>
            <w:r>
              <w:rPr>
                <w:bCs/>
              </w:rPr>
              <w:t>OK with the proposal.</w:t>
            </w:r>
          </w:p>
        </w:tc>
      </w:tr>
      <w:tr w:rsidR="00361CDC" w14:paraId="5C78DAA9" w14:textId="77777777" w:rsidTr="008D0CCA">
        <w:tc>
          <w:tcPr>
            <w:tcW w:w="1555" w:type="dxa"/>
            <w:vAlign w:val="center"/>
          </w:tcPr>
          <w:p w14:paraId="1A62E7F3" w14:textId="739ECCE6" w:rsidR="00361CDC" w:rsidRDefault="00361CDC" w:rsidP="00361CDC">
            <w:pPr>
              <w:spacing w:line="240" w:lineRule="auto"/>
              <w:rPr>
                <w:bCs/>
              </w:rPr>
            </w:pPr>
            <w:r>
              <w:rPr>
                <w:rFonts w:eastAsia="Malgun Gothic" w:hint="eastAsia"/>
                <w:bCs/>
              </w:rPr>
              <w:t>Samsung</w:t>
            </w:r>
          </w:p>
        </w:tc>
        <w:tc>
          <w:tcPr>
            <w:tcW w:w="8407" w:type="dxa"/>
            <w:vAlign w:val="center"/>
          </w:tcPr>
          <w:p w14:paraId="5F690F32" w14:textId="2E27957B" w:rsidR="00361CDC" w:rsidRDefault="00361CDC" w:rsidP="00361CDC">
            <w:pPr>
              <w:spacing w:line="240" w:lineRule="auto"/>
              <w:rPr>
                <w:bCs/>
              </w:rPr>
            </w:pPr>
            <w:r>
              <w:rPr>
                <w:rFonts w:eastAsia="Malgun Gothic" w:hint="eastAsia"/>
                <w:bCs/>
              </w:rPr>
              <w:t>Support</w:t>
            </w:r>
          </w:p>
        </w:tc>
      </w:tr>
      <w:tr w:rsidR="00C74C74" w14:paraId="2444E044" w14:textId="77777777" w:rsidTr="008D0CCA">
        <w:tc>
          <w:tcPr>
            <w:tcW w:w="1555" w:type="dxa"/>
            <w:vAlign w:val="center"/>
          </w:tcPr>
          <w:p w14:paraId="32D98A3B" w14:textId="6511A3F1" w:rsidR="00C74C74" w:rsidRDefault="00C74C74" w:rsidP="00361CDC">
            <w:pPr>
              <w:rPr>
                <w:rFonts w:eastAsia="Malgun Gothic"/>
                <w:bCs/>
              </w:rPr>
            </w:pPr>
            <w:r>
              <w:rPr>
                <w:rFonts w:hint="eastAsia"/>
                <w:bCs/>
              </w:rPr>
              <w:t>CATT</w:t>
            </w:r>
          </w:p>
        </w:tc>
        <w:tc>
          <w:tcPr>
            <w:tcW w:w="8407" w:type="dxa"/>
            <w:vAlign w:val="center"/>
          </w:tcPr>
          <w:p w14:paraId="5E98BAD8" w14:textId="70CB477D" w:rsidR="00C74C74" w:rsidRDefault="00C74C74" w:rsidP="00361CDC">
            <w:pPr>
              <w:rPr>
                <w:rFonts w:eastAsia="Malgun Gothic"/>
                <w:bCs/>
              </w:rPr>
            </w:pPr>
            <w:r>
              <w:rPr>
                <w:bCs/>
              </w:rPr>
              <w:t>Support</w:t>
            </w:r>
          </w:p>
        </w:tc>
      </w:tr>
      <w:tr w:rsidR="00E2174F" w14:paraId="23D71090" w14:textId="77777777" w:rsidTr="008D0CCA">
        <w:tc>
          <w:tcPr>
            <w:tcW w:w="1555" w:type="dxa"/>
          </w:tcPr>
          <w:p w14:paraId="29CBC146" w14:textId="3BB34804" w:rsidR="00E2174F" w:rsidRDefault="00E2174F" w:rsidP="00E2174F">
            <w:pPr>
              <w:rPr>
                <w:bCs/>
              </w:rPr>
            </w:pPr>
            <w:r>
              <w:rPr>
                <w:rFonts w:eastAsia="MS Mincho" w:hint="eastAsia"/>
                <w:bCs/>
              </w:rPr>
              <w:t>N</w:t>
            </w:r>
            <w:r>
              <w:rPr>
                <w:rFonts w:eastAsia="MS Mincho"/>
                <w:bCs/>
              </w:rPr>
              <w:t>TT DOCOMO</w:t>
            </w:r>
          </w:p>
        </w:tc>
        <w:tc>
          <w:tcPr>
            <w:tcW w:w="8407" w:type="dxa"/>
          </w:tcPr>
          <w:p w14:paraId="08C25F84" w14:textId="67DE9A17" w:rsidR="00E2174F" w:rsidRDefault="00E2174F" w:rsidP="00E2174F">
            <w:pPr>
              <w:rPr>
                <w:bCs/>
              </w:rPr>
            </w:pPr>
            <w:r>
              <w:rPr>
                <w:rFonts w:eastAsia="MS Mincho" w:hint="eastAsia"/>
                <w:bCs/>
              </w:rPr>
              <w:t>W</w:t>
            </w:r>
            <w:r>
              <w:rPr>
                <w:rFonts w:eastAsia="MS Mincho"/>
                <w:bCs/>
              </w:rPr>
              <w:t>e support.</w:t>
            </w:r>
          </w:p>
        </w:tc>
      </w:tr>
      <w:tr w:rsidR="00834F3D" w14:paraId="67D81C80" w14:textId="77777777" w:rsidTr="00834F3D">
        <w:tc>
          <w:tcPr>
            <w:tcW w:w="1555" w:type="dxa"/>
          </w:tcPr>
          <w:p w14:paraId="288D840C" w14:textId="77777777" w:rsidR="00834F3D" w:rsidRDefault="00834F3D" w:rsidP="008D0CCA">
            <w:pPr>
              <w:spacing w:line="240" w:lineRule="auto"/>
              <w:rPr>
                <w:bCs/>
              </w:rPr>
            </w:pPr>
            <w:r>
              <w:rPr>
                <w:rFonts w:hint="eastAsia"/>
                <w:bCs/>
              </w:rPr>
              <w:t>X</w:t>
            </w:r>
            <w:r>
              <w:rPr>
                <w:bCs/>
              </w:rPr>
              <w:t>iaomi</w:t>
            </w:r>
          </w:p>
        </w:tc>
        <w:tc>
          <w:tcPr>
            <w:tcW w:w="8407" w:type="dxa"/>
          </w:tcPr>
          <w:p w14:paraId="580F8E6F" w14:textId="77777777" w:rsidR="00834F3D" w:rsidRDefault="00834F3D" w:rsidP="008D0CCA">
            <w:pPr>
              <w:spacing w:line="240" w:lineRule="auto"/>
              <w:rPr>
                <w:bCs/>
              </w:rPr>
            </w:pPr>
            <w:r>
              <w:rPr>
                <w:rFonts w:hint="eastAsia"/>
                <w:bCs/>
              </w:rPr>
              <w:t>S</w:t>
            </w:r>
            <w:r>
              <w:rPr>
                <w:bCs/>
              </w:rPr>
              <w:t>upport.</w:t>
            </w:r>
          </w:p>
        </w:tc>
      </w:tr>
      <w:tr w:rsidR="004204CC" w14:paraId="1C361A5C" w14:textId="77777777" w:rsidTr="008D0CCA">
        <w:tc>
          <w:tcPr>
            <w:tcW w:w="1555" w:type="dxa"/>
            <w:vAlign w:val="center"/>
          </w:tcPr>
          <w:p w14:paraId="6D15F2D8" w14:textId="42AF0783" w:rsidR="004204CC" w:rsidRDefault="004204CC" w:rsidP="004204CC">
            <w:pPr>
              <w:spacing w:line="240" w:lineRule="auto"/>
              <w:rPr>
                <w:bCs/>
              </w:rPr>
            </w:pPr>
            <w:r>
              <w:rPr>
                <w:rFonts w:eastAsia="Malgun Gothic" w:hint="eastAsia"/>
                <w:bCs/>
              </w:rPr>
              <w:t>LG</w:t>
            </w:r>
          </w:p>
        </w:tc>
        <w:tc>
          <w:tcPr>
            <w:tcW w:w="8407" w:type="dxa"/>
            <w:vAlign w:val="center"/>
          </w:tcPr>
          <w:p w14:paraId="7E123988" w14:textId="4FBFF498" w:rsidR="004204CC" w:rsidRDefault="004204CC" w:rsidP="004204CC">
            <w:pPr>
              <w:spacing w:line="240" w:lineRule="auto"/>
              <w:rPr>
                <w:bCs/>
              </w:rPr>
            </w:pPr>
            <w:r>
              <w:rPr>
                <w:rFonts w:eastAsia="Malgun Gothic"/>
                <w:bCs/>
              </w:rPr>
              <w:t>We support the proposal.</w:t>
            </w:r>
          </w:p>
        </w:tc>
      </w:tr>
      <w:tr w:rsidR="00707102" w14:paraId="7880376E" w14:textId="77777777" w:rsidTr="008D0CCA">
        <w:tc>
          <w:tcPr>
            <w:tcW w:w="1555" w:type="dxa"/>
            <w:vAlign w:val="center"/>
          </w:tcPr>
          <w:p w14:paraId="57BA6966" w14:textId="72E3E274" w:rsidR="00707102" w:rsidRDefault="00707102" w:rsidP="00707102">
            <w:pPr>
              <w:spacing w:line="240" w:lineRule="auto"/>
              <w:rPr>
                <w:rFonts w:eastAsia="Malgun Gothic"/>
                <w:bCs/>
              </w:rPr>
            </w:pPr>
            <w:r>
              <w:rPr>
                <w:bCs/>
              </w:rPr>
              <w:t>Nokia, NSB</w:t>
            </w:r>
          </w:p>
        </w:tc>
        <w:tc>
          <w:tcPr>
            <w:tcW w:w="8407" w:type="dxa"/>
            <w:vAlign w:val="center"/>
          </w:tcPr>
          <w:p w14:paraId="256A425A" w14:textId="2B73791F" w:rsidR="00707102" w:rsidRDefault="00707102" w:rsidP="00707102">
            <w:pPr>
              <w:spacing w:line="240" w:lineRule="auto"/>
              <w:rPr>
                <w:rFonts w:eastAsia="Malgun Gothic"/>
                <w:bCs/>
              </w:rPr>
            </w:pPr>
            <w:r>
              <w:rPr>
                <w:bCs/>
              </w:rPr>
              <w:t>OK.</w:t>
            </w:r>
          </w:p>
        </w:tc>
      </w:tr>
      <w:tr w:rsidR="00E02233" w14:paraId="41F878A4" w14:textId="77777777" w:rsidTr="00E02233">
        <w:tc>
          <w:tcPr>
            <w:tcW w:w="1555" w:type="dxa"/>
          </w:tcPr>
          <w:p w14:paraId="295694FB"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99E1E2C" w14:textId="77777777" w:rsidR="00E02233" w:rsidRDefault="00E02233" w:rsidP="008D0CCA">
            <w:pPr>
              <w:spacing w:line="240" w:lineRule="auto"/>
              <w:rPr>
                <w:rFonts w:eastAsia="Malgun Gothic"/>
                <w:bCs/>
              </w:rPr>
            </w:pPr>
            <w:r>
              <w:rPr>
                <w:rFonts w:hint="eastAsia"/>
                <w:bCs/>
              </w:rPr>
              <w:t>S</w:t>
            </w:r>
            <w:r>
              <w:rPr>
                <w:bCs/>
              </w:rPr>
              <w:t>upport</w:t>
            </w:r>
          </w:p>
        </w:tc>
      </w:tr>
      <w:tr w:rsidR="002218B5" w14:paraId="606F3B42" w14:textId="77777777" w:rsidTr="002218B5">
        <w:tc>
          <w:tcPr>
            <w:tcW w:w="1555" w:type="dxa"/>
          </w:tcPr>
          <w:p w14:paraId="1C8A07F6" w14:textId="77777777" w:rsidR="002218B5" w:rsidRDefault="002218B5" w:rsidP="007351D2">
            <w:pPr>
              <w:spacing w:line="240" w:lineRule="auto"/>
              <w:rPr>
                <w:bCs/>
              </w:rPr>
            </w:pPr>
            <w:r>
              <w:rPr>
                <w:rFonts w:hint="eastAsia"/>
                <w:bCs/>
              </w:rPr>
              <w:t>v</w:t>
            </w:r>
            <w:r>
              <w:rPr>
                <w:bCs/>
              </w:rPr>
              <w:t>ivo</w:t>
            </w:r>
          </w:p>
        </w:tc>
        <w:tc>
          <w:tcPr>
            <w:tcW w:w="8407" w:type="dxa"/>
          </w:tcPr>
          <w:p w14:paraId="76601E16" w14:textId="77777777" w:rsidR="002218B5" w:rsidRDefault="002218B5" w:rsidP="007351D2">
            <w:pPr>
              <w:spacing w:line="240" w:lineRule="auto"/>
              <w:rPr>
                <w:bCs/>
              </w:rPr>
            </w:pPr>
            <w:r>
              <w:rPr>
                <w:bCs/>
              </w:rPr>
              <w:t xml:space="preserve">We are fine with the proposal. </w:t>
            </w:r>
          </w:p>
        </w:tc>
      </w:tr>
    </w:tbl>
    <w:p w14:paraId="0F0E07AA" w14:textId="77777777" w:rsidR="001B6E12" w:rsidRPr="002218B5" w:rsidRDefault="001B6E12" w:rsidP="001B6E12">
      <w:pPr>
        <w:spacing w:after="120"/>
      </w:pPr>
    </w:p>
    <w:p w14:paraId="2848C0DA" w14:textId="0937C138" w:rsidR="001B6E12" w:rsidRPr="00394EBD" w:rsidRDefault="001B6E12" w:rsidP="001B6E12">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sidR="00F07E6B">
        <w:rPr>
          <w:b/>
          <w:i/>
          <w:u w:val="single"/>
        </w:rPr>
        <w:t>8</w:t>
      </w:r>
      <w:r w:rsidRPr="00394EBD">
        <w:rPr>
          <w:b/>
          <w:i/>
          <w:u w:val="single"/>
        </w:rPr>
        <w:t>-</w:t>
      </w:r>
      <w:r w:rsidR="00F07E6B">
        <w:rPr>
          <w:b/>
          <w:i/>
          <w:u w:val="single"/>
        </w:rPr>
        <w:t>3</w:t>
      </w:r>
      <w:r w:rsidR="005372EC" w:rsidRPr="005372EC">
        <w:rPr>
          <w:b/>
          <w:i/>
          <w:u w:val="single"/>
        </w:rPr>
        <w:t xml:space="preserve"> (Closed)</w:t>
      </w:r>
      <w:r w:rsidRPr="00394EBD">
        <w:rPr>
          <w:b/>
          <w:i/>
          <w:u w:val="single"/>
        </w:rPr>
        <w:t>:</w:t>
      </w:r>
    </w:p>
    <w:p w14:paraId="0A1B389A" w14:textId="6C71717C" w:rsidR="001B6E12" w:rsidRDefault="0086309A" w:rsidP="001B6E12">
      <w:pPr>
        <w:spacing w:after="120"/>
      </w:pPr>
      <w:r>
        <w:t>For SBFD Deployment Case 4, d</w:t>
      </w:r>
      <w:r w:rsidR="00F07E6B" w:rsidRPr="001B3383">
        <w:t>ifferent power levels in adjacent carriers can be simulated and it is up to company to report the power levels.</w:t>
      </w:r>
    </w:p>
    <w:p w14:paraId="576B8CA8" w14:textId="77777777" w:rsidR="00F07E6B" w:rsidRPr="003D425B" w:rsidRDefault="00F07E6B" w:rsidP="001B6E12">
      <w:pPr>
        <w:spacing w:after="120"/>
      </w:pPr>
    </w:p>
    <w:p w14:paraId="51571169"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0AB2A2C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3BC18"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39B1F" w14:textId="77777777" w:rsidR="001B6E12" w:rsidRDefault="001B6E12" w:rsidP="00D66F36">
            <w:pPr>
              <w:spacing w:line="240" w:lineRule="auto"/>
              <w:jc w:val="center"/>
              <w:rPr>
                <w:b/>
              </w:rPr>
            </w:pPr>
            <w:r>
              <w:rPr>
                <w:b/>
              </w:rPr>
              <w:t>Comment</w:t>
            </w:r>
          </w:p>
        </w:tc>
      </w:tr>
      <w:tr w:rsidR="001B6E12" w14:paraId="61D07CE9"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021C17DF" w14:textId="22683713"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CC7C7D" w14:textId="0A026738" w:rsidR="001B6E12" w:rsidRDefault="00E64992" w:rsidP="00D66F36">
            <w:pPr>
              <w:spacing w:line="240" w:lineRule="auto"/>
              <w:rPr>
                <w:bCs/>
              </w:rPr>
            </w:pPr>
            <w:r>
              <w:rPr>
                <w:rFonts w:hint="eastAsia"/>
                <w:bCs/>
              </w:rPr>
              <w:t>O</w:t>
            </w:r>
            <w:r>
              <w:rPr>
                <w:bCs/>
              </w:rPr>
              <w:t>K</w:t>
            </w:r>
          </w:p>
        </w:tc>
      </w:tr>
      <w:tr w:rsidR="00F0249A" w14:paraId="53D92D1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D62167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55D4C" w14:textId="77777777" w:rsidR="00F0249A" w:rsidRDefault="00F0249A" w:rsidP="0055581A">
            <w:pPr>
              <w:spacing w:line="240" w:lineRule="auto"/>
              <w:rPr>
                <w:bCs/>
              </w:rPr>
            </w:pPr>
            <w:r>
              <w:rPr>
                <w:rFonts w:hint="eastAsia"/>
                <w:bCs/>
              </w:rPr>
              <w:t>S</w:t>
            </w:r>
            <w:r>
              <w:rPr>
                <w:bCs/>
              </w:rPr>
              <w:t>upport.</w:t>
            </w:r>
          </w:p>
        </w:tc>
      </w:tr>
      <w:tr w:rsidR="00D00230" w14:paraId="2EF102B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2EE25D" w14:textId="4E29CE62" w:rsidR="00D00230" w:rsidRPr="00D00230" w:rsidRDefault="00D00230"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DAF08CA" w14:textId="1357332E" w:rsidR="00D00230" w:rsidRPr="00D00230" w:rsidRDefault="00D00230" w:rsidP="0055581A">
            <w:pPr>
              <w:spacing w:line="240" w:lineRule="auto"/>
              <w:rPr>
                <w:bCs/>
              </w:rPr>
            </w:pPr>
            <w:r>
              <w:rPr>
                <w:bCs/>
              </w:rPr>
              <w:t xml:space="preserve"> Support. </w:t>
            </w:r>
          </w:p>
        </w:tc>
      </w:tr>
      <w:tr w:rsidR="002C76B5" w14:paraId="3BBD2614" w14:textId="77777777" w:rsidTr="008D0CCA">
        <w:tc>
          <w:tcPr>
            <w:tcW w:w="1555" w:type="dxa"/>
            <w:tcBorders>
              <w:top w:val="single" w:sz="4" w:space="0" w:color="auto"/>
              <w:left w:val="single" w:sz="4" w:space="0" w:color="auto"/>
              <w:bottom w:val="single" w:sz="4" w:space="0" w:color="auto"/>
              <w:right w:val="single" w:sz="4" w:space="0" w:color="auto"/>
            </w:tcBorders>
          </w:tcPr>
          <w:p w14:paraId="589005A9" w14:textId="137AEE7D"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28360727" w14:textId="6E1BEE2D" w:rsidR="002C76B5" w:rsidRDefault="002C76B5" w:rsidP="002C76B5">
            <w:pPr>
              <w:spacing w:line="240" w:lineRule="auto"/>
              <w:rPr>
                <w:bCs/>
              </w:rPr>
            </w:pPr>
            <w:r>
              <w:rPr>
                <w:bCs/>
              </w:rPr>
              <w:t>OK</w:t>
            </w:r>
          </w:p>
        </w:tc>
      </w:tr>
      <w:tr w:rsidR="00595D24" w14:paraId="127FC51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B8ECB44" w14:textId="2405EE15"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018CD10" w14:textId="128B5A32" w:rsidR="00595D24" w:rsidRDefault="00595D24" w:rsidP="00595D24">
            <w:pPr>
              <w:spacing w:line="240" w:lineRule="auto"/>
              <w:rPr>
                <w:bCs/>
              </w:rPr>
            </w:pPr>
            <w:r>
              <w:rPr>
                <w:bCs/>
              </w:rPr>
              <w:t>Support, although it may better if RAN1 agrees to some power delta, e.g 0 or 4 dB</w:t>
            </w:r>
          </w:p>
        </w:tc>
      </w:tr>
      <w:tr w:rsidR="001D326B" w14:paraId="308BE80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1350B094" w14:textId="22C1A90C" w:rsidR="001D326B" w:rsidRDefault="001D326B" w:rsidP="001D326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992D1EB" w14:textId="2D303BA0" w:rsidR="001D326B" w:rsidRDefault="001D326B" w:rsidP="001D326B">
            <w:pPr>
              <w:spacing w:line="240" w:lineRule="auto"/>
              <w:rPr>
                <w:bCs/>
              </w:rPr>
            </w:pPr>
            <w:r>
              <w:rPr>
                <w:bCs/>
              </w:rPr>
              <w:t>We see values in simulating case 4 with operators transmitting with different power, but also in the case of same power, which may provide better insight on how with same coverage one operator may impact the performance of the other. Given that the proposal allows for both options (same or different power levels), we are fine with it.</w:t>
            </w:r>
          </w:p>
        </w:tc>
      </w:tr>
      <w:tr w:rsidR="00361CDC" w14:paraId="2F9DECF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740F29D" w14:textId="1404D7DC"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A8464F" w14:textId="18D9D649" w:rsidR="00361CDC" w:rsidRDefault="00361CDC" w:rsidP="00361CDC">
            <w:pPr>
              <w:spacing w:line="240" w:lineRule="auto"/>
              <w:rPr>
                <w:bCs/>
              </w:rPr>
            </w:pPr>
            <w:r>
              <w:rPr>
                <w:rFonts w:eastAsia="Malgun Gothic" w:hint="eastAsia"/>
                <w:bCs/>
              </w:rPr>
              <w:t>Support</w:t>
            </w:r>
          </w:p>
        </w:tc>
      </w:tr>
      <w:tr w:rsidR="00C74C74" w14:paraId="2C9D3572"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AF175B" w14:textId="68F09CB5"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F1FA8D7" w14:textId="71B8A990" w:rsidR="00C74C74" w:rsidRDefault="00C74C74" w:rsidP="00361CDC">
            <w:pPr>
              <w:rPr>
                <w:rFonts w:eastAsia="Malgun Gothic"/>
                <w:bCs/>
              </w:rPr>
            </w:pPr>
            <w:r>
              <w:rPr>
                <w:bCs/>
              </w:rPr>
              <w:t>Support</w:t>
            </w:r>
          </w:p>
        </w:tc>
      </w:tr>
      <w:tr w:rsidR="00834F3D" w14:paraId="3F1A58EA" w14:textId="77777777" w:rsidTr="00834F3D">
        <w:tc>
          <w:tcPr>
            <w:tcW w:w="1555" w:type="dxa"/>
          </w:tcPr>
          <w:p w14:paraId="34527C13" w14:textId="7D27661A" w:rsidR="00834F3D" w:rsidRDefault="00834F3D" w:rsidP="00834F3D">
            <w:pPr>
              <w:spacing w:line="240" w:lineRule="auto"/>
              <w:rPr>
                <w:bCs/>
              </w:rPr>
            </w:pPr>
            <w:r>
              <w:rPr>
                <w:rFonts w:hint="eastAsia"/>
                <w:bCs/>
              </w:rPr>
              <w:t>X</w:t>
            </w:r>
            <w:r>
              <w:rPr>
                <w:bCs/>
              </w:rPr>
              <w:t>iaomi</w:t>
            </w:r>
          </w:p>
        </w:tc>
        <w:tc>
          <w:tcPr>
            <w:tcW w:w="8407" w:type="dxa"/>
          </w:tcPr>
          <w:p w14:paraId="5B6EA770" w14:textId="659E0365" w:rsidR="00834F3D" w:rsidRDefault="00834F3D" w:rsidP="00834F3D">
            <w:pPr>
              <w:spacing w:line="240" w:lineRule="auto"/>
              <w:rPr>
                <w:bCs/>
              </w:rPr>
            </w:pPr>
            <w:r>
              <w:rPr>
                <w:bCs/>
              </w:rPr>
              <w:t>Fine with the proposal.</w:t>
            </w:r>
          </w:p>
        </w:tc>
      </w:tr>
      <w:tr w:rsidR="004204CC" w14:paraId="6F651D87" w14:textId="77777777" w:rsidTr="008D0CCA">
        <w:tc>
          <w:tcPr>
            <w:tcW w:w="1555" w:type="dxa"/>
            <w:vAlign w:val="center"/>
          </w:tcPr>
          <w:p w14:paraId="1E860836" w14:textId="23EB4F33" w:rsidR="004204CC" w:rsidRDefault="004204CC" w:rsidP="004204CC">
            <w:pPr>
              <w:spacing w:line="240" w:lineRule="auto"/>
              <w:rPr>
                <w:bCs/>
              </w:rPr>
            </w:pPr>
            <w:r>
              <w:rPr>
                <w:rFonts w:eastAsia="Malgun Gothic" w:hint="eastAsia"/>
                <w:bCs/>
              </w:rPr>
              <w:t>LG</w:t>
            </w:r>
          </w:p>
        </w:tc>
        <w:tc>
          <w:tcPr>
            <w:tcW w:w="8407" w:type="dxa"/>
            <w:vAlign w:val="center"/>
          </w:tcPr>
          <w:p w14:paraId="16F5D124" w14:textId="154A0B4E" w:rsidR="004204CC" w:rsidRDefault="004204CC" w:rsidP="004204CC">
            <w:pPr>
              <w:spacing w:line="240" w:lineRule="auto"/>
              <w:rPr>
                <w:bCs/>
              </w:rPr>
            </w:pPr>
            <w:r>
              <w:rPr>
                <w:rFonts w:eastAsia="Malgun Gothic"/>
                <w:bCs/>
              </w:rPr>
              <w:t>We support the proposal.</w:t>
            </w:r>
          </w:p>
        </w:tc>
      </w:tr>
      <w:tr w:rsidR="00707102" w14:paraId="634F2048" w14:textId="77777777" w:rsidTr="008D0CCA">
        <w:tc>
          <w:tcPr>
            <w:tcW w:w="1555" w:type="dxa"/>
            <w:vAlign w:val="center"/>
          </w:tcPr>
          <w:p w14:paraId="50A99C31" w14:textId="1523FDF2" w:rsidR="00707102" w:rsidRDefault="00707102" w:rsidP="00707102">
            <w:pPr>
              <w:spacing w:line="240" w:lineRule="auto"/>
              <w:rPr>
                <w:rFonts w:eastAsia="Malgun Gothic"/>
                <w:bCs/>
              </w:rPr>
            </w:pPr>
            <w:r>
              <w:rPr>
                <w:bCs/>
              </w:rPr>
              <w:t>Nokia, NSB</w:t>
            </w:r>
          </w:p>
        </w:tc>
        <w:tc>
          <w:tcPr>
            <w:tcW w:w="8407" w:type="dxa"/>
            <w:vAlign w:val="center"/>
          </w:tcPr>
          <w:p w14:paraId="15D9E5BC" w14:textId="20D1EBA2" w:rsidR="00707102" w:rsidRDefault="00707102" w:rsidP="00707102">
            <w:pPr>
              <w:spacing w:line="240" w:lineRule="auto"/>
              <w:rPr>
                <w:rFonts w:eastAsia="Malgun Gothic"/>
                <w:bCs/>
              </w:rPr>
            </w:pPr>
            <w:r>
              <w:rPr>
                <w:bCs/>
              </w:rPr>
              <w:t xml:space="preserve">We think having different power levels is a bit of an artificial assumption, although can accept the proposal as it is anyway up to each company. </w:t>
            </w:r>
          </w:p>
        </w:tc>
      </w:tr>
      <w:tr w:rsidR="002218B5" w14:paraId="5DD82F1C" w14:textId="77777777" w:rsidTr="002218B5">
        <w:tc>
          <w:tcPr>
            <w:tcW w:w="1555" w:type="dxa"/>
          </w:tcPr>
          <w:p w14:paraId="26414A30" w14:textId="77777777" w:rsidR="002218B5" w:rsidRDefault="002218B5" w:rsidP="007351D2">
            <w:pPr>
              <w:spacing w:line="240" w:lineRule="auto"/>
              <w:rPr>
                <w:bCs/>
              </w:rPr>
            </w:pPr>
            <w:r>
              <w:rPr>
                <w:rFonts w:hint="eastAsia"/>
                <w:bCs/>
              </w:rPr>
              <w:t>v</w:t>
            </w:r>
            <w:r>
              <w:rPr>
                <w:bCs/>
              </w:rPr>
              <w:t>ivo</w:t>
            </w:r>
          </w:p>
        </w:tc>
        <w:tc>
          <w:tcPr>
            <w:tcW w:w="8407" w:type="dxa"/>
          </w:tcPr>
          <w:p w14:paraId="31C7ECE7" w14:textId="77777777" w:rsidR="002218B5" w:rsidRDefault="002218B5" w:rsidP="007351D2">
            <w:pPr>
              <w:spacing w:line="240" w:lineRule="auto"/>
              <w:rPr>
                <w:bCs/>
              </w:rPr>
            </w:pPr>
            <w:r>
              <w:rPr>
                <w:bCs/>
              </w:rPr>
              <w:t xml:space="preserve">We are fine with the proposal. </w:t>
            </w:r>
          </w:p>
        </w:tc>
      </w:tr>
    </w:tbl>
    <w:p w14:paraId="259639F0" w14:textId="77777777" w:rsidR="005372EC" w:rsidRDefault="005372EC" w:rsidP="005372EC">
      <w:pPr>
        <w:spacing w:after="120"/>
      </w:pPr>
    </w:p>
    <w:p w14:paraId="0F396583" w14:textId="0A88B679" w:rsidR="005372EC" w:rsidRDefault="005372EC" w:rsidP="005372EC">
      <w:pPr>
        <w:pStyle w:val="Heading3"/>
      </w:pPr>
      <w:r>
        <w:t>2nd Round Proposals</w:t>
      </w:r>
      <w:bookmarkStart w:id="921" w:name="_Hlk116462028"/>
      <w:r w:rsidR="000B1241">
        <w:t xml:space="preserve"> (</w:t>
      </w:r>
      <w:bookmarkStart w:id="922" w:name="_Hlk116596976"/>
      <w:r w:rsidR="007E30C7">
        <w:t>Closed</w:t>
      </w:r>
      <w:bookmarkEnd w:id="922"/>
      <w:r w:rsidR="000B1241">
        <w:t>)</w:t>
      </w:r>
      <w:bookmarkEnd w:id="921"/>
    </w:p>
    <w:p w14:paraId="27F80458" w14:textId="4022B306" w:rsidR="005372EC" w:rsidRPr="00394EBD" w:rsidRDefault="002D37EF" w:rsidP="005372EC">
      <w:pPr>
        <w:pStyle w:val="Heading4"/>
        <w:tabs>
          <w:tab w:val="clear" w:pos="567"/>
        </w:tabs>
        <w:ind w:left="0" w:firstLine="0"/>
        <w:rPr>
          <w:b/>
          <w:i/>
          <w:u w:val="single"/>
        </w:rPr>
      </w:pPr>
      <w:r>
        <w:rPr>
          <w:b/>
          <w:i/>
          <w:u w:val="single"/>
        </w:rPr>
        <w:t>Updated</w:t>
      </w:r>
      <w:r w:rsidR="005372EC" w:rsidRPr="00394EBD">
        <w:rPr>
          <w:b/>
          <w:i/>
          <w:u w:val="single"/>
        </w:rPr>
        <w:t xml:space="preserve"> </w:t>
      </w:r>
      <w:r w:rsidR="005372EC">
        <w:rPr>
          <w:b/>
          <w:i/>
          <w:u w:val="single"/>
        </w:rPr>
        <w:t>proposal</w:t>
      </w:r>
      <w:r w:rsidR="005372EC" w:rsidRPr="00394EBD">
        <w:rPr>
          <w:b/>
          <w:i/>
          <w:u w:val="single"/>
        </w:rPr>
        <w:t xml:space="preserve"> </w:t>
      </w:r>
      <w:r w:rsidR="005372EC">
        <w:rPr>
          <w:b/>
          <w:i/>
          <w:u w:val="single"/>
        </w:rPr>
        <w:t>2</w:t>
      </w:r>
      <w:r w:rsidR="005372EC" w:rsidRPr="00394EBD">
        <w:rPr>
          <w:b/>
          <w:i/>
          <w:u w:val="single"/>
        </w:rPr>
        <w:t>-</w:t>
      </w:r>
      <w:r w:rsidR="005372EC">
        <w:rPr>
          <w:b/>
          <w:i/>
          <w:u w:val="single"/>
        </w:rPr>
        <w:t>8</w:t>
      </w:r>
      <w:r w:rsidR="005372EC" w:rsidRPr="00394EBD">
        <w:rPr>
          <w:b/>
          <w:i/>
          <w:u w:val="single"/>
        </w:rPr>
        <w:t>-1</w:t>
      </w:r>
      <w:r w:rsidR="005372EC">
        <w:rPr>
          <w:b/>
          <w:i/>
          <w:u w:val="single"/>
        </w:rPr>
        <w:t>a</w:t>
      </w:r>
      <w:r w:rsidR="000B1241" w:rsidRPr="000B1241">
        <w:rPr>
          <w:b/>
          <w:i/>
          <w:u w:val="single"/>
        </w:rPr>
        <w:t xml:space="preserve"> (</w:t>
      </w:r>
      <w:r w:rsidR="007E30C7" w:rsidRPr="007E30C7">
        <w:rPr>
          <w:b/>
          <w:i/>
          <w:u w:val="single"/>
        </w:rPr>
        <w:t>Closed</w:t>
      </w:r>
      <w:r w:rsidR="000B1241" w:rsidRPr="000B1241">
        <w:rPr>
          <w:b/>
          <w:i/>
          <w:u w:val="single"/>
        </w:rPr>
        <w:t>)</w:t>
      </w:r>
      <w:r w:rsidR="005372EC" w:rsidRPr="00394EBD">
        <w:rPr>
          <w:b/>
          <w:i/>
          <w:u w:val="single"/>
        </w:rPr>
        <w:t>:</w:t>
      </w:r>
    </w:p>
    <w:p w14:paraId="70CB6ED2" w14:textId="77777777" w:rsidR="005372EC" w:rsidRDefault="005372EC" w:rsidP="005372EC">
      <w:r>
        <w:t xml:space="preserve">Remove the square brackets and update the agreement made in RAN1#110 for BS transmit power </w:t>
      </w:r>
      <w:r w:rsidRPr="00D503A3">
        <w:t>for legacy TDD</w:t>
      </w:r>
      <w:r>
        <w:t xml:space="preserve"> as below.</w:t>
      </w:r>
    </w:p>
    <w:p w14:paraId="476759BC" w14:textId="77777777" w:rsidR="005372EC" w:rsidRPr="00D503A3" w:rsidRDefault="005372EC" w:rsidP="005372EC">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372EC" w:rsidRPr="00D503A3" w14:paraId="4289CCC2" w14:textId="77777777" w:rsidTr="007351D2">
        <w:trPr>
          <w:jc w:val="center"/>
        </w:trPr>
        <w:tc>
          <w:tcPr>
            <w:tcW w:w="0" w:type="auto"/>
            <w:shd w:val="clear" w:color="auto" w:fill="auto"/>
            <w:vAlign w:val="center"/>
          </w:tcPr>
          <w:p w14:paraId="62EA6D6B" w14:textId="77777777" w:rsidR="005372EC" w:rsidRPr="00D503A3" w:rsidRDefault="005372EC" w:rsidP="007351D2">
            <w:pPr>
              <w:jc w:val="center"/>
              <w:rPr>
                <w:b/>
              </w:rPr>
            </w:pPr>
          </w:p>
        </w:tc>
        <w:tc>
          <w:tcPr>
            <w:tcW w:w="4263" w:type="dxa"/>
            <w:shd w:val="clear" w:color="auto" w:fill="auto"/>
            <w:vAlign w:val="center"/>
          </w:tcPr>
          <w:p w14:paraId="56747FD5" w14:textId="77777777" w:rsidR="005372EC" w:rsidRPr="00D503A3" w:rsidRDefault="005372EC" w:rsidP="007351D2">
            <w:pPr>
              <w:jc w:val="center"/>
              <w:rPr>
                <w:b/>
              </w:rPr>
            </w:pPr>
            <w:r w:rsidRPr="00D503A3">
              <w:rPr>
                <w:rFonts w:hint="eastAsia"/>
                <w:b/>
              </w:rPr>
              <w:t>F</w:t>
            </w:r>
            <w:r w:rsidRPr="00D503A3">
              <w:rPr>
                <w:b/>
              </w:rPr>
              <w:t>R1</w:t>
            </w:r>
          </w:p>
        </w:tc>
        <w:tc>
          <w:tcPr>
            <w:tcW w:w="4287" w:type="dxa"/>
            <w:shd w:val="clear" w:color="auto" w:fill="auto"/>
            <w:vAlign w:val="center"/>
          </w:tcPr>
          <w:p w14:paraId="4E58DFAD" w14:textId="77777777" w:rsidR="005372EC" w:rsidRPr="00D503A3" w:rsidRDefault="005372EC" w:rsidP="007351D2">
            <w:pPr>
              <w:jc w:val="center"/>
              <w:rPr>
                <w:b/>
              </w:rPr>
            </w:pPr>
            <w:r w:rsidRPr="00D503A3">
              <w:rPr>
                <w:rFonts w:hint="eastAsia"/>
                <w:b/>
              </w:rPr>
              <w:t>F</w:t>
            </w:r>
            <w:r w:rsidRPr="00D503A3">
              <w:rPr>
                <w:b/>
              </w:rPr>
              <w:t>R2-1</w:t>
            </w:r>
          </w:p>
        </w:tc>
      </w:tr>
      <w:tr w:rsidR="005372EC" w:rsidRPr="00D503A3" w14:paraId="0509A41C" w14:textId="77777777" w:rsidTr="007351D2">
        <w:trPr>
          <w:jc w:val="center"/>
        </w:trPr>
        <w:tc>
          <w:tcPr>
            <w:tcW w:w="0" w:type="auto"/>
            <w:shd w:val="clear" w:color="auto" w:fill="auto"/>
            <w:vAlign w:val="center"/>
          </w:tcPr>
          <w:p w14:paraId="3B81114F" w14:textId="77777777" w:rsidR="005372EC" w:rsidRPr="00D503A3" w:rsidRDefault="005372EC" w:rsidP="007351D2">
            <w:pPr>
              <w:rPr>
                <w:b/>
              </w:rPr>
            </w:pPr>
            <w:r w:rsidRPr="00D503A3">
              <w:rPr>
                <w:b/>
              </w:rPr>
              <w:t>Urban macro</w:t>
            </w:r>
          </w:p>
        </w:tc>
        <w:tc>
          <w:tcPr>
            <w:tcW w:w="4263" w:type="dxa"/>
            <w:shd w:val="clear" w:color="auto" w:fill="auto"/>
          </w:tcPr>
          <w:p w14:paraId="6181CD94"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4BB8845A"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00BA4585" w14:textId="77777777" w:rsidR="005372EC" w:rsidRPr="00D503A3" w:rsidRDefault="005372EC" w:rsidP="007351D2">
            <w:r w:rsidRPr="00D503A3">
              <w:rPr>
                <w:rFonts w:hint="eastAsia"/>
              </w:rPr>
              <w:t>N</w:t>
            </w:r>
            <w:r w:rsidRPr="00D503A3">
              <w:t>.A.</w:t>
            </w:r>
          </w:p>
        </w:tc>
      </w:tr>
      <w:tr w:rsidR="005372EC" w:rsidRPr="00D503A3" w14:paraId="3DD5A87B" w14:textId="77777777" w:rsidTr="007351D2">
        <w:trPr>
          <w:jc w:val="center"/>
        </w:trPr>
        <w:tc>
          <w:tcPr>
            <w:tcW w:w="0" w:type="auto"/>
            <w:shd w:val="clear" w:color="auto" w:fill="auto"/>
            <w:vAlign w:val="center"/>
          </w:tcPr>
          <w:p w14:paraId="5DE980C4" w14:textId="77777777" w:rsidR="005372EC" w:rsidRPr="00D503A3" w:rsidRDefault="005372EC" w:rsidP="007351D2">
            <w:pPr>
              <w:rPr>
                <w:b/>
              </w:rPr>
            </w:pPr>
            <w:r w:rsidRPr="00D503A3">
              <w:rPr>
                <w:rFonts w:hint="eastAsia"/>
                <w:b/>
              </w:rPr>
              <w:t>D</w:t>
            </w:r>
            <w:r w:rsidRPr="00D503A3">
              <w:rPr>
                <w:b/>
              </w:rPr>
              <w:t>ense Urban Macro layer</w:t>
            </w:r>
          </w:p>
        </w:tc>
        <w:tc>
          <w:tcPr>
            <w:tcW w:w="4263" w:type="dxa"/>
            <w:shd w:val="clear" w:color="auto" w:fill="auto"/>
          </w:tcPr>
          <w:p w14:paraId="61FDC630"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5FA8F800"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703F0CA9" w14:textId="77777777" w:rsidR="005372EC" w:rsidRPr="00D503A3" w:rsidRDefault="005372EC" w:rsidP="007351D2">
            <w:pPr>
              <w:numPr>
                <w:ilvl w:val="0"/>
                <w:numId w:val="75"/>
              </w:numPr>
            </w:pPr>
            <w:r w:rsidRPr="00D503A3">
              <w:rPr>
                <w:rFonts w:hint="eastAsia"/>
              </w:rPr>
              <w:t>Option</w:t>
            </w:r>
            <w:r w:rsidRPr="00D503A3">
              <w:t xml:space="preserve"> 1: </w:t>
            </w:r>
            <w:del w:id="923" w:author="Wang Fei" w:date="2022-10-11T16:19:00Z">
              <w:r w:rsidRPr="00D503A3" w:rsidDel="0087005D">
                <w:delText>[43]</w:delText>
              </w:r>
            </w:del>
            <w:ins w:id="924" w:author="Wang Fei" w:date="2022-10-11T16:19:00Z">
              <w:r>
                <w:t>40</w:t>
              </w:r>
            </w:ins>
            <w:r w:rsidRPr="00D503A3">
              <w:t xml:space="preserve"> dBm for </w:t>
            </w:r>
            <w:del w:id="925" w:author="Wang Fei" w:date="2022-10-11T16:19:00Z">
              <w:r w:rsidRPr="00D503A3" w:rsidDel="0087005D">
                <w:delText xml:space="preserve">200MHz </w:delText>
              </w:r>
            </w:del>
            <w:ins w:id="926" w:author="Wang Fei" w:date="2022-10-11T16:19:00Z">
              <w:r>
                <w:t>1</w:t>
              </w:r>
              <w:r w:rsidRPr="00D503A3">
                <w:t xml:space="preserve">00MHz </w:t>
              </w:r>
            </w:ins>
            <w:r w:rsidRPr="00D503A3">
              <w:t>[refer to TR 38.828 Table 5.2.2.4-1]</w:t>
            </w:r>
          </w:p>
        </w:tc>
      </w:tr>
      <w:tr w:rsidR="005372EC" w:rsidRPr="00D503A3" w14:paraId="375F4D8E" w14:textId="77777777" w:rsidTr="007351D2">
        <w:trPr>
          <w:jc w:val="center"/>
        </w:trPr>
        <w:tc>
          <w:tcPr>
            <w:tcW w:w="0" w:type="auto"/>
            <w:shd w:val="clear" w:color="auto" w:fill="auto"/>
            <w:vAlign w:val="center"/>
          </w:tcPr>
          <w:p w14:paraId="48AD3E8A" w14:textId="77777777" w:rsidR="005372EC" w:rsidRPr="00D503A3" w:rsidRDefault="005372EC" w:rsidP="007351D2">
            <w:pPr>
              <w:rPr>
                <w:b/>
              </w:rPr>
            </w:pPr>
            <w:r w:rsidRPr="00D503A3">
              <w:rPr>
                <w:rFonts w:hint="eastAsia"/>
                <w:b/>
              </w:rPr>
              <w:t>D</w:t>
            </w:r>
            <w:r w:rsidRPr="00D503A3">
              <w:rPr>
                <w:b/>
              </w:rPr>
              <w:t>ense Urban Micro layer</w:t>
            </w:r>
          </w:p>
        </w:tc>
        <w:tc>
          <w:tcPr>
            <w:tcW w:w="4263" w:type="dxa"/>
            <w:shd w:val="clear" w:color="auto" w:fill="auto"/>
          </w:tcPr>
          <w:p w14:paraId="39451564"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A526E54" w14:textId="77777777" w:rsidR="005372EC" w:rsidRPr="00D503A3" w:rsidRDefault="005372EC" w:rsidP="007351D2">
            <w:pPr>
              <w:numPr>
                <w:ilvl w:val="0"/>
                <w:numId w:val="75"/>
              </w:numPr>
            </w:pPr>
            <w:r w:rsidRPr="00D503A3">
              <w:rPr>
                <w:rFonts w:hint="eastAsia"/>
              </w:rPr>
              <w:t>Option</w:t>
            </w:r>
            <w:r w:rsidRPr="00D503A3">
              <w:t xml:space="preserve"> 2: </w:t>
            </w:r>
            <w:del w:id="927" w:author="Wang Fei" w:date="2022-10-11T16:19:00Z">
              <w:r w:rsidRPr="00D503A3" w:rsidDel="0087005D">
                <w:delText>[33]</w:delText>
              </w:r>
            </w:del>
            <w:ins w:id="928" w:author="Wang Fei" w:date="2022-10-11T16:20:00Z">
              <w:r>
                <w:t>30</w:t>
              </w:r>
            </w:ins>
            <w:r w:rsidRPr="00D503A3">
              <w:t xml:space="preserve"> dBm for </w:t>
            </w:r>
            <w:del w:id="929" w:author="Wang Fei" w:date="2022-10-11T16:19:00Z">
              <w:r w:rsidRPr="00D503A3" w:rsidDel="0087005D">
                <w:delText>200MHz</w:delText>
              </w:r>
            </w:del>
            <w:ins w:id="930" w:author="Wang Fei" w:date="2022-10-11T16:19:00Z">
              <w:r>
                <w:t>1</w:t>
              </w:r>
              <w:r w:rsidRPr="00D503A3">
                <w:t>00MHz</w:t>
              </w:r>
            </w:ins>
            <w:r w:rsidRPr="00D503A3">
              <w:t>. EIRP should not exceed 68 dBm. [refer to TR 38.802 Table A.2.1-1 and TR 38.828 Table 5.2.2.4-1]</w:t>
            </w:r>
          </w:p>
        </w:tc>
      </w:tr>
      <w:tr w:rsidR="005372EC" w:rsidRPr="00D503A3" w14:paraId="264F04DB" w14:textId="77777777" w:rsidTr="007351D2">
        <w:trPr>
          <w:jc w:val="center"/>
        </w:trPr>
        <w:tc>
          <w:tcPr>
            <w:tcW w:w="0" w:type="auto"/>
            <w:shd w:val="clear" w:color="auto" w:fill="auto"/>
            <w:vAlign w:val="center"/>
          </w:tcPr>
          <w:p w14:paraId="5E2F0D89" w14:textId="77777777" w:rsidR="005372EC" w:rsidRPr="00D503A3" w:rsidRDefault="005372EC" w:rsidP="007351D2">
            <w:pPr>
              <w:rPr>
                <w:b/>
              </w:rPr>
            </w:pPr>
            <w:r w:rsidRPr="00D503A3">
              <w:rPr>
                <w:b/>
              </w:rPr>
              <w:t>Indoor hotspot</w:t>
            </w:r>
          </w:p>
        </w:tc>
        <w:tc>
          <w:tcPr>
            <w:tcW w:w="4263" w:type="dxa"/>
            <w:shd w:val="clear" w:color="auto" w:fill="auto"/>
          </w:tcPr>
          <w:p w14:paraId="4E272F83"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5056A043" w14:textId="77777777" w:rsidR="005372EC" w:rsidRPr="00D503A3" w:rsidRDefault="005372EC" w:rsidP="007351D2">
            <w:pPr>
              <w:numPr>
                <w:ilvl w:val="0"/>
                <w:numId w:val="75"/>
              </w:numPr>
            </w:pPr>
            <w:r w:rsidRPr="00D503A3">
              <w:rPr>
                <w:rFonts w:hint="eastAsia"/>
              </w:rPr>
              <w:t>Option</w:t>
            </w:r>
            <w:r w:rsidRPr="00D503A3">
              <w:t xml:space="preserve"> 1: </w:t>
            </w:r>
            <w:del w:id="931" w:author="Wang Fei" w:date="2022-10-11T16:19:00Z">
              <w:r w:rsidRPr="00D503A3" w:rsidDel="0087005D">
                <w:delText>[23]</w:delText>
              </w:r>
            </w:del>
            <w:ins w:id="932" w:author="Wang Fei" w:date="2022-10-11T16:19:00Z">
              <w:r>
                <w:t>23</w:t>
              </w:r>
            </w:ins>
            <w:r w:rsidRPr="00D503A3">
              <w:t xml:space="preserve"> dBm for </w:t>
            </w:r>
            <w:del w:id="933" w:author="Wang Fei" w:date="2022-10-11T16:19:00Z">
              <w:r w:rsidRPr="00D503A3" w:rsidDel="0087005D">
                <w:delText>200MHz</w:delText>
              </w:r>
            </w:del>
            <w:ins w:id="934" w:author="Wang Fei" w:date="2022-10-11T16:19:00Z">
              <w:r>
                <w:t>1</w:t>
              </w:r>
              <w:r w:rsidRPr="00D503A3">
                <w:t>00MHz</w:t>
              </w:r>
            </w:ins>
            <w:r w:rsidRPr="00D503A3">
              <w:t>. EIRP should not exceed 58 dBm. [refer to TR 38.802 Table A.2.1-1 and TR 38.828 Table 5.2.2.4-1]</w:t>
            </w:r>
          </w:p>
        </w:tc>
      </w:tr>
    </w:tbl>
    <w:p w14:paraId="407A0938" w14:textId="77777777" w:rsidR="005372EC" w:rsidRDefault="005372EC" w:rsidP="005372EC">
      <w:pPr>
        <w:spacing w:after="120"/>
      </w:pPr>
    </w:p>
    <w:p w14:paraId="24C08402" w14:textId="77777777" w:rsidR="005372EC" w:rsidRPr="00F52E45" w:rsidRDefault="005372EC" w:rsidP="005372EC">
      <w:pPr>
        <w:spacing w:after="120"/>
      </w:pPr>
    </w:p>
    <w:p w14:paraId="08951254" w14:textId="77777777" w:rsidR="005372EC" w:rsidRDefault="005372EC" w:rsidP="005372E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372EC" w14:paraId="449092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ECCC92"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70F5BF" w14:textId="77777777" w:rsidR="005372EC" w:rsidRDefault="005372EC" w:rsidP="007351D2">
            <w:pPr>
              <w:spacing w:line="240" w:lineRule="auto"/>
              <w:jc w:val="center"/>
              <w:rPr>
                <w:b/>
              </w:rPr>
            </w:pPr>
            <w:r>
              <w:rPr>
                <w:b/>
              </w:rPr>
              <w:t>Comment</w:t>
            </w:r>
          </w:p>
        </w:tc>
      </w:tr>
      <w:tr w:rsidR="005372EC" w14:paraId="7AEFB35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942CBA2"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8B0947" w14:textId="77777777" w:rsidR="005372EC" w:rsidRPr="004667DC" w:rsidRDefault="005372EC"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w:t>
            </w:r>
            <w:r>
              <w:rPr>
                <w:bCs/>
                <w:color w:val="FF0000"/>
              </w:rPr>
              <w:t xml:space="preserve"> Huawei/Ericsson/Nokia have concern on making 53dBm as optional, so I just remove the square brackets of the previous agreement for FR1. For FR2, since there is concern on revising 100MHz to 200MHz for channel bandwidth, so we stick to 100MHz, and I updated the tx powers accordingly.</w:t>
            </w:r>
          </w:p>
        </w:tc>
      </w:tr>
      <w:tr w:rsidR="008619DF" w14:paraId="6FA66F2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8C02CE8" w14:textId="2FB8B363"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879686" w14:textId="5BC6B694" w:rsidR="008619DF" w:rsidRDefault="008619DF" w:rsidP="008619DF">
            <w:pPr>
              <w:rPr>
                <w:bCs/>
              </w:rPr>
            </w:pPr>
            <w:r w:rsidRPr="008619DF">
              <w:rPr>
                <w:bCs/>
              </w:rPr>
              <w:t>Support</w:t>
            </w:r>
          </w:p>
        </w:tc>
      </w:tr>
      <w:tr w:rsidR="00A655E7" w14:paraId="6BC8D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EEAA72" w14:textId="757D7DF9"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0DB441" w14:textId="6A56A307" w:rsidR="00A655E7" w:rsidRPr="008619DF" w:rsidRDefault="00A655E7" w:rsidP="00A655E7">
            <w:pPr>
              <w:rPr>
                <w:bCs/>
              </w:rPr>
            </w:pPr>
            <w:r>
              <w:rPr>
                <w:rFonts w:hint="eastAsia"/>
                <w:bCs/>
              </w:rPr>
              <w:t>O</w:t>
            </w:r>
            <w:r>
              <w:rPr>
                <w:bCs/>
              </w:rPr>
              <w:t>K</w:t>
            </w:r>
          </w:p>
        </w:tc>
      </w:tr>
      <w:tr w:rsidR="004F245E" w14:paraId="7403C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7C7B27" w14:textId="4163BD70" w:rsidR="004F245E" w:rsidRDefault="004F245E" w:rsidP="004F245E">
            <w:pPr>
              <w:rPr>
                <w:bCs/>
                <w:color w:val="FF0000"/>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8D47AF" w14:textId="2A6747EE" w:rsidR="004F245E" w:rsidRDefault="004F245E" w:rsidP="004F245E">
            <w:pPr>
              <w:rPr>
                <w:bCs/>
              </w:rPr>
            </w:pPr>
            <w:r>
              <w:rPr>
                <w:rFonts w:hint="eastAsia"/>
                <w:bCs/>
              </w:rPr>
              <w:t>S</w:t>
            </w:r>
            <w:r>
              <w:rPr>
                <w:bCs/>
              </w:rPr>
              <w:t>upport.</w:t>
            </w:r>
          </w:p>
        </w:tc>
      </w:tr>
      <w:tr w:rsidR="004654C6" w14:paraId="27F0BE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81F02B" w14:textId="2E9568EE"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E78547" w14:textId="34E730A7" w:rsidR="004654C6" w:rsidRDefault="004654C6" w:rsidP="004654C6">
            <w:pPr>
              <w:rPr>
                <w:bCs/>
              </w:rPr>
            </w:pPr>
            <w:r>
              <w:rPr>
                <w:rFonts w:eastAsia="Malgun Gothic" w:hint="eastAsia"/>
                <w:bCs/>
              </w:rPr>
              <w:t xml:space="preserve">Fine with the proposal. </w:t>
            </w:r>
            <w:r>
              <w:rPr>
                <w:rFonts w:eastAsia="Malgun Gothic"/>
                <w:bCs/>
              </w:rPr>
              <w:t xml:space="preserve">Is it right understanding that each company can select one option? </w:t>
            </w:r>
          </w:p>
        </w:tc>
      </w:tr>
      <w:tr w:rsidR="00BA699B" w:rsidRPr="00A941C5" w14:paraId="2C74A1A3" w14:textId="77777777" w:rsidTr="00BA699B">
        <w:tc>
          <w:tcPr>
            <w:tcW w:w="1555" w:type="dxa"/>
          </w:tcPr>
          <w:p w14:paraId="152A89A1"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1BEE9FC9" w14:textId="77777777" w:rsidR="00BA699B" w:rsidRPr="00A941C5" w:rsidRDefault="00BA699B" w:rsidP="00250830">
            <w:pPr>
              <w:rPr>
                <w:rFonts w:eastAsia="Malgun Gothic"/>
                <w:bCs/>
              </w:rPr>
            </w:pPr>
            <w:r>
              <w:rPr>
                <w:rFonts w:eastAsia="Malgun Gothic"/>
                <w:bCs/>
              </w:rPr>
              <w:t>We support the proposal</w:t>
            </w:r>
          </w:p>
        </w:tc>
      </w:tr>
      <w:tr w:rsidR="00FA0910" w14:paraId="1F59447A" w14:textId="77777777" w:rsidTr="00FA0910">
        <w:tc>
          <w:tcPr>
            <w:tcW w:w="1555" w:type="dxa"/>
          </w:tcPr>
          <w:p w14:paraId="3ACC8797" w14:textId="77777777" w:rsidR="00FA0910" w:rsidRPr="00A67DCD" w:rsidRDefault="00FA0910" w:rsidP="00250830">
            <w:pPr>
              <w:rPr>
                <w:bCs/>
              </w:rPr>
            </w:pPr>
            <w:r>
              <w:rPr>
                <w:rFonts w:hint="eastAsia"/>
                <w:bCs/>
              </w:rPr>
              <w:t>X</w:t>
            </w:r>
            <w:r>
              <w:rPr>
                <w:bCs/>
              </w:rPr>
              <w:t>iaomi</w:t>
            </w:r>
          </w:p>
        </w:tc>
        <w:tc>
          <w:tcPr>
            <w:tcW w:w="8407" w:type="dxa"/>
          </w:tcPr>
          <w:p w14:paraId="537A8BFD" w14:textId="77777777" w:rsidR="00FA0910" w:rsidRPr="00A67DCD" w:rsidRDefault="00FA0910" w:rsidP="00250830">
            <w:pPr>
              <w:rPr>
                <w:bCs/>
              </w:rPr>
            </w:pPr>
            <w:r>
              <w:rPr>
                <w:rFonts w:hint="eastAsia"/>
                <w:bCs/>
              </w:rPr>
              <w:t>S</w:t>
            </w:r>
            <w:r>
              <w:rPr>
                <w:bCs/>
              </w:rPr>
              <w:t>upport</w:t>
            </w:r>
          </w:p>
        </w:tc>
      </w:tr>
      <w:tr w:rsidR="0014358B" w14:paraId="336FFA6C" w14:textId="77777777" w:rsidTr="0014358B">
        <w:tc>
          <w:tcPr>
            <w:tcW w:w="1555" w:type="dxa"/>
          </w:tcPr>
          <w:p w14:paraId="4FC8BE0B" w14:textId="77777777" w:rsidR="0014358B" w:rsidRDefault="0014358B" w:rsidP="00250830">
            <w:pPr>
              <w:rPr>
                <w:bCs/>
              </w:rPr>
            </w:pPr>
            <w:r>
              <w:rPr>
                <w:rFonts w:eastAsia="Malgun Gothic"/>
                <w:bCs/>
              </w:rPr>
              <w:t>Sony</w:t>
            </w:r>
          </w:p>
        </w:tc>
        <w:tc>
          <w:tcPr>
            <w:tcW w:w="8407" w:type="dxa"/>
          </w:tcPr>
          <w:p w14:paraId="632F94E5" w14:textId="77777777" w:rsidR="0014358B" w:rsidRDefault="0014358B" w:rsidP="00250830">
            <w:pPr>
              <w:rPr>
                <w:bCs/>
              </w:rPr>
            </w:pPr>
            <w:r>
              <w:rPr>
                <w:rFonts w:eastAsia="Malgun Gothic" w:hint="eastAsia"/>
                <w:bCs/>
              </w:rPr>
              <w:t>Support</w:t>
            </w:r>
          </w:p>
        </w:tc>
      </w:tr>
      <w:tr w:rsidR="00792B13" w14:paraId="46629506" w14:textId="77777777" w:rsidTr="0014358B">
        <w:tc>
          <w:tcPr>
            <w:tcW w:w="1555" w:type="dxa"/>
          </w:tcPr>
          <w:p w14:paraId="518E6CBA" w14:textId="791E4815" w:rsidR="00792B13" w:rsidRDefault="00792B13" w:rsidP="00792B13">
            <w:pPr>
              <w:rPr>
                <w:rFonts w:eastAsia="Malgun Gothic"/>
                <w:bCs/>
              </w:rPr>
            </w:pPr>
            <w:r>
              <w:rPr>
                <w:bCs/>
                <w:color w:val="000000" w:themeColor="text1"/>
              </w:rPr>
              <w:t>QC</w:t>
            </w:r>
          </w:p>
        </w:tc>
        <w:tc>
          <w:tcPr>
            <w:tcW w:w="8407" w:type="dxa"/>
          </w:tcPr>
          <w:p w14:paraId="5FEDF1D0" w14:textId="19C049B6" w:rsidR="00792B13" w:rsidRDefault="00792B13" w:rsidP="00792B13">
            <w:pPr>
              <w:rPr>
                <w:rFonts w:eastAsia="Malgun Gothic"/>
                <w:bCs/>
              </w:rPr>
            </w:pPr>
            <w:r>
              <w:rPr>
                <w:rFonts w:eastAsia="Malgun Gothic"/>
                <w:bCs/>
              </w:rPr>
              <w:t>Support.</w:t>
            </w:r>
          </w:p>
        </w:tc>
      </w:tr>
      <w:tr w:rsidR="00B26DC1" w14:paraId="21696D09" w14:textId="77777777" w:rsidTr="00250830">
        <w:tc>
          <w:tcPr>
            <w:tcW w:w="1555" w:type="dxa"/>
            <w:vAlign w:val="center"/>
          </w:tcPr>
          <w:p w14:paraId="27CA08DC" w14:textId="107F1A6A" w:rsidR="00B26DC1" w:rsidRDefault="00B26DC1" w:rsidP="00B26DC1">
            <w:pPr>
              <w:rPr>
                <w:bCs/>
                <w:color w:val="000000" w:themeColor="text1"/>
              </w:rPr>
            </w:pPr>
            <w:r>
              <w:rPr>
                <w:bCs/>
              </w:rPr>
              <w:lastRenderedPageBreak/>
              <w:t>Intel</w:t>
            </w:r>
          </w:p>
        </w:tc>
        <w:tc>
          <w:tcPr>
            <w:tcW w:w="8407" w:type="dxa"/>
            <w:vAlign w:val="center"/>
          </w:tcPr>
          <w:p w14:paraId="0CC29F64" w14:textId="11CE8583" w:rsidR="00B26DC1" w:rsidRDefault="00514D0C" w:rsidP="00B26DC1">
            <w:pPr>
              <w:rPr>
                <w:rFonts w:eastAsia="Malgun Gothic"/>
                <w:bCs/>
              </w:rPr>
            </w:pPr>
            <w:r>
              <w:rPr>
                <w:bCs/>
              </w:rPr>
              <w:t>F</w:t>
            </w:r>
            <w:r w:rsidR="00B26DC1">
              <w:rPr>
                <w:bCs/>
              </w:rPr>
              <w:t>ine with the proposal</w:t>
            </w:r>
            <w:r w:rsidR="00BA27D9">
              <w:rPr>
                <w:bCs/>
              </w:rPr>
              <w:t xml:space="preserve"> for sake of progress</w:t>
            </w:r>
            <w:r>
              <w:rPr>
                <w:bCs/>
              </w:rPr>
              <w:t>, and have same question as Samsung.</w:t>
            </w:r>
          </w:p>
        </w:tc>
      </w:tr>
      <w:tr w:rsidR="002E4EBF" w:rsidRPr="00D03E50" w14:paraId="2A885113" w14:textId="77777777" w:rsidTr="002E4EBF">
        <w:tc>
          <w:tcPr>
            <w:tcW w:w="1555" w:type="dxa"/>
          </w:tcPr>
          <w:p w14:paraId="323C2636" w14:textId="77777777" w:rsidR="002E4EBF" w:rsidRPr="00D03E50" w:rsidRDefault="002E4EBF" w:rsidP="00250830">
            <w:pPr>
              <w:rPr>
                <w:rFonts w:eastAsia="Malgun Gothic"/>
                <w:bCs/>
              </w:rPr>
            </w:pPr>
            <w:r>
              <w:rPr>
                <w:rFonts w:eastAsia="Malgun Gothic"/>
                <w:bCs/>
              </w:rPr>
              <w:t>Ericsson</w:t>
            </w:r>
          </w:p>
        </w:tc>
        <w:tc>
          <w:tcPr>
            <w:tcW w:w="8407" w:type="dxa"/>
          </w:tcPr>
          <w:p w14:paraId="4892B185" w14:textId="77777777" w:rsidR="002E4EBF" w:rsidRDefault="002E4EBF" w:rsidP="00250830">
            <w:pPr>
              <w:rPr>
                <w:rFonts w:eastAsia="Malgun Gothic"/>
                <w:bCs/>
              </w:rPr>
            </w:pPr>
            <w:r>
              <w:rPr>
                <w:rFonts w:eastAsia="Malgun Gothic"/>
                <w:bCs/>
              </w:rPr>
              <w:t xml:space="preserve">We do not support the change in FR2 BW to 100 MHz. We think that 100 MHz is not apt to consider for FR2. </w:t>
            </w:r>
          </w:p>
          <w:p w14:paraId="3EB1153B" w14:textId="77777777" w:rsidR="002E4EBF" w:rsidRPr="00D03E50" w:rsidRDefault="002E4EBF" w:rsidP="00250830">
            <w:pPr>
              <w:rPr>
                <w:rFonts w:eastAsia="Malgun Gothic"/>
                <w:bCs/>
              </w:rPr>
            </w:pPr>
            <w:r>
              <w:rPr>
                <w:rFonts w:eastAsia="Malgun Gothic"/>
                <w:bCs/>
              </w:rPr>
              <w:t xml:space="preserve">We also think that the Dense Urban Micro Layer power can have an optional 38 dBm which is the Power level for a MR BS in RAN4. </w:t>
            </w:r>
          </w:p>
        </w:tc>
      </w:tr>
      <w:tr w:rsidR="00DB3955" w:rsidRPr="00D03E50" w14:paraId="014FC610" w14:textId="77777777" w:rsidTr="002E4EBF">
        <w:tc>
          <w:tcPr>
            <w:tcW w:w="1555" w:type="dxa"/>
          </w:tcPr>
          <w:p w14:paraId="2210C75C" w14:textId="3E1E628C" w:rsidR="00DB3955" w:rsidRDefault="00DB3955" w:rsidP="00250830">
            <w:pPr>
              <w:rPr>
                <w:rFonts w:eastAsia="Malgun Gothic"/>
                <w:bCs/>
              </w:rPr>
            </w:pPr>
            <w:r>
              <w:rPr>
                <w:rFonts w:eastAsia="Malgun Gothic"/>
                <w:bCs/>
              </w:rPr>
              <w:t>NTT DOCOMO</w:t>
            </w:r>
          </w:p>
        </w:tc>
        <w:tc>
          <w:tcPr>
            <w:tcW w:w="8407" w:type="dxa"/>
          </w:tcPr>
          <w:p w14:paraId="78BCE2A5" w14:textId="287090C2" w:rsidR="00DB3955" w:rsidRPr="00DB3955" w:rsidRDefault="00DB3955" w:rsidP="00250830">
            <w:pPr>
              <w:rPr>
                <w:rFonts w:eastAsia="MS Mincho"/>
                <w:bCs/>
              </w:rPr>
            </w:pPr>
            <w:r>
              <w:rPr>
                <w:rFonts w:eastAsia="MS Mincho"/>
                <w:bCs/>
              </w:rPr>
              <w:t>We support.</w:t>
            </w:r>
          </w:p>
        </w:tc>
      </w:tr>
      <w:tr w:rsidR="00170486" w:rsidRPr="00D03E50" w14:paraId="71BB5492" w14:textId="77777777" w:rsidTr="002E4EBF">
        <w:tc>
          <w:tcPr>
            <w:tcW w:w="1555" w:type="dxa"/>
          </w:tcPr>
          <w:p w14:paraId="4BDB1C54" w14:textId="3AA8610C" w:rsidR="00170486" w:rsidRPr="00170486" w:rsidRDefault="00170486" w:rsidP="00250830">
            <w:pPr>
              <w:rPr>
                <w:bCs/>
              </w:rPr>
            </w:pPr>
            <w:r>
              <w:rPr>
                <w:rFonts w:hint="eastAsia"/>
                <w:bCs/>
              </w:rPr>
              <w:t>CATT</w:t>
            </w:r>
          </w:p>
        </w:tc>
        <w:tc>
          <w:tcPr>
            <w:tcW w:w="8407" w:type="dxa"/>
          </w:tcPr>
          <w:p w14:paraId="2FDAA366" w14:textId="689FD483" w:rsidR="00170486" w:rsidRPr="00170486" w:rsidRDefault="00170486" w:rsidP="00250830">
            <w:pPr>
              <w:rPr>
                <w:bCs/>
              </w:rPr>
            </w:pPr>
            <w:r>
              <w:rPr>
                <w:rFonts w:hint="eastAsia"/>
                <w:bCs/>
              </w:rPr>
              <w:t>Fine</w:t>
            </w:r>
          </w:p>
        </w:tc>
      </w:tr>
    </w:tbl>
    <w:p w14:paraId="5F029776" w14:textId="77777777" w:rsidR="005372EC" w:rsidRPr="002E4EBF" w:rsidRDefault="005372EC" w:rsidP="005372EC">
      <w:pPr>
        <w:spacing w:after="120"/>
      </w:pPr>
    </w:p>
    <w:p w14:paraId="01796C8D" w14:textId="52D22DDF" w:rsidR="005372EC" w:rsidRPr="00394EBD" w:rsidRDefault="005372EC" w:rsidP="005372EC">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2</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2A46192B" w14:textId="77777777" w:rsidR="005372EC" w:rsidRDefault="005372EC" w:rsidP="005372EC">
      <w:pPr>
        <w:spacing w:after="120"/>
      </w:pPr>
      <w:r>
        <w:t>For comparison between legacy TDD and SBFD, companies should report the assumption of BS transmit power on DL slots and SBFD slots in SBFD operation.</w:t>
      </w:r>
    </w:p>
    <w:p w14:paraId="5E404616" w14:textId="77777777" w:rsidR="005372EC" w:rsidRDefault="005372EC" w:rsidP="005372EC">
      <w:pPr>
        <w:pStyle w:val="ListParagraph"/>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62CD9990" w14:textId="77777777" w:rsidR="005372EC" w:rsidRPr="00150462" w:rsidRDefault="005372EC" w:rsidP="005372EC">
      <w:pPr>
        <w:spacing w:after="120"/>
      </w:pPr>
    </w:p>
    <w:p w14:paraId="04890A20"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5372EC" w14:paraId="172EE6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5614D1"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694954" w14:textId="77777777" w:rsidR="005372EC" w:rsidRDefault="005372EC" w:rsidP="007351D2">
            <w:pPr>
              <w:spacing w:line="240" w:lineRule="auto"/>
              <w:jc w:val="center"/>
              <w:rPr>
                <w:b/>
              </w:rPr>
            </w:pPr>
            <w:r>
              <w:rPr>
                <w:b/>
              </w:rPr>
              <w:t>Comment</w:t>
            </w:r>
          </w:p>
        </w:tc>
      </w:tr>
      <w:tr w:rsidR="005372EC" w14:paraId="5D90D5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42CFDA"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72CD26A"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7E30C7" w14:paraId="77F69F22" w14:textId="77777777" w:rsidTr="00297BF6">
        <w:tc>
          <w:tcPr>
            <w:tcW w:w="1555" w:type="dxa"/>
            <w:tcBorders>
              <w:top w:val="single" w:sz="4" w:space="0" w:color="auto"/>
              <w:left w:val="single" w:sz="4" w:space="0" w:color="auto"/>
              <w:bottom w:val="single" w:sz="4" w:space="0" w:color="auto"/>
              <w:right w:val="single" w:sz="4" w:space="0" w:color="auto"/>
            </w:tcBorders>
          </w:tcPr>
          <w:p w14:paraId="185B2A54" w14:textId="58465C56" w:rsidR="007E30C7" w:rsidRDefault="007E30C7" w:rsidP="007E30C7">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C738D09" w14:textId="1E514136" w:rsidR="007E30C7"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4B43C7C6" w14:textId="77777777" w:rsidR="005372EC" w:rsidRDefault="005372EC" w:rsidP="005372EC">
      <w:pPr>
        <w:spacing w:after="120"/>
      </w:pPr>
    </w:p>
    <w:p w14:paraId="0253CA7B" w14:textId="2E986FD5" w:rsidR="005372EC" w:rsidRPr="00394EBD" w:rsidRDefault="005372EC" w:rsidP="005372EC">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3</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638B721A" w14:textId="77777777" w:rsidR="005372EC" w:rsidRDefault="005372EC" w:rsidP="005372EC">
      <w:pPr>
        <w:spacing w:after="120"/>
      </w:pPr>
      <w:r>
        <w:t>For SBFD Deployment Case 4, d</w:t>
      </w:r>
      <w:r w:rsidRPr="001B3383">
        <w:t>ifferent power levels in adjacent carriers can be simulated and it is up to company to report the power levels.</w:t>
      </w:r>
    </w:p>
    <w:p w14:paraId="77A529BC" w14:textId="77777777" w:rsidR="005372EC" w:rsidRPr="00150462" w:rsidRDefault="005372EC" w:rsidP="005372EC">
      <w:pPr>
        <w:spacing w:after="120"/>
      </w:pPr>
    </w:p>
    <w:p w14:paraId="163EFD6C"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5372EC" w14:paraId="71F70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8CCFE9"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10CF8B" w14:textId="77777777" w:rsidR="005372EC" w:rsidRDefault="005372EC" w:rsidP="007351D2">
            <w:pPr>
              <w:spacing w:line="240" w:lineRule="auto"/>
              <w:jc w:val="center"/>
              <w:rPr>
                <w:b/>
              </w:rPr>
            </w:pPr>
            <w:r>
              <w:rPr>
                <w:b/>
              </w:rPr>
              <w:t>Comment</w:t>
            </w:r>
          </w:p>
        </w:tc>
      </w:tr>
      <w:tr w:rsidR="005372EC" w14:paraId="0AAA2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CC6F196"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2ED4E4"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464152" w14:paraId="3B17D0D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C18FC3" w14:textId="73041F77" w:rsidR="00464152" w:rsidRDefault="00464152" w:rsidP="00464152">
            <w:pPr>
              <w:rPr>
                <w:bCs/>
              </w:rPr>
            </w:pPr>
            <w:r w:rsidRPr="006B2DE9">
              <w:rPr>
                <w:bCs/>
              </w:rPr>
              <w:t>Charter</w:t>
            </w:r>
          </w:p>
        </w:tc>
        <w:tc>
          <w:tcPr>
            <w:tcW w:w="8407" w:type="dxa"/>
            <w:tcBorders>
              <w:top w:val="single" w:sz="4" w:space="0" w:color="auto"/>
              <w:left w:val="single" w:sz="4" w:space="0" w:color="auto"/>
              <w:bottom w:val="single" w:sz="4" w:space="0" w:color="auto"/>
              <w:right w:val="single" w:sz="4" w:space="0" w:color="auto"/>
            </w:tcBorders>
            <w:vAlign w:val="center"/>
          </w:tcPr>
          <w:p w14:paraId="0BB5089B" w14:textId="1FE32A07" w:rsidR="00464152" w:rsidRDefault="00464152" w:rsidP="00464152">
            <w:pPr>
              <w:rPr>
                <w:bCs/>
              </w:rPr>
            </w:pPr>
            <w:r w:rsidRPr="006B2DE9">
              <w:rPr>
                <w:bCs/>
              </w:rPr>
              <w:t>As a guidance to the companies, in n77 band there is C-band which is adjacent to CBRS band.  The power delta</w:t>
            </w:r>
            <w:r>
              <w:rPr>
                <w:bCs/>
              </w:rPr>
              <w:t>s</w:t>
            </w:r>
            <w:r w:rsidRPr="006B2DE9">
              <w:rPr>
                <w:bCs/>
              </w:rPr>
              <w:t xml:space="preserve"> between the two bands can be as much as 25 to 30 dB, with C-band having more power.  This scenario makes n77 band the extreme case for coexistence scenario of SBFD with legacy TDD.  Charter is interested in the scenario when an operator </w:t>
            </w:r>
            <w:r w:rsidRPr="006B2DE9">
              <w:rPr>
                <w:bCs/>
              </w:rPr>
              <w:lastRenderedPageBreak/>
              <w:t xml:space="preserve">in C-band upgrades to SBFD, while </w:t>
            </w:r>
            <w:r>
              <w:rPr>
                <w:bCs/>
              </w:rPr>
              <w:t xml:space="preserve">yet </w:t>
            </w:r>
            <w:r w:rsidRPr="006B2DE9">
              <w:rPr>
                <w:bCs/>
              </w:rPr>
              <w:t xml:space="preserve">another operator in CBRS band is still using legacy TDD.  Regulator does not impose synchronization of TDD </w:t>
            </w:r>
            <w:r>
              <w:rPr>
                <w:bCs/>
              </w:rPr>
              <w:t xml:space="preserve">configurations </w:t>
            </w:r>
            <w:r w:rsidRPr="006B2DE9">
              <w:rPr>
                <w:bCs/>
              </w:rPr>
              <w:t>between two different operators, so UL slots of two operators may not be aligned and that is what we think will be the extreme case to simulate for SBFD coexistence with legacy TDD.</w:t>
            </w:r>
          </w:p>
        </w:tc>
      </w:tr>
      <w:tr w:rsidR="007E30C7" w14:paraId="5A909152" w14:textId="77777777" w:rsidTr="00297BF6">
        <w:tc>
          <w:tcPr>
            <w:tcW w:w="1555" w:type="dxa"/>
            <w:tcBorders>
              <w:top w:val="single" w:sz="4" w:space="0" w:color="auto"/>
              <w:left w:val="single" w:sz="4" w:space="0" w:color="auto"/>
              <w:bottom w:val="single" w:sz="4" w:space="0" w:color="auto"/>
              <w:right w:val="single" w:sz="4" w:space="0" w:color="auto"/>
            </w:tcBorders>
          </w:tcPr>
          <w:p w14:paraId="5427524D" w14:textId="6886DB5B" w:rsidR="007E30C7" w:rsidRPr="006B2DE9" w:rsidRDefault="007E30C7" w:rsidP="007E30C7">
            <w:pPr>
              <w:rPr>
                <w:bCs/>
              </w:rPr>
            </w:pPr>
            <w:r w:rsidRPr="00927071">
              <w:rPr>
                <w:rFonts w:hint="eastAsia"/>
                <w:color w:val="FF0000"/>
              </w:rPr>
              <w:lastRenderedPageBreak/>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038D30AA" w14:textId="189A2AB2" w:rsidR="007E30C7" w:rsidRPr="006B2DE9"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BB39A3B" w14:textId="77777777" w:rsidR="005372EC" w:rsidRDefault="005372EC" w:rsidP="005372EC">
      <w:pPr>
        <w:spacing w:after="120"/>
      </w:pPr>
    </w:p>
    <w:p w14:paraId="6B99E394" w14:textId="77777777" w:rsidR="003D2950" w:rsidRDefault="003D2950" w:rsidP="003D2950">
      <w:pPr>
        <w:pStyle w:val="Heading3"/>
      </w:pPr>
      <w:r>
        <w:t>3rd Round Proposals (Open)</w:t>
      </w:r>
    </w:p>
    <w:p w14:paraId="20D6D751" w14:textId="77777777" w:rsidR="003D2950" w:rsidRPr="00394EBD" w:rsidRDefault="003D2950" w:rsidP="003D2950">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-1</w:t>
      </w:r>
      <w:r>
        <w:rPr>
          <w:b/>
          <w:i/>
          <w:u w:val="single"/>
        </w:rPr>
        <w:t>a</w:t>
      </w:r>
      <w:r w:rsidRPr="000B1241">
        <w:rPr>
          <w:b/>
          <w:i/>
          <w:u w:val="single"/>
        </w:rPr>
        <w:t xml:space="preserve"> (Open)</w:t>
      </w:r>
      <w:r w:rsidRPr="00394EBD">
        <w:rPr>
          <w:b/>
          <w:i/>
          <w:u w:val="single"/>
        </w:rPr>
        <w:t>:</w:t>
      </w:r>
    </w:p>
    <w:p w14:paraId="6D0EF067" w14:textId="77777777" w:rsidR="003D2950" w:rsidRDefault="003D2950" w:rsidP="003D2950">
      <w:r>
        <w:t xml:space="preserve">Remove the square brackets and update the agreement made in RAN1#110 for BS transmit power </w:t>
      </w:r>
      <w:r w:rsidRPr="00D503A3">
        <w:t>for legacy TDD</w:t>
      </w:r>
      <w:r>
        <w:t xml:space="preserve"> as below.</w:t>
      </w:r>
    </w:p>
    <w:p w14:paraId="71297F2C" w14:textId="77777777" w:rsidR="003D2950" w:rsidRPr="00D503A3" w:rsidRDefault="003D2950" w:rsidP="003D2950">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3D2950" w:rsidRPr="00D503A3" w14:paraId="2CBB5C07" w14:textId="77777777" w:rsidTr="00297BF6">
        <w:trPr>
          <w:jc w:val="center"/>
        </w:trPr>
        <w:tc>
          <w:tcPr>
            <w:tcW w:w="0" w:type="auto"/>
            <w:shd w:val="clear" w:color="auto" w:fill="auto"/>
            <w:vAlign w:val="center"/>
          </w:tcPr>
          <w:p w14:paraId="6000C094" w14:textId="77777777" w:rsidR="003D2950" w:rsidRPr="00D503A3" w:rsidRDefault="003D2950" w:rsidP="00297BF6">
            <w:pPr>
              <w:jc w:val="center"/>
              <w:rPr>
                <w:b/>
              </w:rPr>
            </w:pPr>
          </w:p>
        </w:tc>
        <w:tc>
          <w:tcPr>
            <w:tcW w:w="4263" w:type="dxa"/>
            <w:shd w:val="clear" w:color="auto" w:fill="auto"/>
            <w:vAlign w:val="center"/>
          </w:tcPr>
          <w:p w14:paraId="17E8E8E0" w14:textId="77777777" w:rsidR="003D2950" w:rsidRPr="00D503A3" w:rsidRDefault="003D2950" w:rsidP="00297BF6">
            <w:pPr>
              <w:jc w:val="center"/>
              <w:rPr>
                <w:b/>
              </w:rPr>
            </w:pPr>
            <w:r w:rsidRPr="00D503A3">
              <w:rPr>
                <w:rFonts w:hint="eastAsia"/>
                <w:b/>
              </w:rPr>
              <w:t>F</w:t>
            </w:r>
            <w:r w:rsidRPr="00D503A3">
              <w:rPr>
                <w:b/>
              </w:rPr>
              <w:t>R1</w:t>
            </w:r>
          </w:p>
        </w:tc>
        <w:tc>
          <w:tcPr>
            <w:tcW w:w="4287" w:type="dxa"/>
            <w:shd w:val="clear" w:color="auto" w:fill="auto"/>
            <w:vAlign w:val="center"/>
          </w:tcPr>
          <w:p w14:paraId="5D3A9D8F" w14:textId="77777777" w:rsidR="003D2950" w:rsidRPr="00D503A3" w:rsidRDefault="003D2950" w:rsidP="00297BF6">
            <w:pPr>
              <w:jc w:val="center"/>
              <w:rPr>
                <w:b/>
              </w:rPr>
            </w:pPr>
            <w:r w:rsidRPr="00D503A3">
              <w:rPr>
                <w:rFonts w:hint="eastAsia"/>
                <w:b/>
              </w:rPr>
              <w:t>F</w:t>
            </w:r>
            <w:r w:rsidRPr="00D503A3">
              <w:rPr>
                <w:b/>
              </w:rPr>
              <w:t>R2-1</w:t>
            </w:r>
          </w:p>
        </w:tc>
      </w:tr>
      <w:tr w:rsidR="003D2950" w:rsidRPr="00D503A3" w14:paraId="75514BFA" w14:textId="77777777" w:rsidTr="00297BF6">
        <w:trPr>
          <w:jc w:val="center"/>
        </w:trPr>
        <w:tc>
          <w:tcPr>
            <w:tcW w:w="0" w:type="auto"/>
            <w:shd w:val="clear" w:color="auto" w:fill="auto"/>
            <w:vAlign w:val="center"/>
          </w:tcPr>
          <w:p w14:paraId="2AC653A8" w14:textId="77777777" w:rsidR="003D2950" w:rsidRPr="00D503A3" w:rsidRDefault="003D2950" w:rsidP="00297BF6">
            <w:pPr>
              <w:rPr>
                <w:b/>
              </w:rPr>
            </w:pPr>
            <w:r w:rsidRPr="00D503A3">
              <w:rPr>
                <w:b/>
              </w:rPr>
              <w:t>Urban macro</w:t>
            </w:r>
          </w:p>
        </w:tc>
        <w:tc>
          <w:tcPr>
            <w:tcW w:w="4263" w:type="dxa"/>
            <w:shd w:val="clear" w:color="auto" w:fill="auto"/>
          </w:tcPr>
          <w:p w14:paraId="15842914"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0A289DF7"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5340BAF6" w14:textId="77777777" w:rsidR="003D2950" w:rsidRPr="00D503A3" w:rsidRDefault="003D2950" w:rsidP="00297BF6">
            <w:r w:rsidRPr="00D503A3">
              <w:rPr>
                <w:rFonts w:hint="eastAsia"/>
              </w:rPr>
              <w:t>N</w:t>
            </w:r>
            <w:r w:rsidRPr="00D503A3">
              <w:t>.A.</w:t>
            </w:r>
          </w:p>
        </w:tc>
      </w:tr>
      <w:tr w:rsidR="003D2950" w:rsidRPr="00D503A3" w14:paraId="5C79A2E3" w14:textId="77777777" w:rsidTr="00297BF6">
        <w:trPr>
          <w:jc w:val="center"/>
        </w:trPr>
        <w:tc>
          <w:tcPr>
            <w:tcW w:w="0" w:type="auto"/>
            <w:shd w:val="clear" w:color="auto" w:fill="auto"/>
            <w:vAlign w:val="center"/>
          </w:tcPr>
          <w:p w14:paraId="4ADCA324" w14:textId="77777777" w:rsidR="003D2950" w:rsidRPr="00D503A3" w:rsidRDefault="003D2950" w:rsidP="00297BF6">
            <w:pPr>
              <w:rPr>
                <w:b/>
              </w:rPr>
            </w:pPr>
            <w:r w:rsidRPr="00D503A3">
              <w:rPr>
                <w:rFonts w:hint="eastAsia"/>
                <w:b/>
              </w:rPr>
              <w:t>D</w:t>
            </w:r>
            <w:r w:rsidRPr="00D503A3">
              <w:rPr>
                <w:b/>
              </w:rPr>
              <w:t>ense Urban Macro layer</w:t>
            </w:r>
          </w:p>
        </w:tc>
        <w:tc>
          <w:tcPr>
            <w:tcW w:w="4263" w:type="dxa"/>
            <w:shd w:val="clear" w:color="auto" w:fill="auto"/>
          </w:tcPr>
          <w:p w14:paraId="0D6B7685"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6EAE8901"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38CAF083" w14:textId="77777777" w:rsidR="003D2950" w:rsidRPr="00D503A3" w:rsidRDefault="003D2950" w:rsidP="00297BF6">
            <w:pPr>
              <w:numPr>
                <w:ilvl w:val="0"/>
                <w:numId w:val="75"/>
              </w:numPr>
            </w:pPr>
            <w:r w:rsidRPr="00D503A3">
              <w:rPr>
                <w:rFonts w:hint="eastAsia"/>
              </w:rPr>
              <w:t>Option</w:t>
            </w:r>
            <w:r w:rsidRPr="00D503A3">
              <w:t xml:space="preserve"> 1: </w:t>
            </w:r>
            <w:del w:id="935" w:author="Wang Fei" w:date="2022-10-11T16:19:00Z">
              <w:r w:rsidRPr="00D503A3" w:rsidDel="0087005D">
                <w:delText>[43]</w:delText>
              </w:r>
            </w:del>
            <w:ins w:id="936" w:author="Wang Fei" w:date="2022-10-11T16:19:00Z">
              <w:r>
                <w:t>40</w:t>
              </w:r>
            </w:ins>
            <w:r w:rsidRPr="00D503A3">
              <w:t xml:space="preserve"> dBm for </w:t>
            </w:r>
            <w:del w:id="937" w:author="Wang Fei" w:date="2022-10-11T16:19:00Z">
              <w:r w:rsidRPr="00D503A3" w:rsidDel="0087005D">
                <w:delText xml:space="preserve">200MHz </w:delText>
              </w:r>
            </w:del>
            <w:ins w:id="938" w:author="Wang Fei" w:date="2022-10-11T16:19:00Z">
              <w:r>
                <w:t>1</w:t>
              </w:r>
              <w:r w:rsidRPr="00D503A3">
                <w:t xml:space="preserve">00MHz </w:t>
              </w:r>
            </w:ins>
            <w:r w:rsidRPr="00D503A3">
              <w:t>[refer to TR 38.828 Table 5.2.2.4-1]</w:t>
            </w:r>
          </w:p>
        </w:tc>
      </w:tr>
      <w:tr w:rsidR="003D2950" w:rsidRPr="00D503A3" w14:paraId="14C29D71" w14:textId="77777777" w:rsidTr="00297BF6">
        <w:trPr>
          <w:jc w:val="center"/>
        </w:trPr>
        <w:tc>
          <w:tcPr>
            <w:tcW w:w="0" w:type="auto"/>
            <w:shd w:val="clear" w:color="auto" w:fill="auto"/>
            <w:vAlign w:val="center"/>
          </w:tcPr>
          <w:p w14:paraId="416ABB60" w14:textId="77777777" w:rsidR="003D2950" w:rsidRPr="00D503A3" w:rsidRDefault="003D2950" w:rsidP="00297BF6">
            <w:pPr>
              <w:rPr>
                <w:b/>
              </w:rPr>
            </w:pPr>
            <w:r w:rsidRPr="00D503A3">
              <w:rPr>
                <w:rFonts w:hint="eastAsia"/>
                <w:b/>
              </w:rPr>
              <w:t>D</w:t>
            </w:r>
            <w:r w:rsidRPr="00D503A3">
              <w:rPr>
                <w:b/>
              </w:rPr>
              <w:t>ense Urban Micro layer</w:t>
            </w:r>
          </w:p>
        </w:tc>
        <w:tc>
          <w:tcPr>
            <w:tcW w:w="4263" w:type="dxa"/>
            <w:shd w:val="clear" w:color="auto" w:fill="auto"/>
          </w:tcPr>
          <w:p w14:paraId="36A334B5"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E29CDA2" w14:textId="3B786461" w:rsidR="003D2950" w:rsidRPr="00D503A3" w:rsidRDefault="003D2950" w:rsidP="00297BF6">
            <w:pPr>
              <w:numPr>
                <w:ilvl w:val="0"/>
                <w:numId w:val="75"/>
              </w:numPr>
            </w:pPr>
            <w:r w:rsidRPr="00D503A3">
              <w:rPr>
                <w:rFonts w:hint="eastAsia"/>
              </w:rPr>
              <w:t>Option</w:t>
            </w:r>
            <w:r w:rsidRPr="00D503A3">
              <w:t xml:space="preserve"> 2: </w:t>
            </w:r>
            <w:del w:id="939" w:author="Wang Fei" w:date="2022-10-11T16:19:00Z">
              <w:r w:rsidRPr="00D503A3" w:rsidDel="0087005D">
                <w:delText>[33]</w:delText>
              </w:r>
            </w:del>
            <w:ins w:id="940" w:author="Wang Fei" w:date="2022-10-11T16:20:00Z">
              <w:r>
                <w:t>3</w:t>
              </w:r>
            </w:ins>
            <w:ins w:id="941" w:author="Wang Fei" w:date="2022-10-13T15:15:00Z">
              <w:r>
                <w:t>8</w:t>
              </w:r>
            </w:ins>
            <w:r w:rsidRPr="00D503A3">
              <w:t xml:space="preserve"> dBm for </w:t>
            </w:r>
            <w:del w:id="942" w:author="Wang Fei" w:date="2022-10-11T16:19:00Z">
              <w:r w:rsidRPr="00D503A3" w:rsidDel="0087005D">
                <w:delText>200MHz</w:delText>
              </w:r>
            </w:del>
            <w:ins w:id="943" w:author="Wang Fei" w:date="2022-10-11T16:19:00Z">
              <w:r>
                <w:t>1</w:t>
              </w:r>
              <w:r w:rsidRPr="00D503A3">
                <w:t>00MHz</w:t>
              </w:r>
            </w:ins>
            <w:r w:rsidRPr="00D503A3">
              <w:t>. EIRP should not exceed 68 dBm. [refer to TR 38.802 Table A.2.1-1 and TR 38.828 Table 5.2.2.4-1]</w:t>
            </w:r>
          </w:p>
        </w:tc>
      </w:tr>
      <w:tr w:rsidR="003D2950" w:rsidRPr="00D503A3" w14:paraId="51140FCD" w14:textId="77777777" w:rsidTr="00297BF6">
        <w:trPr>
          <w:jc w:val="center"/>
        </w:trPr>
        <w:tc>
          <w:tcPr>
            <w:tcW w:w="0" w:type="auto"/>
            <w:shd w:val="clear" w:color="auto" w:fill="auto"/>
            <w:vAlign w:val="center"/>
          </w:tcPr>
          <w:p w14:paraId="091EA683" w14:textId="77777777" w:rsidR="003D2950" w:rsidRPr="00D503A3" w:rsidRDefault="003D2950" w:rsidP="00297BF6">
            <w:pPr>
              <w:rPr>
                <w:b/>
              </w:rPr>
            </w:pPr>
            <w:r w:rsidRPr="00D503A3">
              <w:rPr>
                <w:b/>
              </w:rPr>
              <w:t>Indoor hotspot</w:t>
            </w:r>
          </w:p>
        </w:tc>
        <w:tc>
          <w:tcPr>
            <w:tcW w:w="4263" w:type="dxa"/>
            <w:shd w:val="clear" w:color="auto" w:fill="auto"/>
          </w:tcPr>
          <w:p w14:paraId="77E69460"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3D72E32" w14:textId="77777777" w:rsidR="003D2950" w:rsidRPr="00D503A3" w:rsidRDefault="003D2950" w:rsidP="00297BF6">
            <w:pPr>
              <w:numPr>
                <w:ilvl w:val="0"/>
                <w:numId w:val="75"/>
              </w:numPr>
            </w:pPr>
            <w:r w:rsidRPr="00D503A3">
              <w:rPr>
                <w:rFonts w:hint="eastAsia"/>
              </w:rPr>
              <w:t>Option</w:t>
            </w:r>
            <w:r w:rsidRPr="00D503A3">
              <w:t xml:space="preserve"> 1: </w:t>
            </w:r>
            <w:del w:id="944" w:author="Wang Fei" w:date="2022-10-11T16:19:00Z">
              <w:r w:rsidRPr="00D503A3" w:rsidDel="0087005D">
                <w:delText>[23]</w:delText>
              </w:r>
            </w:del>
            <w:ins w:id="945" w:author="Wang Fei" w:date="2022-10-11T16:19:00Z">
              <w:r>
                <w:t>23</w:t>
              </w:r>
            </w:ins>
            <w:r w:rsidRPr="00D503A3">
              <w:t xml:space="preserve"> dBm for </w:t>
            </w:r>
            <w:del w:id="946" w:author="Wang Fei" w:date="2022-10-11T16:19:00Z">
              <w:r w:rsidRPr="00D503A3" w:rsidDel="0087005D">
                <w:delText>200MHz</w:delText>
              </w:r>
            </w:del>
            <w:ins w:id="947" w:author="Wang Fei" w:date="2022-10-11T16:19:00Z">
              <w:r>
                <w:t>1</w:t>
              </w:r>
              <w:r w:rsidRPr="00D503A3">
                <w:t>00MHz</w:t>
              </w:r>
            </w:ins>
            <w:r w:rsidRPr="00D503A3">
              <w:t>. EIRP should not exceed 58 dBm. [refer to TR 38.802 Table A.2.1-1 and TR 38.828 Table 5.2.2.4-1]</w:t>
            </w:r>
          </w:p>
        </w:tc>
      </w:tr>
    </w:tbl>
    <w:p w14:paraId="09AF0AEF" w14:textId="77777777" w:rsidR="003D2950" w:rsidRDefault="003D2950" w:rsidP="003D2950">
      <w:pPr>
        <w:spacing w:after="120"/>
      </w:pPr>
    </w:p>
    <w:p w14:paraId="1B43360A" w14:textId="77777777" w:rsidR="003D2950" w:rsidRPr="00F52E45" w:rsidRDefault="003D2950" w:rsidP="003D2950">
      <w:pPr>
        <w:spacing w:after="120"/>
      </w:pPr>
    </w:p>
    <w:p w14:paraId="7C7CCE7C" w14:textId="77777777" w:rsidR="003D2950" w:rsidRDefault="003D2950" w:rsidP="003D295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D2950" w14:paraId="7EA319EB"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0A555E" w14:textId="77777777" w:rsidR="003D2950" w:rsidRDefault="003D2950" w:rsidP="00297BF6">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79EDC3" w14:textId="77777777" w:rsidR="003D2950" w:rsidRDefault="003D2950" w:rsidP="00297BF6">
            <w:pPr>
              <w:spacing w:line="240" w:lineRule="auto"/>
              <w:jc w:val="center"/>
              <w:rPr>
                <w:b/>
              </w:rPr>
            </w:pPr>
            <w:r>
              <w:rPr>
                <w:b/>
              </w:rPr>
              <w:t>Comment</w:t>
            </w:r>
          </w:p>
        </w:tc>
      </w:tr>
      <w:tr w:rsidR="003D2950" w14:paraId="6443A5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264288" w14:textId="77777777" w:rsidR="003D2950" w:rsidRPr="004667DC" w:rsidRDefault="003D2950"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178D46" w14:textId="6DD43067" w:rsidR="003D2950" w:rsidRDefault="006A0F93" w:rsidP="00297BF6">
            <w:pPr>
              <w:spacing w:line="240" w:lineRule="auto"/>
              <w:rPr>
                <w:bCs/>
                <w:color w:val="FF0000"/>
              </w:rPr>
            </w:pPr>
            <w:r>
              <w:rPr>
                <w:bCs/>
                <w:color w:val="FF0000"/>
              </w:rPr>
              <w:t xml:space="preserve">Update the Tx power for </w:t>
            </w:r>
            <w:r w:rsidRPr="003D2950">
              <w:rPr>
                <w:bCs/>
                <w:color w:val="FF0000"/>
              </w:rPr>
              <w:t>Dense Urban Micro layer</w:t>
            </w:r>
            <w:r>
              <w:rPr>
                <w:bCs/>
                <w:color w:val="FF0000"/>
              </w:rPr>
              <w:t xml:space="preserve"> for FR2-1 from 30dBm to 38dBm. </w:t>
            </w:r>
            <w:r w:rsidR="003D2950">
              <w:rPr>
                <w:bCs/>
                <w:color w:val="FF0000"/>
              </w:rPr>
              <w:t>Let’s see if companies are OK.</w:t>
            </w:r>
          </w:p>
          <w:p w14:paraId="0051D9EE" w14:textId="2A33070E" w:rsidR="006A0F93" w:rsidRDefault="006A0F93" w:rsidP="00297BF6">
            <w:pPr>
              <w:spacing w:line="240" w:lineRule="auto"/>
              <w:rPr>
                <w:bCs/>
                <w:color w:val="FF0000"/>
              </w:rPr>
            </w:pPr>
            <w:r>
              <w:rPr>
                <w:rFonts w:hint="eastAsia"/>
                <w:bCs/>
                <w:color w:val="FF0000"/>
              </w:rPr>
              <w:t>@</w:t>
            </w:r>
            <w:r>
              <w:rPr>
                <w:bCs/>
                <w:color w:val="FF0000"/>
              </w:rPr>
              <w:t>Ericsson,regarding whether to revise from 100MHz to 200MHz, based 1</w:t>
            </w:r>
            <w:r w:rsidRPr="006A0F93">
              <w:rPr>
                <w:bCs/>
                <w:color w:val="FF0000"/>
                <w:vertAlign w:val="superscript"/>
              </w:rPr>
              <w:t>st</w:t>
            </w:r>
            <w:r>
              <w:rPr>
                <w:bCs/>
                <w:color w:val="FF0000"/>
              </w:rPr>
              <w:t xml:space="preserve"> round discussion, it is clear some companies do not agree to revert the agreement in last meeting.</w:t>
            </w:r>
          </w:p>
          <w:p w14:paraId="20D3467B" w14:textId="615CCCFC" w:rsidR="003D2950" w:rsidRPr="004667DC" w:rsidRDefault="003D2950" w:rsidP="00297BF6">
            <w:pPr>
              <w:spacing w:line="240" w:lineRule="auto"/>
              <w:rPr>
                <w:bCs/>
                <w:color w:val="FF0000"/>
              </w:rPr>
            </w:pPr>
            <w:r>
              <w:rPr>
                <w:rFonts w:hint="eastAsia"/>
                <w:bCs/>
                <w:color w:val="FF0000"/>
              </w:rPr>
              <w:t>@</w:t>
            </w:r>
            <w:r>
              <w:rPr>
                <w:bCs/>
                <w:color w:val="FF0000"/>
              </w:rPr>
              <w:t>Samsung, it is up to</w:t>
            </w:r>
            <w:r w:rsidRPr="003D2950">
              <w:rPr>
                <w:bCs/>
                <w:color w:val="FF0000"/>
              </w:rPr>
              <w:t xml:space="preserve"> each company </w:t>
            </w:r>
            <w:r>
              <w:rPr>
                <w:bCs/>
                <w:color w:val="FF0000"/>
              </w:rPr>
              <w:t>to</w:t>
            </w:r>
            <w:r w:rsidRPr="003D2950">
              <w:rPr>
                <w:bCs/>
                <w:color w:val="FF0000"/>
              </w:rPr>
              <w:t xml:space="preserve"> select </w:t>
            </w:r>
            <w:r>
              <w:rPr>
                <w:bCs/>
                <w:color w:val="FF0000"/>
              </w:rPr>
              <w:t xml:space="preserve">which </w:t>
            </w:r>
            <w:r w:rsidRPr="003D2950">
              <w:rPr>
                <w:bCs/>
                <w:color w:val="FF0000"/>
              </w:rPr>
              <w:t>option</w:t>
            </w:r>
            <w:r>
              <w:rPr>
                <w:bCs/>
                <w:color w:val="FF0000"/>
              </w:rPr>
              <w:t xml:space="preserve"> to be used.</w:t>
            </w:r>
          </w:p>
        </w:tc>
      </w:tr>
      <w:tr w:rsidR="003D2950" w14:paraId="0B109F0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23D0132" w14:textId="6395B300" w:rsidR="003D2950" w:rsidRDefault="00D27955"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638C77" w14:textId="59283289" w:rsidR="001A4950" w:rsidRPr="001A4950" w:rsidRDefault="00D94680" w:rsidP="00D41568">
            <w:pPr>
              <w:rPr>
                <w:bCs/>
              </w:rPr>
            </w:pPr>
            <w:r w:rsidRPr="001A4950">
              <w:rPr>
                <w:bCs/>
              </w:rPr>
              <w:t xml:space="preserve">For </w:t>
            </w:r>
            <w:r w:rsidRPr="001A4950">
              <w:rPr>
                <w:rFonts w:hint="eastAsia"/>
                <w:bCs/>
              </w:rPr>
              <w:t>D</w:t>
            </w:r>
            <w:r w:rsidRPr="001A4950">
              <w:rPr>
                <w:bCs/>
              </w:rPr>
              <w:t xml:space="preserve">ense Urban Micro layer, </w:t>
            </w:r>
            <w:r w:rsidR="001A4950">
              <w:rPr>
                <w:bCs/>
              </w:rPr>
              <w:t>we don’t support to update TxPower to 38 dBm. T</w:t>
            </w:r>
            <w:r w:rsidRPr="001A4950">
              <w:rPr>
                <w:bCs/>
              </w:rPr>
              <w:t xml:space="preserve">o accomodat Ericsson, we </w:t>
            </w:r>
            <w:r w:rsidR="001A4950">
              <w:rPr>
                <w:bCs/>
              </w:rPr>
              <w:t xml:space="preserve">suggest </w:t>
            </w:r>
            <w:r w:rsidR="006352C2">
              <w:rPr>
                <w:bCs/>
              </w:rPr>
              <w:t>having</w:t>
            </w:r>
            <w:r w:rsidRPr="001A4950">
              <w:rPr>
                <w:bCs/>
              </w:rPr>
              <w:t xml:space="preserve"> two options</w:t>
            </w:r>
            <w:r w:rsidR="001A4950">
              <w:rPr>
                <w:bCs/>
              </w:rPr>
              <w:t>:</w:t>
            </w:r>
            <w:r w:rsidRPr="001A4950">
              <w:rPr>
                <w:bCs/>
              </w:rPr>
              <w:t xml:space="preserve"> 30 dBm and </w:t>
            </w:r>
            <w:r w:rsidR="001A4950" w:rsidRPr="001A4950">
              <w:rPr>
                <w:bCs/>
              </w:rPr>
              <w:t>38 dBm</w:t>
            </w:r>
            <w:r w:rsidR="001A4950">
              <w:rPr>
                <w:bCs/>
              </w:rPr>
              <w:t>. Then, it is up to companies</w:t>
            </w:r>
          </w:p>
        </w:tc>
      </w:tr>
      <w:tr w:rsidR="005C7780" w14:paraId="4F3F70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A699D69" w14:textId="6D57C1FA" w:rsidR="005C7780" w:rsidRDefault="005C7780" w:rsidP="005C7780">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0C8B7C9" w14:textId="5AB991A0" w:rsidR="005C7780" w:rsidRPr="001A4950" w:rsidRDefault="005C7780" w:rsidP="005C7780">
            <w:pPr>
              <w:rPr>
                <w:bCs/>
              </w:rPr>
            </w:pPr>
            <w:r>
              <w:rPr>
                <w:bCs/>
              </w:rPr>
              <w:t>Support</w:t>
            </w:r>
          </w:p>
        </w:tc>
      </w:tr>
      <w:tr w:rsidR="00E856ED" w14:paraId="5CF280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1DB01D6" w14:textId="5C186E84" w:rsidR="00E856ED" w:rsidRPr="00E856ED" w:rsidRDefault="00E856ED" w:rsidP="005C7780">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59E262BB" w14:textId="40B90F1F" w:rsidR="00E856ED" w:rsidRPr="00E856ED" w:rsidRDefault="00E856ED" w:rsidP="005C7780">
            <w:pPr>
              <w:rPr>
                <w:rFonts w:eastAsia="MS Mincho"/>
                <w:bCs/>
              </w:rPr>
            </w:pPr>
            <w:r>
              <w:rPr>
                <w:rFonts w:eastAsia="MS Mincho" w:hint="eastAsia"/>
                <w:bCs/>
              </w:rPr>
              <w:t>W</w:t>
            </w:r>
            <w:r>
              <w:rPr>
                <w:rFonts w:eastAsia="MS Mincho"/>
                <w:bCs/>
              </w:rPr>
              <w:t>e prefer to use 30 dBm for Dense Urban Micro for FR2-1, and we are fine to have two options.</w:t>
            </w:r>
          </w:p>
        </w:tc>
      </w:tr>
      <w:tr w:rsidR="009C7438" w14:paraId="41D218A9" w14:textId="77777777" w:rsidTr="009C7438">
        <w:tc>
          <w:tcPr>
            <w:tcW w:w="1555" w:type="dxa"/>
          </w:tcPr>
          <w:p w14:paraId="68E5D8BB" w14:textId="77777777" w:rsidR="009C7438" w:rsidRDefault="009C7438" w:rsidP="008F1B9D">
            <w:pPr>
              <w:rPr>
                <w:rFonts w:eastAsia="MS Mincho"/>
                <w:bCs/>
              </w:rPr>
            </w:pPr>
            <w:r>
              <w:rPr>
                <w:rFonts w:hint="eastAsia"/>
                <w:bCs/>
              </w:rPr>
              <w:t>S</w:t>
            </w:r>
            <w:r>
              <w:rPr>
                <w:bCs/>
              </w:rPr>
              <w:t>preadtrum</w:t>
            </w:r>
          </w:p>
        </w:tc>
        <w:tc>
          <w:tcPr>
            <w:tcW w:w="8407" w:type="dxa"/>
          </w:tcPr>
          <w:p w14:paraId="54B86A47" w14:textId="77777777" w:rsidR="009C7438" w:rsidRDefault="009C7438" w:rsidP="008F1B9D">
            <w:pPr>
              <w:rPr>
                <w:rFonts w:eastAsia="MS Mincho"/>
                <w:bCs/>
              </w:rPr>
            </w:pPr>
            <w:r>
              <w:rPr>
                <w:rFonts w:hint="eastAsia"/>
                <w:bCs/>
              </w:rPr>
              <w:t>W</w:t>
            </w:r>
            <w:r>
              <w:rPr>
                <w:bCs/>
              </w:rPr>
              <w:t>e are open to channel bandwidth 200MHz for FR2-1.</w:t>
            </w:r>
          </w:p>
        </w:tc>
      </w:tr>
      <w:tr w:rsidR="00B51C9E" w:rsidRPr="00E7404E" w14:paraId="1E6058F7" w14:textId="77777777" w:rsidTr="00B51C9E">
        <w:tc>
          <w:tcPr>
            <w:tcW w:w="1555" w:type="dxa"/>
          </w:tcPr>
          <w:p w14:paraId="03028ACD" w14:textId="77777777" w:rsidR="00B51C9E" w:rsidRPr="00E7404E" w:rsidRDefault="00B51C9E" w:rsidP="008F1B9D">
            <w:pPr>
              <w:rPr>
                <w:rFonts w:ascii="Calibri" w:eastAsia="Malgun Gothic" w:hAnsi="Calibri" w:cs="Calibri"/>
                <w:bCs/>
              </w:rPr>
            </w:pPr>
            <w:r w:rsidRPr="00E7404E">
              <w:rPr>
                <w:rFonts w:ascii="Calibri" w:eastAsia="Malgun Gothic" w:hAnsi="Calibri" w:cs="Calibri"/>
                <w:bCs/>
              </w:rPr>
              <w:t>LG</w:t>
            </w:r>
          </w:p>
        </w:tc>
        <w:tc>
          <w:tcPr>
            <w:tcW w:w="8407" w:type="dxa"/>
          </w:tcPr>
          <w:p w14:paraId="13938BA1" w14:textId="77777777" w:rsidR="00B51C9E" w:rsidRPr="00E7404E" w:rsidRDefault="00B51C9E" w:rsidP="008F1B9D">
            <w:pPr>
              <w:rPr>
                <w:rFonts w:ascii="Calibri" w:eastAsia="Malgun Gothic" w:hAnsi="Calibri" w:cs="Calibri"/>
                <w:bCs/>
              </w:rPr>
            </w:pPr>
            <w:r w:rsidRPr="00E7404E">
              <w:rPr>
                <w:rFonts w:ascii="Calibri" w:eastAsia="Malgun Gothic" w:hAnsi="Calibri" w:cs="Calibri"/>
                <w:szCs w:val="20"/>
              </w:rPr>
              <w:t>Considering Tx power for dense urban micro layer is 33dBm for 200Mhz in TR 38.802 and TR 38.828 as FL mentioned, it is our understanding that the reason why Tx power for dense urban micro layer in the table is proposed to be 30dBm in previous version is that the BW is reduced from 200Mhz to 100Mhz. From that perspective, we prefer previous version, i.e., 30dBm.</w:t>
            </w:r>
          </w:p>
        </w:tc>
      </w:tr>
      <w:tr w:rsidR="00721D1D" w:rsidRPr="00AF0904" w14:paraId="60C45079" w14:textId="77777777" w:rsidTr="00721D1D">
        <w:tc>
          <w:tcPr>
            <w:tcW w:w="1555" w:type="dxa"/>
          </w:tcPr>
          <w:p w14:paraId="4742746F" w14:textId="77777777" w:rsidR="00721D1D" w:rsidRPr="009617AF" w:rsidRDefault="00721D1D" w:rsidP="008F1B9D">
            <w:pPr>
              <w:rPr>
                <w:bCs/>
              </w:rPr>
            </w:pPr>
            <w:r>
              <w:rPr>
                <w:bCs/>
              </w:rPr>
              <w:t>Ericsson</w:t>
            </w:r>
          </w:p>
        </w:tc>
        <w:tc>
          <w:tcPr>
            <w:tcW w:w="8407" w:type="dxa"/>
          </w:tcPr>
          <w:p w14:paraId="5B79A1E3" w14:textId="77777777" w:rsidR="00721D1D" w:rsidRDefault="00721D1D" w:rsidP="008F1B9D">
            <w:pPr>
              <w:rPr>
                <w:bCs/>
              </w:rPr>
            </w:pPr>
            <w:r>
              <w:rPr>
                <w:bCs/>
              </w:rPr>
              <w:t xml:space="preserve">There seems to be a misunderstanding in our previous comment. </w:t>
            </w:r>
          </w:p>
          <w:p w14:paraId="644459F4" w14:textId="77777777" w:rsidR="00721D1D" w:rsidRDefault="00721D1D" w:rsidP="008F1B9D">
            <w:pPr>
              <w:rPr>
                <w:bCs/>
              </w:rPr>
            </w:pPr>
            <w:r>
              <w:rPr>
                <w:bCs/>
              </w:rPr>
              <w:t>We think that the RAN4 power limits for FR1 are 53 dBm/38 dBm/24 dBm for WA/MR/LA respectively. And Dense Urban Micro layer for 100 MHz must consider 38 dBm instead of 40 dBm.</w:t>
            </w:r>
          </w:p>
          <w:p w14:paraId="2D3BD356" w14:textId="77777777" w:rsidR="00721D1D" w:rsidRDefault="00721D1D" w:rsidP="008F1B9D">
            <w:pPr>
              <w:rPr>
                <w:bCs/>
              </w:rPr>
            </w:pPr>
          </w:p>
          <w:p w14:paraId="69EC1AFF" w14:textId="0D67A8F6" w:rsidR="00721D1D" w:rsidRDefault="00721D1D" w:rsidP="008F1B9D">
            <w:pPr>
              <w:rPr>
                <w:bCs/>
              </w:rPr>
            </w:pPr>
            <w:r>
              <w:rPr>
                <w:bCs/>
              </w:rPr>
              <w:t xml:space="preserve">For FR2, we are open to having the existing values, but we still support to keep the 200 MHz BW as it refers to the TR 38.802 that provides values only for 200 MHz. </w:t>
            </w:r>
          </w:p>
          <w:p w14:paraId="6B276115" w14:textId="1FB8D9EB" w:rsidR="00721D1D" w:rsidRPr="00AF0904" w:rsidRDefault="00721D1D" w:rsidP="008F1B9D">
            <w:pPr>
              <w:rPr>
                <w:bCs/>
              </w:rPr>
            </w:pPr>
            <w:r>
              <w:rPr>
                <w:bCs/>
              </w:rPr>
              <w:t xml:space="preserve">Anyway, we have a separate discussion on the BW of operation for FR2, so we do not see any ambiguity here.  </w:t>
            </w:r>
          </w:p>
        </w:tc>
      </w:tr>
      <w:tr w:rsidR="00985FBF" w14:paraId="253379D3" w14:textId="77777777" w:rsidTr="00985FBF">
        <w:tc>
          <w:tcPr>
            <w:tcW w:w="1555" w:type="dxa"/>
          </w:tcPr>
          <w:p w14:paraId="44D175D8" w14:textId="77777777" w:rsidR="00985FBF" w:rsidRDefault="00985FBF" w:rsidP="008F1B9D">
            <w:pPr>
              <w:rPr>
                <w:bCs/>
              </w:rPr>
            </w:pPr>
            <w:r>
              <w:rPr>
                <w:bCs/>
              </w:rPr>
              <w:t>Sony</w:t>
            </w:r>
          </w:p>
        </w:tc>
        <w:tc>
          <w:tcPr>
            <w:tcW w:w="8407" w:type="dxa"/>
          </w:tcPr>
          <w:p w14:paraId="32A2A8D3" w14:textId="77777777" w:rsidR="00985FBF" w:rsidRDefault="00985FBF" w:rsidP="008F1B9D">
            <w:pPr>
              <w:rPr>
                <w:bCs/>
              </w:rPr>
            </w:pPr>
            <w:r>
              <w:rPr>
                <w:rFonts w:hint="eastAsia"/>
                <w:bCs/>
              </w:rPr>
              <w:t>Support</w:t>
            </w:r>
          </w:p>
        </w:tc>
      </w:tr>
      <w:tr w:rsidR="00A10F70" w14:paraId="570FDC25" w14:textId="77777777" w:rsidTr="00576CA3">
        <w:tc>
          <w:tcPr>
            <w:tcW w:w="1555" w:type="dxa"/>
            <w:vAlign w:val="center"/>
          </w:tcPr>
          <w:p w14:paraId="55D6248C" w14:textId="7F0D2D1C" w:rsidR="00A10F70" w:rsidRDefault="00A10F70" w:rsidP="00A10F70">
            <w:pPr>
              <w:rPr>
                <w:bCs/>
              </w:rPr>
            </w:pPr>
            <w:r>
              <w:rPr>
                <w:rFonts w:eastAsia="Malgun Gothic" w:hint="eastAsia"/>
                <w:bCs/>
              </w:rPr>
              <w:t>Samsung</w:t>
            </w:r>
          </w:p>
        </w:tc>
        <w:tc>
          <w:tcPr>
            <w:tcW w:w="8407" w:type="dxa"/>
            <w:vAlign w:val="center"/>
          </w:tcPr>
          <w:p w14:paraId="1344F24B" w14:textId="37888E39" w:rsidR="00A10F70" w:rsidRDefault="00A10F70" w:rsidP="00A10F70">
            <w:pPr>
              <w:rPr>
                <w:bCs/>
              </w:rPr>
            </w:pPr>
            <w:r>
              <w:rPr>
                <w:rFonts w:eastAsia="Malgun Gothic" w:hint="eastAsia"/>
                <w:bCs/>
              </w:rPr>
              <w:t xml:space="preserve">Ok with the proposal </w:t>
            </w:r>
          </w:p>
        </w:tc>
      </w:tr>
      <w:tr w:rsidR="0059738B" w14:paraId="5A676748" w14:textId="77777777" w:rsidTr="00576CA3">
        <w:tc>
          <w:tcPr>
            <w:tcW w:w="1555" w:type="dxa"/>
            <w:vAlign w:val="center"/>
          </w:tcPr>
          <w:p w14:paraId="0D178428" w14:textId="653F4AC5" w:rsidR="0059738B" w:rsidRDefault="0059738B" w:rsidP="0059738B">
            <w:pPr>
              <w:rPr>
                <w:rFonts w:eastAsia="Malgun Gothic"/>
                <w:bCs/>
              </w:rPr>
            </w:pPr>
            <w:r>
              <w:rPr>
                <w:rFonts w:hint="eastAsia"/>
                <w:bCs/>
              </w:rPr>
              <w:t>H</w:t>
            </w:r>
            <w:r>
              <w:rPr>
                <w:bCs/>
              </w:rPr>
              <w:t>uawei, HiSilicon</w:t>
            </w:r>
          </w:p>
        </w:tc>
        <w:tc>
          <w:tcPr>
            <w:tcW w:w="8407" w:type="dxa"/>
            <w:vAlign w:val="center"/>
          </w:tcPr>
          <w:p w14:paraId="5A35BB83" w14:textId="48244680" w:rsidR="0059738B" w:rsidRDefault="0059738B" w:rsidP="0059738B">
            <w:pPr>
              <w:rPr>
                <w:rFonts w:eastAsia="Malgun Gothic"/>
                <w:bCs/>
              </w:rPr>
            </w:pPr>
            <w:r>
              <w:rPr>
                <w:rFonts w:hint="eastAsia"/>
                <w:bCs/>
              </w:rPr>
              <w:t>S</w:t>
            </w:r>
            <w:r>
              <w:rPr>
                <w:bCs/>
              </w:rPr>
              <w:t>upport</w:t>
            </w:r>
          </w:p>
        </w:tc>
      </w:tr>
    </w:tbl>
    <w:p w14:paraId="704FAB82" w14:textId="77777777" w:rsidR="001A403D" w:rsidRPr="00721D1D" w:rsidRDefault="001A403D" w:rsidP="000967E3">
      <w:pPr>
        <w:spacing w:after="120"/>
      </w:pPr>
    </w:p>
    <w:p w14:paraId="17EE1B87" w14:textId="0B7E9496" w:rsidR="00B008EB" w:rsidRDefault="006617A1" w:rsidP="00B008EB">
      <w:pPr>
        <w:pStyle w:val="Heading1"/>
      </w:pPr>
      <w:r>
        <w:lastRenderedPageBreak/>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Heading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9B213E" w14:paraId="505F02D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D507EC4" w14:textId="77777777" w:rsidR="003F5525" w:rsidRPr="009B213E" w:rsidRDefault="003F5525" w:rsidP="00F97D8F">
            <w:pPr>
              <w:spacing w:line="240" w:lineRule="auto"/>
              <w:jc w:val="center"/>
              <w:rPr>
                <w:b/>
              </w:rPr>
            </w:pPr>
            <w:r w:rsidRPr="009B213E">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41BFA52" w14:textId="77777777" w:rsidR="003F5525" w:rsidRPr="009B213E" w:rsidRDefault="003F5525" w:rsidP="00F97D8F">
            <w:pPr>
              <w:spacing w:line="240" w:lineRule="auto"/>
              <w:jc w:val="center"/>
              <w:rPr>
                <w:b/>
              </w:rPr>
            </w:pPr>
            <w:r w:rsidRPr="009B213E">
              <w:rPr>
                <w:b/>
              </w:rPr>
              <w:t>Proposals</w:t>
            </w:r>
          </w:p>
        </w:tc>
      </w:tr>
      <w:tr w:rsidR="003F5525" w:rsidRPr="009B213E" w14:paraId="5C17F36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7FBDC66" w14:textId="280E412B" w:rsidR="003F5525" w:rsidRPr="009B213E" w:rsidRDefault="003F5525" w:rsidP="00F97D8F">
            <w:pPr>
              <w:spacing w:line="240" w:lineRule="auto"/>
              <w:jc w:val="center"/>
              <w:rPr>
                <w:b/>
              </w:rPr>
            </w:pPr>
            <w:r w:rsidRPr="009B213E">
              <w:t>CMCC</w:t>
            </w:r>
          </w:p>
        </w:tc>
        <w:tc>
          <w:tcPr>
            <w:tcW w:w="7840" w:type="dxa"/>
            <w:tcBorders>
              <w:top w:val="single" w:sz="4" w:space="0" w:color="auto"/>
              <w:left w:val="single" w:sz="4" w:space="0" w:color="auto"/>
              <w:bottom w:val="single" w:sz="4" w:space="0" w:color="auto"/>
              <w:right w:val="single" w:sz="4" w:space="0" w:color="auto"/>
            </w:tcBorders>
            <w:vAlign w:val="center"/>
          </w:tcPr>
          <w:p w14:paraId="1428C28D" w14:textId="77777777" w:rsidR="00A86F68" w:rsidRPr="009B213E" w:rsidRDefault="00A86F68" w:rsidP="00F97D8F">
            <w:pPr>
              <w:spacing w:line="240" w:lineRule="auto"/>
              <w:rPr>
                <w:bCs/>
                <w:iCs/>
              </w:rPr>
            </w:pPr>
            <w:r w:rsidRPr="009B213E">
              <w:rPr>
                <w:b/>
                <w:i/>
                <w:u w:val="single"/>
              </w:rPr>
              <w:t>Proposal 34:</w:t>
            </w:r>
            <w:r w:rsidRPr="009B213E">
              <w:rPr>
                <w:bCs/>
              </w:rPr>
              <w:t xml:space="preserve"> </w:t>
            </w:r>
            <w:r w:rsidRPr="009B213E">
              <w:rPr>
                <w:bCs/>
                <w:iCs/>
              </w:rPr>
              <w:t>For coverage performance evaluation for SBFD, use option 1.</w:t>
            </w:r>
          </w:p>
          <w:p w14:paraId="7ABC62C7" w14:textId="77777777" w:rsidR="00A86F68" w:rsidRPr="009B213E" w:rsidRDefault="00A86F68" w:rsidP="004627B1">
            <w:pPr>
              <w:pStyle w:val="ListParagraph"/>
              <w:numPr>
                <w:ilvl w:val="0"/>
                <w:numId w:val="48"/>
              </w:numPr>
              <w:spacing w:line="240" w:lineRule="auto"/>
              <w:ind w:firstLineChars="0"/>
              <w:rPr>
                <w:bCs/>
                <w:iCs/>
              </w:rPr>
            </w:pPr>
            <w:r w:rsidRPr="009B213E">
              <w:rPr>
                <w:bCs/>
                <w:iCs/>
              </w:rPr>
              <w:t>Option 1: Take link level evaluation methodology in TR 38.830 (i.e., LLS + Link budget analysis) as starting point to evaluate the coverage performance (e.g., MPL, MCL, MIL) for SBFD.</w:t>
            </w:r>
          </w:p>
          <w:p w14:paraId="620C5943" w14:textId="77777777" w:rsidR="00A86F68" w:rsidRPr="009B213E" w:rsidRDefault="00A86F68" w:rsidP="00F97D8F">
            <w:pPr>
              <w:spacing w:line="240" w:lineRule="auto"/>
              <w:rPr>
                <w:rFonts w:eastAsia="MS Mincho"/>
                <w:bCs/>
                <w:iCs/>
              </w:rPr>
            </w:pPr>
            <w:r w:rsidRPr="009B213E">
              <w:rPr>
                <w:b/>
                <w:i/>
                <w:u w:val="single"/>
              </w:rPr>
              <w:t>Proposal 35:</w:t>
            </w:r>
            <w:r w:rsidRPr="009B213E">
              <w:rPr>
                <w:bCs/>
              </w:rPr>
              <w:t xml:space="preserve"> For </w:t>
            </w:r>
            <w:r w:rsidRPr="009B213E">
              <w:rPr>
                <w:bCs/>
                <w:iCs/>
              </w:rPr>
              <w:t xml:space="preserve">coverage performance evaluation for SBFD using </w:t>
            </w:r>
            <w:r w:rsidRPr="009B213E">
              <w:rPr>
                <w:iCs/>
              </w:rPr>
              <w:t>LLS + Link budget analysis</w:t>
            </w:r>
            <w:r w:rsidRPr="009B213E">
              <w:rPr>
                <w:bCs/>
                <w:iCs/>
              </w:rPr>
              <w:t>,</w:t>
            </w:r>
            <w:r w:rsidRPr="009B213E">
              <w:rPr>
                <w:bCs/>
              </w:rPr>
              <w:t xml:space="preserve"> consider the following simulation assumptions</w:t>
            </w:r>
            <w:r w:rsidRPr="009B213E">
              <w:rPr>
                <w:bCs/>
                <w:iCs/>
              </w:rPr>
              <w:t>.</w:t>
            </w:r>
          </w:p>
          <w:p w14:paraId="0EC9532F" w14:textId="77777777" w:rsidR="00A86F68" w:rsidRPr="009B213E" w:rsidRDefault="00A86F68" w:rsidP="00F97D8F">
            <w:pPr>
              <w:pStyle w:val="Caption"/>
              <w:spacing w:before="0" w:after="0" w:line="240" w:lineRule="auto"/>
            </w:pPr>
            <w:r w:rsidRPr="009B213E">
              <w:t>Table  Simulation assumption for LLS + Link budget analysis for coverage performance evaluation for SBFD.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1"/>
              <w:gridCol w:w="5443"/>
            </w:tblGrid>
            <w:tr w:rsidR="00A86F68" w:rsidRPr="009B213E" w14:paraId="1621FFDD" w14:textId="77777777" w:rsidTr="00A86F68">
              <w:trPr>
                <w:trHeight w:val="379"/>
                <w:jc w:val="center"/>
              </w:trPr>
              <w:tc>
                <w:tcPr>
                  <w:tcW w:w="0" w:type="auto"/>
                  <w:shd w:val="clear" w:color="auto" w:fill="D9E2F3"/>
                  <w:tcMar>
                    <w:top w:w="0" w:type="dxa"/>
                    <w:left w:w="108" w:type="dxa"/>
                    <w:bottom w:w="0" w:type="dxa"/>
                    <w:right w:w="108" w:type="dxa"/>
                  </w:tcMar>
                  <w:vAlign w:val="center"/>
                  <w:hideMark/>
                </w:tcPr>
                <w:p w14:paraId="5C88DE81"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Parameter</w:t>
                  </w:r>
                </w:p>
              </w:tc>
              <w:tc>
                <w:tcPr>
                  <w:tcW w:w="0" w:type="auto"/>
                  <w:shd w:val="clear" w:color="auto" w:fill="D9E2F3"/>
                  <w:tcMar>
                    <w:top w:w="0" w:type="dxa"/>
                    <w:left w:w="108" w:type="dxa"/>
                    <w:bottom w:w="0" w:type="dxa"/>
                    <w:right w:w="108" w:type="dxa"/>
                  </w:tcMar>
                  <w:vAlign w:val="center"/>
                  <w:hideMark/>
                </w:tcPr>
                <w:p w14:paraId="09CCF00E"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Value</w:t>
                  </w:r>
                </w:p>
              </w:tc>
            </w:tr>
            <w:tr w:rsidR="00A86F68" w:rsidRPr="009B213E" w14:paraId="4DF57355" w14:textId="77777777" w:rsidTr="00A86F68">
              <w:trPr>
                <w:trHeight w:val="147"/>
                <w:jc w:val="center"/>
              </w:trPr>
              <w:tc>
                <w:tcPr>
                  <w:tcW w:w="0" w:type="auto"/>
                  <w:tcMar>
                    <w:top w:w="0" w:type="dxa"/>
                    <w:left w:w="108" w:type="dxa"/>
                    <w:bottom w:w="0" w:type="dxa"/>
                    <w:right w:w="108" w:type="dxa"/>
                  </w:tcMar>
                  <w:vAlign w:val="center"/>
                </w:tcPr>
                <w:p w14:paraId="31616C4C" w14:textId="77777777" w:rsidR="00A86F68" w:rsidRPr="009B213E" w:rsidRDefault="00A86F68" w:rsidP="00F97D8F">
                  <w:pPr>
                    <w:rPr>
                      <w:rFonts w:cs="Arial"/>
                    </w:rPr>
                  </w:pPr>
                  <w:r w:rsidRPr="009B213E">
                    <w:rPr>
                      <w:rFonts w:cs="Arial"/>
                    </w:rPr>
                    <w:t>Scenario and frequency</w:t>
                  </w:r>
                </w:p>
              </w:tc>
              <w:tc>
                <w:tcPr>
                  <w:tcW w:w="0" w:type="auto"/>
                  <w:tcMar>
                    <w:top w:w="0" w:type="dxa"/>
                    <w:left w:w="108" w:type="dxa"/>
                    <w:bottom w:w="0" w:type="dxa"/>
                    <w:right w:w="108" w:type="dxa"/>
                  </w:tcMar>
                  <w:vAlign w:val="center"/>
                </w:tcPr>
                <w:p w14:paraId="01845D21" w14:textId="77777777" w:rsidR="00A86F68" w:rsidRPr="009B213E" w:rsidRDefault="00A86F68" w:rsidP="00F97D8F">
                  <w:pPr>
                    <w:keepNext/>
                    <w:rPr>
                      <w:rFonts w:cs="Arial"/>
                    </w:rPr>
                  </w:pPr>
                  <w:r w:rsidRPr="009B213E">
                    <w:t>FR1 (4GHz): Urban Macro with ISD = 500m</w:t>
                  </w:r>
                </w:p>
              </w:tc>
            </w:tr>
            <w:tr w:rsidR="00A86F68" w:rsidRPr="009B213E" w14:paraId="6D2D48DA" w14:textId="77777777" w:rsidTr="00A86F68">
              <w:trPr>
                <w:trHeight w:val="147"/>
                <w:jc w:val="center"/>
              </w:trPr>
              <w:tc>
                <w:tcPr>
                  <w:tcW w:w="0" w:type="auto"/>
                  <w:tcMar>
                    <w:top w:w="0" w:type="dxa"/>
                    <w:left w:w="108" w:type="dxa"/>
                    <w:bottom w:w="0" w:type="dxa"/>
                    <w:right w:w="108" w:type="dxa"/>
                  </w:tcMar>
                  <w:vAlign w:val="center"/>
                </w:tcPr>
                <w:p w14:paraId="5C56747F" w14:textId="77777777" w:rsidR="00A86F68" w:rsidRPr="009B213E" w:rsidRDefault="00A86F68" w:rsidP="00F97D8F">
                  <w:pPr>
                    <w:rPr>
                      <w:rFonts w:cs="Arial"/>
                    </w:rPr>
                  </w:pPr>
                  <w:r w:rsidRPr="009B213E">
                    <w:rPr>
                      <w:rFonts w:cs="Arial"/>
                    </w:rPr>
                    <w:t>SBFD subband and slot configurations</w:t>
                  </w:r>
                </w:p>
              </w:tc>
              <w:tc>
                <w:tcPr>
                  <w:tcW w:w="0" w:type="auto"/>
                  <w:tcMar>
                    <w:top w:w="0" w:type="dxa"/>
                    <w:left w:w="108" w:type="dxa"/>
                    <w:bottom w:w="0" w:type="dxa"/>
                    <w:right w:w="108" w:type="dxa"/>
                  </w:tcMar>
                  <w:vAlign w:val="center"/>
                </w:tcPr>
                <w:p w14:paraId="7BC011A9" w14:textId="77777777" w:rsidR="00A86F68" w:rsidRPr="009B213E" w:rsidRDefault="00A86F68" w:rsidP="00F97D8F">
                  <w:pPr>
                    <w:keepNext/>
                    <w:rPr>
                      <w:rFonts w:cs="Arial"/>
                    </w:rPr>
                  </w:pPr>
                  <w:r w:rsidRPr="009B213E">
                    <w:t>Legacy TDD: DDDSU, S=[12D:2G:0U]</w:t>
                  </w:r>
                </w:p>
                <w:p w14:paraId="12728552" w14:textId="77777777" w:rsidR="00A86F68" w:rsidRPr="009B213E" w:rsidRDefault="00A86F68" w:rsidP="00F97D8F">
                  <w:pPr>
                    <w:keepNext/>
                  </w:pPr>
                  <w:r w:rsidRPr="009B213E">
                    <w:t>SBFD: DXXXU, XXXXU, XXXXX, where X denotes SBFD slot.</w:t>
                  </w:r>
                </w:p>
                <w:p w14:paraId="4E715741" w14:textId="77777777" w:rsidR="00A86F68" w:rsidRPr="009B213E" w:rsidRDefault="00A86F68" w:rsidP="00F97D8F">
                  <w:pPr>
                    <w:keepNext/>
                    <w:rPr>
                      <w:rFonts w:cs="Arial"/>
                    </w:rPr>
                  </w:pPr>
                  <w:r w:rsidRPr="009B213E">
                    <w:t>For SBFD slot, {DUD} pattern with &lt; N</w:t>
                  </w:r>
                  <w:r w:rsidRPr="009B213E">
                    <w:rPr>
                      <w:vertAlign w:val="subscript"/>
                    </w:rPr>
                    <w:t>D</w:t>
                  </w:r>
                  <w:r w:rsidRPr="009B213E">
                    <w:t>, N</w:t>
                  </w:r>
                  <w:r w:rsidRPr="009B213E">
                    <w:rPr>
                      <w:vertAlign w:val="subscript"/>
                    </w:rPr>
                    <w:t>U</w:t>
                  </w:r>
                  <w:r w:rsidRPr="009B213E">
                    <w:t>, N</w:t>
                  </w:r>
                  <w:r w:rsidRPr="009B213E">
                    <w:rPr>
                      <w:vertAlign w:val="subscript"/>
                    </w:rPr>
                    <w:t>G</w:t>
                  </w:r>
                  <w:r w:rsidRPr="009B213E">
                    <w:t xml:space="preserve"> &gt; = &lt;104, 55, 5&gt; is assumed.</w:t>
                  </w:r>
                </w:p>
              </w:tc>
            </w:tr>
            <w:tr w:rsidR="00A86F68" w:rsidRPr="009B213E" w14:paraId="273A6471" w14:textId="77777777" w:rsidTr="00A86F68">
              <w:trPr>
                <w:trHeight w:val="147"/>
                <w:jc w:val="center"/>
              </w:trPr>
              <w:tc>
                <w:tcPr>
                  <w:tcW w:w="0" w:type="auto"/>
                  <w:tcMar>
                    <w:top w:w="0" w:type="dxa"/>
                    <w:left w:w="108" w:type="dxa"/>
                    <w:bottom w:w="0" w:type="dxa"/>
                    <w:right w:w="108" w:type="dxa"/>
                  </w:tcMar>
                  <w:vAlign w:val="center"/>
                </w:tcPr>
                <w:p w14:paraId="7D50D724" w14:textId="77777777" w:rsidR="00A86F68" w:rsidRPr="009B213E" w:rsidRDefault="00A86F68" w:rsidP="00F97D8F">
                  <w:pPr>
                    <w:rPr>
                      <w:rFonts w:cs="Arial"/>
                    </w:rPr>
                  </w:pPr>
                  <w:r w:rsidRPr="009B213E">
                    <w:rPr>
                      <w:rFonts w:cs="Arial"/>
                    </w:rPr>
                    <w:t>Target data rates for eMBB</w:t>
                  </w:r>
                </w:p>
              </w:tc>
              <w:tc>
                <w:tcPr>
                  <w:tcW w:w="0" w:type="auto"/>
                  <w:tcMar>
                    <w:top w:w="0" w:type="dxa"/>
                    <w:left w:w="108" w:type="dxa"/>
                    <w:bottom w:w="0" w:type="dxa"/>
                    <w:right w:w="108" w:type="dxa"/>
                  </w:tcMar>
                  <w:vAlign w:val="center"/>
                </w:tcPr>
                <w:p w14:paraId="215A7B56" w14:textId="77777777" w:rsidR="00A86F68" w:rsidRPr="009B213E" w:rsidRDefault="00A86F68" w:rsidP="00F97D8F">
                  <w:pPr>
                    <w:keepNext/>
                    <w:rPr>
                      <w:rFonts w:cs="Arial"/>
                    </w:rPr>
                  </w:pPr>
                  <w:r w:rsidRPr="009B213E">
                    <w:t>UL 1Mbps</w:t>
                  </w:r>
                </w:p>
              </w:tc>
            </w:tr>
            <w:tr w:rsidR="00A86F68" w:rsidRPr="009B213E" w14:paraId="7FA8CB53" w14:textId="77777777" w:rsidTr="00A86F68">
              <w:trPr>
                <w:trHeight w:val="147"/>
                <w:jc w:val="center"/>
              </w:trPr>
              <w:tc>
                <w:tcPr>
                  <w:tcW w:w="0" w:type="auto"/>
                  <w:tcMar>
                    <w:top w:w="0" w:type="dxa"/>
                    <w:left w:w="108" w:type="dxa"/>
                    <w:bottom w:w="0" w:type="dxa"/>
                    <w:right w:w="108" w:type="dxa"/>
                  </w:tcMar>
                  <w:vAlign w:val="center"/>
                </w:tcPr>
                <w:p w14:paraId="062C007F" w14:textId="77777777" w:rsidR="00A86F68" w:rsidRPr="009B213E" w:rsidRDefault="00A86F68" w:rsidP="00F97D8F">
                  <w:pPr>
                    <w:rPr>
                      <w:rFonts w:cs="Arial"/>
                    </w:rPr>
                  </w:pPr>
                  <w:r w:rsidRPr="009B213E">
                    <w:rPr>
                      <w:rFonts w:cs="Arial"/>
                    </w:rPr>
                    <w:t>Pathloss model (select from LoS or NLoS)</w:t>
                  </w:r>
                </w:p>
              </w:tc>
              <w:tc>
                <w:tcPr>
                  <w:tcW w:w="0" w:type="auto"/>
                  <w:tcMar>
                    <w:top w:w="0" w:type="dxa"/>
                    <w:left w:w="108" w:type="dxa"/>
                    <w:bottom w:w="0" w:type="dxa"/>
                    <w:right w:w="108" w:type="dxa"/>
                  </w:tcMar>
                  <w:vAlign w:val="center"/>
                </w:tcPr>
                <w:p w14:paraId="611BB983" w14:textId="77777777" w:rsidR="00A86F68" w:rsidRPr="009B213E" w:rsidRDefault="00A86F68" w:rsidP="00F97D8F">
                  <w:pPr>
                    <w:keepNext/>
                    <w:rPr>
                      <w:rFonts w:cs="Arial"/>
                    </w:rPr>
                  </w:pPr>
                  <w:r w:rsidRPr="009B213E">
                    <w:rPr>
                      <w:rFonts w:cs="Arial"/>
                    </w:rPr>
                    <w:t>Urban: NLoS</w:t>
                  </w:r>
                </w:p>
              </w:tc>
            </w:tr>
            <w:tr w:rsidR="00A86F68" w:rsidRPr="009B213E" w14:paraId="50FFF669" w14:textId="77777777" w:rsidTr="00A86F68">
              <w:trPr>
                <w:trHeight w:val="147"/>
                <w:jc w:val="center"/>
              </w:trPr>
              <w:tc>
                <w:tcPr>
                  <w:tcW w:w="0" w:type="auto"/>
                  <w:tcMar>
                    <w:top w:w="0" w:type="dxa"/>
                    <w:left w:w="108" w:type="dxa"/>
                    <w:bottom w:w="0" w:type="dxa"/>
                    <w:right w:w="108" w:type="dxa"/>
                  </w:tcMar>
                  <w:vAlign w:val="center"/>
                </w:tcPr>
                <w:p w14:paraId="098D2F35" w14:textId="77777777" w:rsidR="00A86F68" w:rsidRPr="009B213E" w:rsidRDefault="00A86F68" w:rsidP="00F97D8F">
                  <w:pPr>
                    <w:rPr>
                      <w:rFonts w:cs="Arial"/>
                    </w:rPr>
                  </w:pPr>
                  <w:r w:rsidRPr="009B213E">
                    <w:rPr>
                      <w:rFonts w:cs="Arial"/>
                    </w:rPr>
                    <w:t>System bandwidth</w:t>
                  </w:r>
                </w:p>
              </w:tc>
              <w:tc>
                <w:tcPr>
                  <w:tcW w:w="0" w:type="auto"/>
                  <w:tcMar>
                    <w:top w:w="0" w:type="dxa"/>
                    <w:left w:w="108" w:type="dxa"/>
                    <w:bottom w:w="0" w:type="dxa"/>
                    <w:right w:w="108" w:type="dxa"/>
                  </w:tcMar>
                  <w:vAlign w:val="center"/>
                </w:tcPr>
                <w:p w14:paraId="0858C811" w14:textId="77777777" w:rsidR="00A86F68" w:rsidRPr="009B213E" w:rsidRDefault="00A86F68" w:rsidP="00F97D8F">
                  <w:pPr>
                    <w:keepNext/>
                    <w:rPr>
                      <w:rFonts w:cs="Arial"/>
                    </w:rPr>
                  </w:pPr>
                  <w:r w:rsidRPr="009B213E">
                    <w:rPr>
                      <w:rFonts w:cs="Arial"/>
                    </w:rPr>
                    <w:t>100MHz</w:t>
                  </w:r>
                </w:p>
              </w:tc>
            </w:tr>
            <w:tr w:rsidR="00A86F68" w:rsidRPr="009B213E" w14:paraId="2485F1CF" w14:textId="77777777" w:rsidTr="00A86F68">
              <w:trPr>
                <w:trHeight w:val="147"/>
                <w:jc w:val="center"/>
              </w:trPr>
              <w:tc>
                <w:tcPr>
                  <w:tcW w:w="0" w:type="auto"/>
                  <w:tcMar>
                    <w:top w:w="0" w:type="dxa"/>
                    <w:left w:w="108" w:type="dxa"/>
                    <w:bottom w:w="0" w:type="dxa"/>
                    <w:right w:w="108" w:type="dxa"/>
                  </w:tcMar>
                  <w:vAlign w:val="center"/>
                </w:tcPr>
                <w:p w14:paraId="069D09DE" w14:textId="77777777" w:rsidR="00A86F68" w:rsidRPr="009B213E" w:rsidRDefault="00A86F68" w:rsidP="00F97D8F">
                  <w:pPr>
                    <w:rPr>
                      <w:rFonts w:cs="Arial"/>
                    </w:rPr>
                  </w:pPr>
                  <w:r w:rsidRPr="009B213E">
                    <w:rPr>
                      <w:rFonts w:cs="Arial"/>
                    </w:rPr>
                    <w:t>Channel model for link-level simulation</w:t>
                  </w:r>
                </w:p>
              </w:tc>
              <w:tc>
                <w:tcPr>
                  <w:tcW w:w="0" w:type="auto"/>
                  <w:tcMar>
                    <w:top w:w="0" w:type="dxa"/>
                    <w:left w:w="108" w:type="dxa"/>
                    <w:bottom w:w="0" w:type="dxa"/>
                    <w:right w:w="108" w:type="dxa"/>
                  </w:tcMar>
                  <w:vAlign w:val="center"/>
                </w:tcPr>
                <w:p w14:paraId="51903674" w14:textId="77777777" w:rsidR="00A86F68" w:rsidRPr="009B213E" w:rsidRDefault="00A86F68" w:rsidP="00F97D8F">
                  <w:pPr>
                    <w:keepNext/>
                    <w:rPr>
                      <w:rFonts w:cs="Arial"/>
                    </w:rPr>
                  </w:pPr>
                  <w:r w:rsidRPr="009B213E">
                    <w:rPr>
                      <w:rFonts w:cs="Arial"/>
                    </w:rPr>
                    <w:t>TDL-C for NLOS</w:t>
                  </w:r>
                </w:p>
              </w:tc>
            </w:tr>
            <w:tr w:rsidR="00A86F68" w:rsidRPr="009B213E" w14:paraId="25C335FC" w14:textId="77777777" w:rsidTr="00A86F68">
              <w:trPr>
                <w:trHeight w:val="147"/>
                <w:jc w:val="center"/>
              </w:trPr>
              <w:tc>
                <w:tcPr>
                  <w:tcW w:w="0" w:type="auto"/>
                  <w:tcMar>
                    <w:top w:w="0" w:type="dxa"/>
                    <w:left w:w="108" w:type="dxa"/>
                    <w:bottom w:w="0" w:type="dxa"/>
                    <w:right w:w="108" w:type="dxa"/>
                  </w:tcMar>
                  <w:vAlign w:val="center"/>
                </w:tcPr>
                <w:p w14:paraId="419A5ABB" w14:textId="77777777" w:rsidR="00A86F68" w:rsidRPr="009B213E" w:rsidRDefault="00A86F68" w:rsidP="00F97D8F">
                  <w:pPr>
                    <w:rPr>
                      <w:rFonts w:cs="Arial"/>
                    </w:rPr>
                  </w:pPr>
                  <w:r w:rsidRPr="009B213E">
                    <w:rPr>
                      <w:rFonts w:cs="Arial"/>
                    </w:rPr>
                    <w:t>Delay spread</w:t>
                  </w:r>
                </w:p>
              </w:tc>
              <w:tc>
                <w:tcPr>
                  <w:tcW w:w="0" w:type="auto"/>
                  <w:tcMar>
                    <w:top w:w="0" w:type="dxa"/>
                    <w:left w:w="108" w:type="dxa"/>
                    <w:bottom w:w="0" w:type="dxa"/>
                    <w:right w:w="108" w:type="dxa"/>
                  </w:tcMar>
                  <w:vAlign w:val="center"/>
                </w:tcPr>
                <w:p w14:paraId="59978B2D" w14:textId="77777777" w:rsidR="00A86F68" w:rsidRPr="009B213E" w:rsidRDefault="00A86F68" w:rsidP="00F97D8F">
                  <w:pPr>
                    <w:keepNext/>
                    <w:rPr>
                      <w:rFonts w:cs="Arial"/>
                    </w:rPr>
                  </w:pPr>
                  <w:r w:rsidRPr="009B213E">
                    <w:rPr>
                      <w:rFonts w:cs="Arial"/>
                    </w:rPr>
                    <w:t>300ns</w:t>
                  </w:r>
                </w:p>
              </w:tc>
            </w:tr>
            <w:tr w:rsidR="00A86F68" w:rsidRPr="009B213E" w14:paraId="252EF2E0" w14:textId="77777777" w:rsidTr="00A86F68">
              <w:trPr>
                <w:trHeight w:val="147"/>
                <w:jc w:val="center"/>
              </w:trPr>
              <w:tc>
                <w:tcPr>
                  <w:tcW w:w="0" w:type="auto"/>
                  <w:tcMar>
                    <w:top w:w="0" w:type="dxa"/>
                    <w:left w:w="108" w:type="dxa"/>
                    <w:bottom w:w="0" w:type="dxa"/>
                    <w:right w:w="108" w:type="dxa"/>
                  </w:tcMar>
                  <w:vAlign w:val="center"/>
                </w:tcPr>
                <w:p w14:paraId="4CFAC8F5" w14:textId="77777777" w:rsidR="00A86F68" w:rsidRPr="009B213E" w:rsidRDefault="00A86F68" w:rsidP="00F97D8F">
                  <w:pPr>
                    <w:rPr>
                      <w:rFonts w:cs="Arial"/>
                    </w:rPr>
                  </w:pPr>
                  <w:r w:rsidRPr="009B213E">
                    <w:rPr>
                      <w:rFonts w:cs="Arial"/>
                    </w:rPr>
                    <w:t>UE velocity</w:t>
                  </w:r>
                </w:p>
              </w:tc>
              <w:tc>
                <w:tcPr>
                  <w:tcW w:w="0" w:type="auto"/>
                  <w:tcMar>
                    <w:top w:w="0" w:type="dxa"/>
                    <w:left w:w="108" w:type="dxa"/>
                    <w:bottom w:w="0" w:type="dxa"/>
                    <w:right w:w="108" w:type="dxa"/>
                  </w:tcMar>
                  <w:vAlign w:val="center"/>
                </w:tcPr>
                <w:p w14:paraId="4BFC32A0" w14:textId="77777777" w:rsidR="00A86F68" w:rsidRPr="009B213E" w:rsidRDefault="00A86F68" w:rsidP="00F97D8F">
                  <w:pPr>
                    <w:keepNext/>
                    <w:rPr>
                      <w:rFonts w:eastAsia="DengXian" w:cs="Arial"/>
                    </w:rPr>
                  </w:pPr>
                  <w:r w:rsidRPr="009B213E">
                    <w:rPr>
                      <w:rFonts w:cs="Arial"/>
                    </w:rPr>
                    <w:t>3km/h</w:t>
                  </w:r>
                </w:p>
              </w:tc>
            </w:tr>
            <w:tr w:rsidR="00A86F68" w:rsidRPr="00FB04F6" w14:paraId="7197DE77" w14:textId="77777777" w:rsidTr="00A86F68">
              <w:trPr>
                <w:trHeight w:val="147"/>
                <w:jc w:val="center"/>
              </w:trPr>
              <w:tc>
                <w:tcPr>
                  <w:tcW w:w="0" w:type="auto"/>
                  <w:tcMar>
                    <w:top w:w="0" w:type="dxa"/>
                    <w:left w:w="108" w:type="dxa"/>
                    <w:bottom w:w="0" w:type="dxa"/>
                    <w:right w:w="108" w:type="dxa"/>
                  </w:tcMar>
                  <w:vAlign w:val="center"/>
                </w:tcPr>
                <w:p w14:paraId="1528518C" w14:textId="77777777" w:rsidR="00A86F68" w:rsidRPr="009B213E" w:rsidRDefault="00A86F68" w:rsidP="00F97D8F">
                  <w:pPr>
                    <w:rPr>
                      <w:rFonts w:cs="Arial"/>
                    </w:rPr>
                  </w:pPr>
                  <w:r w:rsidRPr="009B213E">
                    <w:rPr>
                      <w:rFonts w:cs="Arial"/>
                    </w:rPr>
                    <w:t>BS antenna configuration</w:t>
                  </w:r>
                </w:p>
              </w:tc>
              <w:tc>
                <w:tcPr>
                  <w:tcW w:w="0" w:type="auto"/>
                  <w:tcMar>
                    <w:top w:w="0" w:type="dxa"/>
                    <w:left w:w="108" w:type="dxa"/>
                    <w:bottom w:w="0" w:type="dxa"/>
                    <w:right w:w="108" w:type="dxa"/>
                  </w:tcMar>
                  <w:vAlign w:val="center"/>
                </w:tcPr>
                <w:p w14:paraId="46CD16FD" w14:textId="77777777" w:rsidR="00A86F68" w:rsidRPr="009B213E" w:rsidRDefault="00A86F68" w:rsidP="00F97D8F">
                  <w:pPr>
                    <w:rPr>
                      <w:lang w:val="pt-BR"/>
                    </w:rPr>
                  </w:pPr>
                  <w:r w:rsidRPr="009B213E">
                    <w:rPr>
                      <w:rFonts w:cs="Arial"/>
                    </w:rPr>
                    <w:t xml:space="preserve">Legacy TDD: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9B213E">
                    <w:t xml:space="preserve">=(8,8,2,1,1;2,8)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Pr="009B213E">
                    <w:rPr>
                      <w:lang w:val="pt-BR"/>
                    </w:rPr>
                    <w:t xml:space="preserve"> = (0.5, 0.8)λ,  +45°/-45° polarization</w:t>
                  </w:r>
                </w:p>
                <w:p w14:paraId="44F7CB6A" w14:textId="77777777" w:rsidR="00A86F68" w:rsidRPr="009B213E" w:rsidRDefault="00A86F68" w:rsidP="00F97D8F">
                  <w:r w:rsidRPr="009B213E">
                    <w:rPr>
                      <w:rFonts w:cs="Arial"/>
                    </w:rPr>
                    <w:t xml:space="preserve">SBFD: </w:t>
                  </w:r>
                  <w:r w:rsidRPr="009B213E">
                    <w:t xml:space="preserve">SBFD antenna configuration </w:t>
                  </w:r>
                  <w:r w:rsidRPr="009B213E">
                    <w:rPr>
                      <w:color w:val="FF0000"/>
                    </w:rPr>
                    <w:t>option-2 (Method 2-1)</w:t>
                  </w:r>
                </w:p>
                <w:p w14:paraId="714383BC" w14:textId="77777777" w:rsidR="00A86F68" w:rsidRPr="009B213E" w:rsidRDefault="00A86F68" w:rsidP="00FD4F70">
                  <w:pPr>
                    <w:pStyle w:val="ListParagraph"/>
                    <w:numPr>
                      <w:ilvl w:val="1"/>
                      <w:numId w:val="38"/>
                    </w:numPr>
                    <w:ind w:firstLineChars="0"/>
                    <w:textAlignment w:val="baseline"/>
                  </w:pPr>
                  <w:r w:rsidRPr="009B213E">
                    <w:lastRenderedPageBreak/>
                    <w:t>Two panel groups</w:t>
                  </w:r>
                </w:p>
                <w:p w14:paraId="4621C885" w14:textId="77777777" w:rsidR="00A86F68" w:rsidRPr="009B213E" w:rsidRDefault="00A86F68" w:rsidP="00FD4F70">
                  <w:pPr>
                    <w:pStyle w:val="ListParagraph"/>
                    <w:numPr>
                      <w:ilvl w:val="1"/>
                      <w:numId w:val="38"/>
                    </w:numPr>
                    <w:ind w:firstLineChars="0"/>
                    <w:textAlignment w:val="baseline"/>
                  </w:pPr>
                  <w:r w:rsidRPr="00D9263B">
                    <w:t>For each panel group</w:t>
                  </w:r>
                  <w:r w:rsidRPr="009B213E">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xml:space="preserve">= </w:t>
                  </w:r>
                  <w:r w:rsidRPr="009B213E">
                    <w:t>(8,8,2,1,1;2,8)</w:t>
                  </w:r>
                  <w:r w:rsidRPr="00D9263B">
                    <w:t>.</w:t>
                  </w:r>
                </w:p>
                <w:p w14:paraId="19166EA9" w14:textId="77777777" w:rsidR="00A86F68" w:rsidRPr="009B213E" w:rsidRDefault="00A86F68" w:rsidP="00FD4F70">
                  <w:pPr>
                    <w:pStyle w:val="ListParagraph"/>
                    <w:numPr>
                      <w:ilvl w:val="1"/>
                      <w:numId w:val="38"/>
                    </w:numPr>
                    <w:ind w:firstLineChars="0"/>
                    <w:textAlignment w:val="baseline"/>
                  </w:pPr>
                  <w:r w:rsidRPr="00D9263B">
                    <w:t xml:space="preserve">Number of TxRUs: </w:t>
                  </w:r>
                  <w:r w:rsidRPr="00D9263B">
                    <w:rPr>
                      <w:color w:val="FF0000"/>
                    </w:rPr>
                    <w:t>same as legacy TDD</w:t>
                  </w:r>
                </w:p>
                <w:p w14:paraId="0CA002CB" w14:textId="77777777" w:rsidR="00A86F68" w:rsidRPr="00FB04F6" w:rsidRDefault="00417F81" w:rsidP="00F97D8F">
                  <w:pPr>
                    <w:rPr>
                      <w:rFonts w:cs="Arial"/>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A86F68" w:rsidRPr="009B213E">
                    <w:rPr>
                      <w:lang w:val="pt-BR"/>
                    </w:rPr>
                    <w:t xml:space="preserve"> = (0.5, 0.8)λ,  +45°/-45° polarization, </w:t>
                  </w:r>
                  <w:r w:rsidR="00A86F68" w:rsidRPr="00FB04F6">
                    <w:rPr>
                      <w:lang w:val="da-DK"/>
                    </w:rPr>
                    <w:t>(d</w:t>
                  </w:r>
                  <w:r w:rsidR="00A86F68" w:rsidRPr="00FB04F6">
                    <w:rPr>
                      <w:vertAlign w:val="subscript"/>
                      <w:lang w:val="da-DK"/>
                    </w:rPr>
                    <w:t>a,H</w:t>
                  </w:r>
                  <w:r w:rsidR="00A86F68" w:rsidRPr="00FB04F6">
                    <w:rPr>
                      <w:lang w:val="da-DK"/>
                    </w:rPr>
                    <w:t>,d</w:t>
                  </w:r>
                  <w:r w:rsidR="00A86F68" w:rsidRPr="00FB04F6">
                    <w:rPr>
                      <w:vertAlign w:val="subscript"/>
                      <w:lang w:val="da-DK"/>
                    </w:rPr>
                    <w:t>a,V</w:t>
                  </w:r>
                  <w:r w:rsidR="00A86F68" w:rsidRPr="00FB04F6">
                    <w:rPr>
                      <w:lang w:val="da-DK"/>
                    </w:rPr>
                    <w:t>) = (0, 4)</w:t>
                  </w:r>
                  <w:r w:rsidR="00A86F68" w:rsidRPr="009B213E">
                    <w:t>λ</w:t>
                  </w:r>
                </w:p>
              </w:tc>
            </w:tr>
            <w:tr w:rsidR="00A86F68" w:rsidRPr="009B213E" w14:paraId="4CB1EFE8"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3E6853" w14:textId="77777777" w:rsidR="00A86F68" w:rsidRPr="009B213E" w:rsidRDefault="00A86F68" w:rsidP="00F97D8F">
                  <w:pPr>
                    <w:rPr>
                      <w:rFonts w:cs="Arial"/>
                    </w:rPr>
                  </w:pPr>
                  <w:r w:rsidRPr="009B213E">
                    <w:rPr>
                      <w:rFonts w:cs="Arial"/>
                    </w:rPr>
                    <w:lastRenderedPageBreak/>
                    <w:t xml:space="preserve">Frequency hopping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523F9" w14:textId="77777777" w:rsidR="00A86F68" w:rsidRPr="009B213E" w:rsidRDefault="00A86F68" w:rsidP="00F97D8F">
                  <w:pPr>
                    <w:keepNext/>
                    <w:rPr>
                      <w:rFonts w:cs="Arial"/>
                    </w:rPr>
                  </w:pPr>
                  <w:r w:rsidRPr="009B213E">
                    <w:rPr>
                      <w:rFonts w:cs="Arial"/>
                    </w:rPr>
                    <w:t>w/ or w/o frequency hopping</w:t>
                  </w:r>
                </w:p>
              </w:tc>
            </w:tr>
            <w:tr w:rsidR="00A86F68" w:rsidRPr="009B213E" w14:paraId="6EFBED67"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4D7936" w14:textId="77777777" w:rsidR="00A86F68" w:rsidRPr="009B213E" w:rsidRDefault="00A86F68" w:rsidP="00F97D8F">
                  <w:pPr>
                    <w:rPr>
                      <w:rFonts w:cs="Arial"/>
                    </w:rPr>
                  </w:pPr>
                  <w:r w:rsidRPr="009B213E">
                    <w:rPr>
                      <w:rFonts w:cs="Arial"/>
                    </w:rPr>
                    <w:t>BLER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2FF5F7" w14:textId="77777777" w:rsidR="00A86F68" w:rsidRPr="009B213E" w:rsidRDefault="00A86F68" w:rsidP="00F97D8F">
                  <w:pPr>
                    <w:keepNext/>
                    <w:rPr>
                      <w:rFonts w:cs="Arial"/>
                    </w:rPr>
                  </w:pPr>
                  <w:r w:rsidRPr="009B213E">
                    <w:rPr>
                      <w:rFonts w:cs="Arial"/>
                    </w:rPr>
                    <w:t>10% iBLER.</w:t>
                  </w:r>
                </w:p>
              </w:tc>
            </w:tr>
            <w:tr w:rsidR="00A86F68" w:rsidRPr="009B213E" w14:paraId="0C9FF65D"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CF7F2E" w14:textId="77777777" w:rsidR="00A86F68" w:rsidRPr="009B213E" w:rsidRDefault="00A86F68" w:rsidP="00F97D8F">
                  <w:pPr>
                    <w:rPr>
                      <w:rFonts w:cs="Arial"/>
                    </w:rPr>
                  </w:pPr>
                  <w:r w:rsidRPr="009B213E">
                    <w:rPr>
                      <w:rFonts w:cs="Arial"/>
                    </w:rPr>
                    <w:t xml:space="preserve">Number of UE transmit chains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4EDDCE" w14:textId="77777777" w:rsidR="00A86F68" w:rsidRPr="009B213E" w:rsidRDefault="00A86F68" w:rsidP="00F97D8F">
                  <w:pPr>
                    <w:keepNext/>
                    <w:rPr>
                      <w:rFonts w:cs="Arial"/>
                    </w:rPr>
                  </w:pPr>
                  <w:r w:rsidRPr="009B213E">
                    <w:rPr>
                      <w:rFonts w:cs="Arial"/>
                    </w:rPr>
                    <w:t xml:space="preserve">1, 2 (optional) </w:t>
                  </w:r>
                </w:p>
              </w:tc>
            </w:tr>
            <w:tr w:rsidR="00A86F68" w:rsidRPr="009B213E" w14:paraId="22301D8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BB0F0C" w14:textId="77777777" w:rsidR="00A86F68" w:rsidRPr="009B213E" w:rsidRDefault="00A86F68" w:rsidP="00F97D8F">
                  <w:pPr>
                    <w:rPr>
                      <w:rFonts w:cs="Arial"/>
                    </w:rPr>
                  </w:pPr>
                  <w:r w:rsidRPr="009B213E">
                    <w:rPr>
                      <w:rFonts w:cs="Arial"/>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3D2136" w14:textId="77777777" w:rsidR="00A86F68" w:rsidRPr="009B213E" w:rsidRDefault="00A86F68" w:rsidP="00F97D8F">
                  <w:pPr>
                    <w:keepNext/>
                    <w:rPr>
                      <w:rFonts w:cs="Arial"/>
                    </w:rPr>
                  </w:pPr>
                  <w:r w:rsidRPr="009B213E">
                    <w:rPr>
                      <w:rFonts w:cs="Arial"/>
                    </w:rPr>
                    <w:t>For 3km/h: Type I, 1 or 2 DMRS symbol, no multiplexing with data.</w:t>
                  </w:r>
                </w:p>
              </w:tc>
            </w:tr>
            <w:tr w:rsidR="00A86F68" w:rsidRPr="009B213E" w14:paraId="7F52751C"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E8FF09" w14:textId="77777777" w:rsidR="00A86F68" w:rsidRPr="009B213E" w:rsidRDefault="00A86F68" w:rsidP="00F97D8F">
                  <w:pPr>
                    <w:rPr>
                      <w:rFonts w:cs="Arial"/>
                    </w:rPr>
                  </w:pPr>
                  <w:r w:rsidRPr="009B213E">
                    <w:rPr>
                      <w:rFonts w:cs="Arial"/>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CCAF2" w14:textId="77777777" w:rsidR="00A86F68" w:rsidRPr="009B213E" w:rsidRDefault="00A86F68" w:rsidP="00F97D8F">
                  <w:pPr>
                    <w:keepNext/>
                    <w:rPr>
                      <w:rFonts w:cs="Arial"/>
                    </w:rPr>
                  </w:pPr>
                  <w:r w:rsidRPr="009B213E">
                    <w:rPr>
                      <w:rFonts w:cs="Arial"/>
                    </w:rPr>
                    <w:t>DFT-s-OFDM, CP-OFDM (optional)</w:t>
                  </w:r>
                </w:p>
              </w:tc>
            </w:tr>
            <w:tr w:rsidR="00A86F68" w:rsidRPr="009B213E" w14:paraId="4A570594"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3B327" w14:textId="77777777" w:rsidR="00A86F68" w:rsidRPr="009B213E" w:rsidRDefault="00A86F68" w:rsidP="00F97D8F">
                  <w:pPr>
                    <w:rPr>
                      <w:rFonts w:cs="Arial"/>
                    </w:rPr>
                  </w:pPr>
                  <w:r w:rsidRPr="009B213E">
                    <w:rPr>
                      <w:rFonts w:cs="Arial"/>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C9BF0" w14:textId="77777777" w:rsidR="00A86F68" w:rsidRPr="009B213E" w:rsidRDefault="00A86F68" w:rsidP="00F97D8F">
                  <w:pPr>
                    <w:keepNext/>
                    <w:rPr>
                      <w:rFonts w:cs="Arial"/>
                    </w:rPr>
                  </w:pPr>
                  <w:r w:rsidRPr="009B213E">
                    <w:rPr>
                      <w:rFonts w:cs="Arial"/>
                    </w:rPr>
                    <w:t>30kHz</w:t>
                  </w:r>
                </w:p>
              </w:tc>
            </w:tr>
            <w:tr w:rsidR="00A86F68" w:rsidRPr="009B213E" w14:paraId="0870BC2A"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DCBDF" w14:textId="77777777" w:rsidR="00A86F68" w:rsidRPr="009B213E" w:rsidRDefault="00A86F68" w:rsidP="00F97D8F">
                  <w:pPr>
                    <w:rPr>
                      <w:rFonts w:cs="Arial"/>
                    </w:rPr>
                  </w:pPr>
                  <w:r w:rsidRPr="009B213E">
                    <w:rPr>
                      <w:rFonts w:cs="Arial"/>
                    </w:rPr>
                    <w:t>PUSCH duration</w:t>
                  </w:r>
                  <w:r w:rsidRPr="009B213E">
                    <w:rPr>
                      <w:rFonts w:cs="Arial"/>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02D9F8" w14:textId="77777777" w:rsidR="00A86F68" w:rsidRPr="009B213E" w:rsidRDefault="00A86F68" w:rsidP="00F97D8F">
                  <w:pPr>
                    <w:keepNext/>
                    <w:rPr>
                      <w:rFonts w:cs="Arial"/>
                    </w:rPr>
                  </w:pPr>
                  <w:r w:rsidRPr="009B213E">
                    <w:rPr>
                      <w:rFonts w:cs="Arial"/>
                    </w:rPr>
                    <w:t>14 OS</w:t>
                  </w:r>
                </w:p>
              </w:tc>
            </w:tr>
            <w:tr w:rsidR="00A86F68" w:rsidRPr="009B213E" w14:paraId="7F62473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EF4C28" w14:textId="77777777" w:rsidR="00A86F68" w:rsidRPr="009B213E" w:rsidRDefault="00A86F68" w:rsidP="00F97D8F">
                  <w:pPr>
                    <w:rPr>
                      <w:rFonts w:cs="Arial"/>
                    </w:rPr>
                  </w:pPr>
                  <w:r w:rsidRPr="009B213E">
                    <w:rPr>
                      <w:rFonts w:cs="Arial"/>
                    </w:rPr>
                    <w:t xml:space="preserve">Repetitions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98B58" w14:textId="77777777" w:rsidR="00A86F68" w:rsidRPr="009B213E" w:rsidRDefault="00A86F68" w:rsidP="00F97D8F">
                  <w:pPr>
                    <w:keepNext/>
                    <w:rPr>
                      <w:rFonts w:cs="Arial"/>
                    </w:rPr>
                  </w:pPr>
                  <w:r w:rsidRPr="009B213E">
                    <w:rPr>
                      <w:rFonts w:cs="Arial"/>
                    </w:rPr>
                    <w:t>Legacy TDD: w/o repetition</w:t>
                  </w:r>
                </w:p>
                <w:p w14:paraId="3A739685" w14:textId="77777777" w:rsidR="00A86F68" w:rsidRPr="009B213E" w:rsidRDefault="00A86F68" w:rsidP="00F97D8F">
                  <w:pPr>
                    <w:keepNext/>
                    <w:rPr>
                      <w:rFonts w:cs="Arial"/>
                    </w:rPr>
                  </w:pPr>
                  <w:r w:rsidRPr="009B213E">
                    <w:rPr>
                      <w:rFonts w:cs="Arial"/>
                    </w:rPr>
                    <w:t xml:space="preserve">SBFD: </w:t>
                  </w:r>
                  <w:r w:rsidRPr="009B213E">
                    <w:t>w/ repetition (PUSCH repetition type A)</w:t>
                  </w:r>
                </w:p>
              </w:tc>
            </w:tr>
            <w:tr w:rsidR="00A86F68" w:rsidRPr="009B213E" w14:paraId="7B0C3D4B"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527C64" w14:textId="77777777" w:rsidR="00A86F68" w:rsidRPr="009B213E" w:rsidRDefault="00A86F68" w:rsidP="00F97D8F">
                  <w:pPr>
                    <w:rPr>
                      <w:rFonts w:cs="Arial"/>
                    </w:rPr>
                  </w:pPr>
                  <w:r w:rsidRPr="009B213E">
                    <w:rPr>
                      <w:rFonts w:cs="Arial"/>
                    </w:rPr>
                    <w:t xml:space="preserve">HARQ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7AF4C1" w14:textId="77777777" w:rsidR="00A86F68" w:rsidRPr="009B213E" w:rsidRDefault="00A86F68" w:rsidP="00F97D8F">
                  <w:pPr>
                    <w:keepNext/>
                    <w:rPr>
                      <w:rFonts w:cs="Arial"/>
                    </w:rPr>
                  </w:pPr>
                  <w:r w:rsidRPr="009B213E">
                    <w:rPr>
                      <w:rFonts w:cs="Arial"/>
                    </w:rPr>
                    <w:t>w/o HARQ</w:t>
                  </w:r>
                </w:p>
              </w:tc>
            </w:tr>
            <w:tr w:rsidR="00A86F68" w:rsidRPr="009B213E" w14:paraId="1AAF66C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985465" w14:textId="77777777" w:rsidR="00A86F68" w:rsidRPr="009B213E" w:rsidRDefault="00A86F68" w:rsidP="00F97D8F">
                  <w:pPr>
                    <w:rPr>
                      <w:rFonts w:cs="Arial"/>
                    </w:rPr>
                  </w:pPr>
                  <w:r w:rsidRPr="009B213E">
                    <w:rPr>
                      <w:rFonts w:cs="Arial"/>
                    </w:rPr>
                    <w:t>PRBs/TBS/MCS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EA5AC5" w14:textId="77777777" w:rsidR="00A86F68" w:rsidRPr="009B213E" w:rsidRDefault="00A86F68" w:rsidP="00F97D8F">
                  <w:pPr>
                    <w:keepNext/>
                    <w:rPr>
                      <w:rFonts w:cs="Arial"/>
                    </w:rPr>
                  </w:pPr>
                  <w:r w:rsidRPr="009B213E">
                    <w:rPr>
                      <w:rFonts w:cs="Arial"/>
                    </w:rPr>
                    <w:t xml:space="preserve">Any value of PRBs, and corresponding MCS index, reported by companies will be considered in the discussion. </w:t>
                  </w:r>
                </w:p>
                <w:p w14:paraId="06A8F443" w14:textId="77777777" w:rsidR="00A86F68" w:rsidRPr="009B213E" w:rsidRDefault="00A86F68" w:rsidP="00F97D8F">
                  <w:pPr>
                    <w:keepNext/>
                    <w:rPr>
                      <w:rFonts w:cs="Arial"/>
                    </w:rPr>
                  </w:pPr>
                  <w:r w:rsidRPr="009B213E">
                    <w:rPr>
                      <w:rFonts w:cs="Arial"/>
                    </w:rPr>
                    <w:t>24 PRB with MCS index = 5 as a starting point.</w:t>
                  </w:r>
                </w:p>
              </w:tc>
            </w:tr>
          </w:tbl>
          <w:p w14:paraId="42D5F3C1" w14:textId="77777777" w:rsidR="00A86F68" w:rsidRPr="009B213E" w:rsidRDefault="00A86F68" w:rsidP="00F97D8F">
            <w:pPr>
              <w:spacing w:line="240" w:lineRule="auto"/>
              <w:rPr>
                <w:rFonts w:cs="Times"/>
              </w:rPr>
            </w:pPr>
            <w:r w:rsidRPr="009B213E">
              <w:rPr>
                <w:b/>
                <w:i/>
                <w:u w:val="single"/>
              </w:rPr>
              <w:t>Proposal 36:</w:t>
            </w:r>
            <w:r w:rsidRPr="009B213E">
              <w:rPr>
                <w:bCs/>
              </w:rPr>
              <w:t xml:space="preserve"> </w:t>
            </w:r>
            <w:r w:rsidRPr="009B213E">
              <w:rPr>
                <w:rFonts w:cs="Times"/>
                <w:bCs/>
                <w:iCs/>
              </w:rPr>
              <w:t xml:space="preserve">The following </w:t>
            </w:r>
            <w:r w:rsidRPr="009B213E">
              <w:rPr>
                <w:rFonts w:cs="Times"/>
              </w:rPr>
              <w:t xml:space="preserve">method can be considered for </w:t>
            </w:r>
            <w:r w:rsidRPr="009B213E">
              <w:rPr>
                <w:bCs/>
                <w:iCs/>
              </w:rPr>
              <w:t>coverage performance evaluation</w:t>
            </w:r>
            <w:r w:rsidRPr="009B213E">
              <w:rPr>
                <w:rFonts w:cs="Times"/>
              </w:rPr>
              <w:t>.</w:t>
            </w:r>
          </w:p>
          <w:p w14:paraId="24F51A11"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with which UE can achieve a certain bit rate in UL, and </w:t>
            </w:r>
            <w:r w:rsidRPr="009B213E">
              <w:rPr>
                <w:rFonts w:cs="Times"/>
              </w:rPr>
              <w:t>the legacy UE-gNB interference</w:t>
            </w:r>
            <w:r w:rsidRPr="009B213E">
              <w:rPr>
                <w:rFonts w:cs="Times"/>
                <w:bCs/>
                <w:iCs/>
              </w:rPr>
              <w:t xml:space="preserve"> is considered in this case.</w:t>
            </w:r>
          </w:p>
          <w:p w14:paraId="69F5C7AE"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legacy UE-gNB interference. </w:t>
            </w:r>
          </w:p>
          <w:p w14:paraId="14FA3F52"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with which UE can achieve a certain bit rate in UL, and </w:t>
            </w:r>
            <w:r w:rsidRPr="009B213E">
              <w:rPr>
                <w:rFonts w:cs="Times"/>
              </w:rPr>
              <w:t xml:space="preserve">the legacy UE-gNB interference, gNB self-interference, </w:t>
            </w:r>
            <w:r w:rsidRPr="009B213E">
              <w:t>co-site inter-sector co-channel inter-subband CLI</w:t>
            </w:r>
            <w:r w:rsidRPr="009B213E">
              <w:rPr>
                <w:rFonts w:cs="Times"/>
              </w:rPr>
              <w:t xml:space="preserve"> and </w:t>
            </w:r>
            <w:r w:rsidRPr="009B213E">
              <w:t xml:space="preserve">Inter-site gNB-gNB co-channel inter-subband CLI, </w:t>
            </w:r>
            <w:r w:rsidRPr="009B213E">
              <w:rPr>
                <w:rFonts w:cs="Times"/>
                <w:bCs/>
                <w:iCs/>
              </w:rPr>
              <w:t>are all considered in this case.</w:t>
            </w:r>
          </w:p>
          <w:p w14:paraId="5F5BEFD9"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interferences. </w:t>
            </w:r>
          </w:p>
          <w:p w14:paraId="650D4779"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lastRenderedPageBreak/>
              <w:t xml:space="preserve">Step 3: </w:t>
            </w:r>
            <w:r w:rsidRPr="009B213E">
              <w:t xml:space="preserve">Perform Link budget analysis by reusing the link budget template in TR 38.830 as much as possible to obtain </w:t>
            </w:r>
            <w:r w:rsidRPr="009B213E">
              <w:rPr>
                <w:bCs/>
                <w:iCs/>
              </w:rPr>
              <w:t xml:space="preserve">MPL, MCL, and MIL </w:t>
            </w:r>
            <w:r w:rsidRPr="009B213E">
              <w:t>for legacy TDD and SBFD.</w:t>
            </w:r>
          </w:p>
          <w:p w14:paraId="497BDF86"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is used to calculate </w:t>
            </w:r>
            <w:r w:rsidRPr="009B213E">
              <w:rPr>
                <w:bCs/>
                <w:iCs/>
              </w:rPr>
              <w:t>MPL, MCL, MIL.</w:t>
            </w:r>
          </w:p>
          <w:p w14:paraId="4443120A" w14:textId="4D4B2427" w:rsidR="003F5525"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is used to calculate </w:t>
            </w:r>
            <w:r w:rsidRPr="009B213E">
              <w:rPr>
                <w:bCs/>
                <w:iCs/>
              </w:rPr>
              <w:t>MPL, MCL, MIL.</w:t>
            </w:r>
          </w:p>
        </w:tc>
      </w:tr>
      <w:tr w:rsidR="003F5525" w:rsidRPr="009B213E" w14:paraId="3394F02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DE2AF16" w14:textId="157CA298" w:rsidR="003F5525" w:rsidRPr="009B213E" w:rsidRDefault="003F5525" w:rsidP="00F97D8F">
            <w:pPr>
              <w:spacing w:line="240" w:lineRule="auto"/>
              <w:jc w:val="center"/>
            </w:pPr>
            <w:r w:rsidRPr="009B213E">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9766FAB" w14:textId="77777777" w:rsidR="006A1052" w:rsidRPr="009B213E" w:rsidRDefault="006A1052" w:rsidP="00F97D8F">
            <w:pPr>
              <w:spacing w:line="240" w:lineRule="auto"/>
              <w:rPr>
                <w:i/>
              </w:rPr>
            </w:pPr>
            <w:r w:rsidRPr="009B213E">
              <w:rPr>
                <w:b/>
                <w:i/>
                <w:u w:val="single"/>
              </w:rPr>
              <w:t>Proposal 25:</w:t>
            </w:r>
            <w:r w:rsidRPr="009B213E">
              <w:rPr>
                <w:i/>
              </w:rPr>
              <w:t xml:space="preserve"> The link level simulation is used to evaluate link level algorithm for SBFD and dynamic/ flexible TDD enhancement.</w:t>
            </w:r>
          </w:p>
          <w:p w14:paraId="0E267570" w14:textId="77777777" w:rsidR="006A1052" w:rsidRPr="009B213E" w:rsidRDefault="006A1052" w:rsidP="00F97D8F">
            <w:pPr>
              <w:spacing w:line="240" w:lineRule="auto"/>
              <w:rPr>
                <w:i/>
              </w:rPr>
            </w:pPr>
            <w:r w:rsidRPr="009B213E">
              <w:rPr>
                <w:b/>
                <w:i/>
                <w:u w:val="single"/>
              </w:rPr>
              <w:t>Proposal 26:</w:t>
            </w:r>
            <w:r w:rsidRPr="009B213E">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747411B1" w14:textId="77777777" w:rsidR="006A1052" w:rsidRPr="009B213E" w:rsidRDefault="006A1052" w:rsidP="00FD4F70">
            <w:pPr>
              <w:pStyle w:val="B1"/>
              <w:widowControl/>
              <w:numPr>
                <w:ilvl w:val="0"/>
                <w:numId w:val="43"/>
              </w:numPr>
              <w:snapToGrid w:val="0"/>
              <w:spacing w:line="240" w:lineRule="auto"/>
              <w:rPr>
                <w:i/>
              </w:rPr>
            </w:pPr>
            <w:r w:rsidRPr="009B213E">
              <w:rPr>
                <w:i/>
              </w:rPr>
              <w:t>Step 1: Obtain the required SINR for the physical channels under target scenarios and service/ reliability requirements. Simulations have been conducted neglecting:</w:t>
            </w:r>
          </w:p>
          <w:p w14:paraId="23D7A27F"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Constraints imposed by certain beamforming implementation, such as the possibility to simultaneously receive or transmit with maximum gain in more than one direction;</w:t>
            </w:r>
          </w:p>
          <w:p w14:paraId="2281AAE5"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PTRS overhead and compensation algorithms.</w:t>
            </w:r>
          </w:p>
          <w:p w14:paraId="6385D4FA" w14:textId="77777777" w:rsidR="006A1052" w:rsidRPr="009B213E" w:rsidRDefault="006A1052" w:rsidP="00FD4F70">
            <w:pPr>
              <w:pStyle w:val="B1"/>
              <w:widowControl/>
              <w:numPr>
                <w:ilvl w:val="0"/>
                <w:numId w:val="44"/>
              </w:numPr>
              <w:snapToGrid w:val="0"/>
              <w:spacing w:line="240" w:lineRule="auto"/>
              <w:rPr>
                <w:i/>
              </w:rPr>
            </w:pPr>
            <w:r w:rsidRPr="009B213E">
              <w:rPr>
                <w:i/>
              </w:rPr>
              <w:t>Step 2: Obtain the baseline performance based on required SINR and link budget template.</w:t>
            </w:r>
          </w:p>
          <w:p w14:paraId="0DE0C521" w14:textId="77777777" w:rsidR="00376E09" w:rsidRPr="009B213E" w:rsidRDefault="00376E09" w:rsidP="00F97D8F">
            <w:pPr>
              <w:spacing w:line="240" w:lineRule="auto"/>
              <w:rPr>
                <w:i/>
              </w:rPr>
            </w:pPr>
            <w:r w:rsidRPr="009B213E">
              <w:rPr>
                <w:b/>
                <w:i/>
                <w:u w:val="single"/>
              </w:rPr>
              <w:t>Proposal 27:</w:t>
            </w:r>
            <w:r w:rsidRPr="009B213E">
              <w:rPr>
                <w:i/>
              </w:rPr>
              <w:t xml:space="preserve"> Adopt the metrics of MCL, MIL, and MPL for evaluation on coverage performance of Rel-18 NR duplex operation. The definition of these metrics are given as follows.</w:t>
            </w:r>
          </w:p>
          <w:p w14:paraId="02F72AA1"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MCL:</w:t>
            </w:r>
          </w:p>
          <w:p w14:paraId="5F2B1956"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MCL = Total transmit power – Receiver sensitivity + gNB antenna gain (component 2).</w:t>
            </w:r>
          </w:p>
          <w:p w14:paraId="1377D097"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More details can be found in the link budget template shown in Annex C.</w:t>
            </w:r>
          </w:p>
          <w:p w14:paraId="7689DAE3"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MIL:</w:t>
            </w:r>
          </w:p>
          <w:p w14:paraId="219F32D9"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MIL = Total transmit power – Receiver sensitivity – Tx loss – Rx loss + gNB antenna gain (component 2 + 3 + 4) + UE antenna gain.</w:t>
            </w:r>
          </w:p>
          <w:p w14:paraId="736E7663"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More details can be found in the link budget template shown in Annex C.</w:t>
            </w:r>
          </w:p>
          <w:p w14:paraId="6FC09FB6"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MPL:</w:t>
            </w:r>
          </w:p>
          <w:p w14:paraId="4BBBEAC0"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MPL = MIL – Shadow fading margin + BS selection/macro-diversity gain – Penetration margin + Other gains.</w:t>
            </w:r>
          </w:p>
          <w:p w14:paraId="1C639697" w14:textId="2A76439A" w:rsidR="00376E09" w:rsidRPr="009B213E" w:rsidRDefault="00376E09" w:rsidP="00F97D8F">
            <w:pPr>
              <w:pStyle w:val="ListParagraph"/>
              <w:numPr>
                <w:ilvl w:val="1"/>
                <w:numId w:val="46"/>
              </w:numPr>
              <w:snapToGrid w:val="0"/>
              <w:spacing w:line="240" w:lineRule="auto"/>
              <w:ind w:firstLineChars="0"/>
              <w:rPr>
                <w:i/>
              </w:rPr>
            </w:pPr>
            <w:r w:rsidRPr="009B213E">
              <w:rPr>
                <w:i/>
              </w:rPr>
              <w:t>More details can be found in the link budget template shown in Annex C.</w:t>
            </w:r>
          </w:p>
        </w:tc>
      </w:tr>
      <w:tr w:rsidR="003F5525" w:rsidRPr="009B213E" w14:paraId="151B700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3CDE514" w14:textId="7FBF5D3D" w:rsidR="003F5525" w:rsidRPr="009B213E" w:rsidRDefault="003F5525" w:rsidP="00F97D8F">
            <w:pPr>
              <w:spacing w:line="240" w:lineRule="auto"/>
              <w:jc w:val="center"/>
            </w:pPr>
            <w:r w:rsidRPr="009B213E">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2EA747E4" w14:textId="77777777" w:rsidR="00F46C5A" w:rsidRPr="009B213E" w:rsidRDefault="00F46C5A" w:rsidP="00F97D8F">
            <w:pPr>
              <w:spacing w:line="240" w:lineRule="auto"/>
              <w:rPr>
                <w:i/>
              </w:rPr>
            </w:pPr>
            <w:r w:rsidRPr="009B213E">
              <w:rPr>
                <w:b/>
                <w:i/>
                <w:u w:val="single"/>
              </w:rPr>
              <w:t>Proposal 9</w:t>
            </w:r>
            <w:r w:rsidRPr="009B213E">
              <w:rPr>
                <w:i/>
              </w:rPr>
              <w:t>: Consider the following methods for coverage evaluation for SBFD.</w:t>
            </w:r>
          </w:p>
          <w:p w14:paraId="627DAF26" w14:textId="77777777" w:rsidR="00F46C5A" w:rsidRPr="009B213E" w:rsidRDefault="00F46C5A" w:rsidP="00F97D8F">
            <w:pPr>
              <w:spacing w:line="240" w:lineRule="auto"/>
              <w:rPr>
                <w:b/>
                <w:i/>
                <w:u w:val="single"/>
              </w:rPr>
            </w:pPr>
            <w:r w:rsidRPr="009B213E">
              <w:rPr>
                <w:b/>
                <w:i/>
                <w:u w:val="single"/>
              </w:rPr>
              <w:lastRenderedPageBreak/>
              <w:t>Method#1:</w:t>
            </w:r>
          </w:p>
          <w:p w14:paraId="0AB51CED" w14:textId="77777777" w:rsidR="00F46C5A" w:rsidRPr="009B213E" w:rsidRDefault="00F46C5A" w:rsidP="00A47C47">
            <w:pPr>
              <w:spacing w:line="240" w:lineRule="auto"/>
              <w:ind w:leftChars="100" w:left="220"/>
              <w:rPr>
                <w:i/>
              </w:rPr>
            </w:pPr>
            <w:r w:rsidRPr="009B213E">
              <w:rPr>
                <w:i/>
              </w:rPr>
              <w:t>Step1: Perform SLS for legacy TDD system and get the 5% SINR (SINR#1);</w:t>
            </w:r>
          </w:p>
          <w:p w14:paraId="61235496" w14:textId="77777777" w:rsidR="00F46C5A" w:rsidRPr="009B213E" w:rsidRDefault="00F46C5A" w:rsidP="00A47C47">
            <w:pPr>
              <w:spacing w:line="240" w:lineRule="auto"/>
              <w:ind w:leftChars="100" w:left="220"/>
              <w:rPr>
                <w:i/>
              </w:rPr>
            </w:pPr>
            <w:r w:rsidRPr="009B213E">
              <w:rPr>
                <w:i/>
              </w:rPr>
              <w:t>Step2: Perform LLS for legacy TDD system to get the target SINR (SINR#2), with which UE can achieve a certain bit rate in UL and DL;</w:t>
            </w:r>
          </w:p>
          <w:p w14:paraId="2370E9F1" w14:textId="77777777" w:rsidR="00F46C5A" w:rsidRPr="009B213E" w:rsidRDefault="00F46C5A" w:rsidP="00A47C47">
            <w:pPr>
              <w:spacing w:line="240" w:lineRule="auto"/>
              <w:ind w:leftChars="100" w:left="220"/>
              <w:rPr>
                <w:i/>
              </w:rPr>
            </w:pPr>
            <w:r w:rsidRPr="009B213E">
              <w:rPr>
                <w:i/>
              </w:rPr>
              <w:t>Step3: Perform SLS for SBFD system and consider the SBFD interferences in the SLS to get the 5% SINR (SINR#3);</w:t>
            </w:r>
          </w:p>
          <w:p w14:paraId="3DCB8829" w14:textId="77777777" w:rsidR="00F46C5A" w:rsidRPr="009B213E" w:rsidRDefault="00F46C5A" w:rsidP="00A47C47">
            <w:pPr>
              <w:spacing w:line="240" w:lineRule="auto"/>
              <w:ind w:leftChars="100" w:left="220"/>
              <w:rPr>
                <w:i/>
              </w:rPr>
            </w:pPr>
            <w:r w:rsidRPr="009B213E">
              <w:rPr>
                <w:i/>
              </w:rPr>
              <w:t>Step4: Perform LLS for SBFD system to get the target SINR (SINR#4), with which UE can achieve a certain bit rate in UL and DL;</w:t>
            </w:r>
          </w:p>
          <w:p w14:paraId="44335CEB" w14:textId="77777777" w:rsidR="00F46C5A" w:rsidRPr="009B213E" w:rsidRDefault="00F46C5A" w:rsidP="00A47C47">
            <w:pPr>
              <w:spacing w:line="240" w:lineRule="auto"/>
              <w:ind w:leftChars="100" w:left="220"/>
              <w:rPr>
                <w:i/>
              </w:rPr>
            </w:pPr>
            <w:r w:rsidRPr="009B213E">
              <w:rPr>
                <w:i/>
              </w:rPr>
              <w:t>Step5: Compare the gap (SINR#1 – SINR#2) with gap (SINR#3 – SINR#4) to determine if SBFD system can improve the coverage.</w:t>
            </w:r>
          </w:p>
          <w:p w14:paraId="01807CEA" w14:textId="77777777" w:rsidR="00F46C5A" w:rsidRPr="009B213E" w:rsidRDefault="00F46C5A" w:rsidP="00F97D8F">
            <w:pPr>
              <w:spacing w:line="240" w:lineRule="auto"/>
              <w:rPr>
                <w:b/>
                <w:i/>
                <w:u w:val="single"/>
              </w:rPr>
            </w:pPr>
            <w:r w:rsidRPr="009B213E">
              <w:rPr>
                <w:b/>
                <w:i/>
                <w:u w:val="single"/>
              </w:rPr>
              <w:t>Method#2:</w:t>
            </w:r>
          </w:p>
          <w:p w14:paraId="3944D2CF" w14:textId="77777777" w:rsidR="00F46C5A" w:rsidRPr="009B213E" w:rsidRDefault="00F46C5A" w:rsidP="00A47C47">
            <w:pPr>
              <w:spacing w:line="240" w:lineRule="auto"/>
              <w:ind w:leftChars="100" w:left="220"/>
              <w:rPr>
                <w:i/>
              </w:rPr>
            </w:pPr>
            <w:r w:rsidRPr="009B213E">
              <w:rPr>
                <w:i/>
              </w:rPr>
              <w:t>Step1: Perform SLS for SBFD system and consider the SBFD interferences in the SLS to get the interference levels for the 5%-tile UE;</w:t>
            </w:r>
          </w:p>
          <w:p w14:paraId="205812B7" w14:textId="77777777" w:rsidR="00F46C5A" w:rsidRPr="009B213E" w:rsidRDefault="00F46C5A" w:rsidP="00A47C47">
            <w:pPr>
              <w:spacing w:line="240" w:lineRule="auto"/>
              <w:ind w:leftChars="100" w:left="220"/>
              <w:rPr>
                <w:i/>
              </w:rPr>
            </w:pPr>
            <w:r w:rsidRPr="009B213E">
              <w:rPr>
                <w:i/>
              </w:rPr>
              <w:t>Step2: Perform LLS for SBFD system to get the target SINR, with which UE can achieve a certain bit rate in UL and DL;</w:t>
            </w:r>
          </w:p>
          <w:p w14:paraId="6DD2A84E" w14:textId="77777777" w:rsidR="00F46C5A" w:rsidRPr="009B213E" w:rsidRDefault="00F46C5A" w:rsidP="00A47C47">
            <w:pPr>
              <w:spacing w:line="240" w:lineRule="auto"/>
              <w:ind w:leftChars="100" w:left="220"/>
              <w:rPr>
                <w:i/>
              </w:rPr>
            </w:pPr>
            <w:r w:rsidRPr="009B213E">
              <w:rPr>
                <w:i/>
              </w:rPr>
              <w:t>Step3: Generate a link budget for MPL and input the interference levels in Step1 and target SINR in Step2 in the link budget;</w:t>
            </w:r>
          </w:p>
          <w:p w14:paraId="3CDA1319" w14:textId="543BF8CC" w:rsidR="003F5525" w:rsidRPr="009B213E" w:rsidRDefault="00F46C5A" w:rsidP="00A47C47">
            <w:pPr>
              <w:spacing w:line="240" w:lineRule="auto"/>
              <w:ind w:leftChars="100" w:left="220"/>
              <w:rPr>
                <w:i/>
              </w:rPr>
            </w:pPr>
            <w:r w:rsidRPr="009B213E">
              <w:rPr>
                <w:i/>
              </w:rPr>
              <w:t>Step4: Compare the MPL with legacy TDD system.</w:t>
            </w:r>
          </w:p>
        </w:tc>
      </w:tr>
      <w:tr w:rsidR="003F5525" w:rsidRPr="009B213E" w14:paraId="7FF8B03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8A5EDD2" w14:textId="2B5571EE" w:rsidR="003F5525" w:rsidRPr="009B213E" w:rsidRDefault="003F5525" w:rsidP="00F97D8F">
            <w:pPr>
              <w:spacing w:line="240" w:lineRule="auto"/>
              <w:jc w:val="center"/>
            </w:pPr>
            <w:r w:rsidRPr="009B213E">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1BF9E3D" w14:textId="45D4C331" w:rsidR="00AB3A7A" w:rsidRPr="009B213E" w:rsidRDefault="00AB3A7A" w:rsidP="00F97D8F">
            <w:pPr>
              <w:pStyle w:val="Observation"/>
              <w:widowControl/>
              <w:numPr>
                <w:ilvl w:val="0"/>
                <w:numId w:val="0"/>
              </w:numPr>
              <w:spacing w:after="0" w:line="240" w:lineRule="auto"/>
              <w:ind w:left="1701" w:hanging="1701"/>
              <w:rPr>
                <w:rFonts w:asciiTheme="minorHAnsi" w:hAnsiTheme="minorHAnsi"/>
              </w:rPr>
            </w:pPr>
            <w:bookmarkStart w:id="948" w:name="_Toc111145909"/>
            <w:bookmarkStart w:id="949" w:name="_Toc115476942"/>
            <w:r w:rsidRPr="009B213E">
              <w:rPr>
                <w:rFonts w:asciiTheme="minorHAnsi" w:hAnsiTheme="minorHAnsi"/>
                <w:u w:val="single"/>
              </w:rPr>
              <w:t>Observation 1:</w:t>
            </w:r>
            <w:r w:rsidRPr="009B213E">
              <w:rPr>
                <w:rFonts w:asciiTheme="minorHAnsi" w:hAnsiTheme="minorHAnsi"/>
              </w:rPr>
              <w:t xml:space="preserve"> It is not necessary to perform link level simulations using separate models for DPD and PA.</w:t>
            </w:r>
            <w:bookmarkEnd w:id="948"/>
            <w:bookmarkEnd w:id="949"/>
          </w:p>
          <w:p w14:paraId="6F265C21" w14:textId="70FCE32D" w:rsidR="00AB3A7A" w:rsidRPr="009B213E" w:rsidRDefault="00566044" w:rsidP="00F97D8F">
            <w:pPr>
              <w:pStyle w:val="Proposal"/>
              <w:widowControl/>
              <w:spacing w:after="0" w:line="240" w:lineRule="auto"/>
            </w:pPr>
            <w:bookmarkStart w:id="950" w:name="_Toc102127479"/>
            <w:bookmarkStart w:id="951" w:name="_Toc102127699"/>
            <w:bookmarkStart w:id="952" w:name="_Toc102143744"/>
            <w:bookmarkStart w:id="953" w:name="_Toc102143765"/>
            <w:bookmarkStart w:id="954" w:name="_Toc102151259"/>
            <w:bookmarkStart w:id="955" w:name="_Toc102155498"/>
            <w:bookmarkStart w:id="956" w:name="_Toc102159324"/>
            <w:bookmarkStart w:id="957" w:name="_Toc102159445"/>
            <w:bookmarkStart w:id="958" w:name="_Toc102172296"/>
            <w:bookmarkStart w:id="959" w:name="_Toc102172344"/>
            <w:bookmarkStart w:id="960" w:name="_Toc102172709"/>
            <w:bookmarkStart w:id="961" w:name="_Toc102173917"/>
            <w:bookmarkStart w:id="962" w:name="_Toc108098329"/>
            <w:bookmarkStart w:id="963" w:name="_Toc110462279"/>
            <w:bookmarkStart w:id="964" w:name="_Toc111041805"/>
            <w:bookmarkStart w:id="965" w:name="_Toc111143017"/>
            <w:bookmarkStart w:id="966" w:name="_Toc111143049"/>
            <w:bookmarkStart w:id="967" w:name="_Toc111143081"/>
            <w:bookmarkStart w:id="968" w:name="_Toc111143176"/>
            <w:bookmarkStart w:id="969" w:name="_Toc111145931"/>
            <w:bookmarkStart w:id="970" w:name="_Toc111194299"/>
            <w:bookmarkStart w:id="971" w:name="_Toc111229192"/>
            <w:bookmarkStart w:id="972" w:name="_Toc111235462"/>
            <w:bookmarkStart w:id="973" w:name="_Toc111244855"/>
            <w:bookmarkStart w:id="974" w:name="_Toc111245620"/>
            <w:bookmarkStart w:id="975" w:name="_Toc111213703"/>
            <w:bookmarkStart w:id="976" w:name="_Toc111213737"/>
            <w:bookmarkStart w:id="977" w:name="_Toc111213771"/>
            <w:bookmarkStart w:id="978" w:name="_Toc115258470"/>
            <w:bookmarkStart w:id="979" w:name="_Toc115420053"/>
            <w:bookmarkStart w:id="980" w:name="_Toc115421585"/>
            <w:bookmarkStart w:id="981" w:name="_Toc115426234"/>
            <w:bookmarkStart w:id="982" w:name="_Toc115426424"/>
            <w:bookmarkStart w:id="983" w:name="_Toc115432685"/>
            <w:bookmarkStart w:id="984" w:name="_Toc115432750"/>
            <w:bookmarkStart w:id="985" w:name="_Toc115434254"/>
            <w:bookmarkStart w:id="986" w:name="_Toc115457214"/>
            <w:bookmarkStart w:id="987" w:name="_Toc115457292"/>
            <w:bookmarkStart w:id="988" w:name="_Toc115476223"/>
            <w:bookmarkStart w:id="989" w:name="_Toc115476487"/>
            <w:bookmarkStart w:id="990" w:name="_Toc115476868"/>
            <w:bookmarkStart w:id="991" w:name="_Toc115476965"/>
            <w:bookmarkStart w:id="992" w:name="_Hlk102061643"/>
            <w:r w:rsidRPr="009B213E">
              <w:rPr>
                <w:u w:val="single"/>
              </w:rPr>
              <w:t>Proposal 2:</w:t>
            </w:r>
            <w:r w:rsidRPr="009B213E">
              <w:t xml:space="preserve"> </w:t>
            </w:r>
            <w:r w:rsidR="00AB3A7A" w:rsidRPr="009B213E">
              <w:t>Adopt a net effect model for link-level simulations that captures the essential behaviours of a realistic DPD and PA combination with compliance to the base station ACLR requirements. This requires input from RAN4.</w:t>
            </w:r>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p>
          <w:p w14:paraId="17806601" w14:textId="4D17D5DC" w:rsidR="00AD1E76" w:rsidRPr="009B213E" w:rsidRDefault="00AD1E76" w:rsidP="00F97D8F">
            <w:pPr>
              <w:pStyle w:val="Proposal"/>
              <w:widowControl/>
              <w:spacing w:after="0" w:line="240" w:lineRule="auto"/>
            </w:pPr>
            <w:bookmarkStart w:id="993" w:name="_Toc102127480"/>
            <w:bookmarkStart w:id="994" w:name="_Toc102127700"/>
            <w:bookmarkStart w:id="995" w:name="_Toc102143745"/>
            <w:bookmarkStart w:id="996" w:name="_Toc102143766"/>
            <w:bookmarkStart w:id="997" w:name="_Toc102151260"/>
            <w:bookmarkStart w:id="998" w:name="_Toc102155499"/>
            <w:bookmarkStart w:id="999" w:name="_Toc102159325"/>
            <w:bookmarkStart w:id="1000" w:name="_Toc102159446"/>
            <w:bookmarkStart w:id="1001" w:name="_Toc102172297"/>
            <w:bookmarkStart w:id="1002" w:name="_Toc102172345"/>
            <w:bookmarkStart w:id="1003" w:name="_Toc102172710"/>
            <w:bookmarkStart w:id="1004" w:name="_Toc102173918"/>
            <w:bookmarkStart w:id="1005" w:name="_Toc108098330"/>
            <w:bookmarkStart w:id="1006" w:name="_Toc110462280"/>
            <w:bookmarkStart w:id="1007" w:name="_Toc111041806"/>
            <w:bookmarkStart w:id="1008" w:name="_Toc111143018"/>
            <w:bookmarkStart w:id="1009" w:name="_Toc111143050"/>
            <w:bookmarkStart w:id="1010" w:name="_Toc111143082"/>
            <w:bookmarkStart w:id="1011" w:name="_Toc111143177"/>
            <w:bookmarkStart w:id="1012" w:name="_Toc111145932"/>
            <w:bookmarkStart w:id="1013" w:name="_Toc111194300"/>
            <w:bookmarkStart w:id="1014" w:name="_Toc111229193"/>
            <w:bookmarkStart w:id="1015" w:name="_Toc111235463"/>
            <w:bookmarkStart w:id="1016" w:name="_Toc111244856"/>
            <w:bookmarkStart w:id="1017" w:name="_Toc111245621"/>
            <w:bookmarkStart w:id="1018" w:name="_Toc111213704"/>
            <w:bookmarkStart w:id="1019" w:name="_Toc111213738"/>
            <w:bookmarkStart w:id="1020" w:name="_Toc111213772"/>
            <w:bookmarkStart w:id="1021" w:name="_Toc115258471"/>
            <w:bookmarkStart w:id="1022" w:name="_Toc115420054"/>
            <w:bookmarkStart w:id="1023" w:name="_Toc115421586"/>
            <w:bookmarkStart w:id="1024" w:name="_Toc115426235"/>
            <w:bookmarkStart w:id="1025" w:name="_Toc115426425"/>
            <w:bookmarkStart w:id="1026" w:name="_Toc115432686"/>
            <w:bookmarkStart w:id="1027" w:name="_Toc115432751"/>
            <w:bookmarkStart w:id="1028" w:name="_Toc115434255"/>
            <w:bookmarkStart w:id="1029" w:name="_Toc115457215"/>
            <w:bookmarkStart w:id="1030" w:name="_Toc115457293"/>
            <w:bookmarkStart w:id="1031" w:name="_Toc115476224"/>
            <w:bookmarkStart w:id="1032" w:name="_Toc115476488"/>
            <w:bookmarkStart w:id="1033" w:name="_Toc115476869"/>
            <w:bookmarkStart w:id="1034" w:name="_Toc115476966"/>
            <w:bookmarkStart w:id="1035" w:name="_Hlk102138212"/>
            <w:bookmarkEnd w:id="992"/>
            <w:r w:rsidRPr="009B213E">
              <w:rPr>
                <w:u w:val="single"/>
              </w:rPr>
              <w:t>Proposal 3:</w:t>
            </w:r>
            <w:r w:rsidRPr="009B213E">
              <w:t xml:space="preserve"> Adopt a simple crest factor processing model, e.g., hard clipping + bandpass filtering, that captures the essential behaviors of a BS design to increase transmit power. This requires input from RAN4.</w:t>
            </w:r>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p>
          <w:p w14:paraId="5213ACF7" w14:textId="5DE4773E" w:rsidR="00842DB2" w:rsidRPr="009B213E" w:rsidRDefault="00842DB2" w:rsidP="00F97D8F">
            <w:pPr>
              <w:pStyle w:val="Proposal"/>
              <w:widowControl/>
              <w:spacing w:after="0" w:line="240" w:lineRule="auto"/>
            </w:pPr>
            <w:bookmarkStart w:id="1036" w:name="_Toc102127481"/>
            <w:bookmarkStart w:id="1037" w:name="_Toc102127701"/>
            <w:bookmarkStart w:id="1038" w:name="_Toc102143746"/>
            <w:bookmarkStart w:id="1039" w:name="_Toc102143767"/>
            <w:bookmarkStart w:id="1040" w:name="_Toc102151261"/>
            <w:bookmarkStart w:id="1041" w:name="_Toc102155500"/>
            <w:bookmarkStart w:id="1042" w:name="_Toc102159326"/>
            <w:bookmarkStart w:id="1043" w:name="_Toc102159447"/>
            <w:bookmarkStart w:id="1044" w:name="_Toc102172298"/>
            <w:bookmarkStart w:id="1045" w:name="_Toc102172346"/>
            <w:bookmarkStart w:id="1046" w:name="_Toc102172711"/>
            <w:bookmarkStart w:id="1047" w:name="_Toc102173919"/>
            <w:bookmarkStart w:id="1048" w:name="_Toc108098331"/>
            <w:bookmarkStart w:id="1049" w:name="_Toc110462281"/>
            <w:bookmarkStart w:id="1050" w:name="_Toc111041807"/>
            <w:bookmarkStart w:id="1051" w:name="_Toc111143019"/>
            <w:bookmarkStart w:id="1052" w:name="_Toc111143051"/>
            <w:bookmarkStart w:id="1053" w:name="_Toc111143083"/>
            <w:bookmarkStart w:id="1054" w:name="_Toc111143178"/>
            <w:bookmarkStart w:id="1055" w:name="_Toc111145933"/>
            <w:bookmarkStart w:id="1056" w:name="_Toc111194301"/>
            <w:bookmarkStart w:id="1057" w:name="_Toc111229194"/>
            <w:bookmarkStart w:id="1058" w:name="_Toc111235464"/>
            <w:bookmarkStart w:id="1059" w:name="_Toc111244857"/>
            <w:bookmarkStart w:id="1060" w:name="_Toc111245622"/>
            <w:bookmarkStart w:id="1061" w:name="_Toc111213705"/>
            <w:bookmarkStart w:id="1062" w:name="_Toc111213739"/>
            <w:bookmarkStart w:id="1063" w:name="_Toc111213773"/>
            <w:bookmarkStart w:id="1064" w:name="_Toc115258472"/>
            <w:bookmarkStart w:id="1065" w:name="_Toc115420055"/>
            <w:bookmarkStart w:id="1066" w:name="_Toc115421587"/>
            <w:bookmarkStart w:id="1067" w:name="_Toc115426236"/>
            <w:bookmarkStart w:id="1068" w:name="_Toc115426426"/>
            <w:bookmarkStart w:id="1069" w:name="_Toc115432687"/>
            <w:bookmarkStart w:id="1070" w:name="_Toc115432752"/>
            <w:bookmarkStart w:id="1071" w:name="_Toc115434256"/>
            <w:bookmarkStart w:id="1072" w:name="_Toc115457216"/>
            <w:bookmarkStart w:id="1073" w:name="_Toc115457294"/>
            <w:bookmarkStart w:id="1074" w:name="_Toc115476225"/>
            <w:bookmarkStart w:id="1075" w:name="_Toc115476489"/>
            <w:bookmarkStart w:id="1076" w:name="_Toc115476870"/>
            <w:bookmarkStart w:id="1077" w:name="_Toc115476967"/>
            <w:bookmarkEnd w:id="1035"/>
            <w:r w:rsidRPr="009B213E">
              <w:rPr>
                <w:u w:val="single"/>
              </w:rPr>
              <w:t xml:space="preserve">Proposal 4: </w:t>
            </w:r>
            <w:r w:rsidRPr="009B213E">
              <w:t>The self-interference channel should be modeled as a set of tapped delay lines directly from TX sub-array ports to RX sub-array ports.</w:t>
            </w:r>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p>
          <w:p w14:paraId="68FF415A" w14:textId="01BF69B8" w:rsidR="00842DB2" w:rsidRPr="009B213E" w:rsidRDefault="00842DB2" w:rsidP="00F97D8F">
            <w:pPr>
              <w:pStyle w:val="Proposal"/>
              <w:widowControl/>
              <w:spacing w:after="0" w:line="240" w:lineRule="auto"/>
            </w:pPr>
            <w:bookmarkStart w:id="1078" w:name="_Toc102127482"/>
            <w:bookmarkStart w:id="1079" w:name="_Toc102127702"/>
            <w:bookmarkStart w:id="1080" w:name="_Toc102143747"/>
            <w:bookmarkStart w:id="1081" w:name="_Toc102143768"/>
            <w:bookmarkStart w:id="1082" w:name="_Toc102151262"/>
            <w:bookmarkStart w:id="1083" w:name="_Toc102155501"/>
            <w:bookmarkStart w:id="1084" w:name="_Toc102159327"/>
            <w:bookmarkStart w:id="1085" w:name="_Toc102159448"/>
            <w:bookmarkStart w:id="1086" w:name="_Toc102172299"/>
            <w:bookmarkStart w:id="1087" w:name="_Toc102172347"/>
            <w:bookmarkStart w:id="1088" w:name="_Toc102172712"/>
            <w:bookmarkStart w:id="1089" w:name="_Toc102173920"/>
            <w:bookmarkStart w:id="1090" w:name="_Toc108098332"/>
            <w:bookmarkStart w:id="1091" w:name="_Toc110462282"/>
            <w:bookmarkStart w:id="1092" w:name="_Toc111041808"/>
            <w:bookmarkStart w:id="1093" w:name="_Toc111143020"/>
            <w:bookmarkStart w:id="1094" w:name="_Toc111143052"/>
            <w:bookmarkStart w:id="1095" w:name="_Toc111143084"/>
            <w:bookmarkStart w:id="1096" w:name="_Toc111143179"/>
            <w:bookmarkStart w:id="1097" w:name="_Toc111145934"/>
            <w:bookmarkStart w:id="1098" w:name="_Toc111194302"/>
            <w:bookmarkStart w:id="1099" w:name="_Toc111229195"/>
            <w:bookmarkStart w:id="1100" w:name="_Toc111235465"/>
            <w:bookmarkStart w:id="1101" w:name="_Toc111244858"/>
            <w:bookmarkStart w:id="1102" w:name="_Toc111245623"/>
            <w:bookmarkStart w:id="1103" w:name="_Toc111213706"/>
            <w:bookmarkStart w:id="1104" w:name="_Toc111213740"/>
            <w:bookmarkStart w:id="1105" w:name="_Toc111213774"/>
            <w:bookmarkStart w:id="1106" w:name="_Toc115258473"/>
            <w:bookmarkStart w:id="1107" w:name="_Toc115420056"/>
            <w:bookmarkStart w:id="1108" w:name="_Toc115421588"/>
            <w:bookmarkStart w:id="1109" w:name="_Toc115426237"/>
            <w:bookmarkStart w:id="1110" w:name="_Toc115426427"/>
            <w:bookmarkStart w:id="1111" w:name="_Toc115432688"/>
            <w:bookmarkStart w:id="1112" w:name="_Toc115432753"/>
            <w:bookmarkStart w:id="1113" w:name="_Toc115434257"/>
            <w:bookmarkStart w:id="1114" w:name="_Toc115457217"/>
            <w:bookmarkStart w:id="1115" w:name="_Toc115457295"/>
            <w:bookmarkStart w:id="1116" w:name="_Toc115476226"/>
            <w:bookmarkStart w:id="1117" w:name="_Toc115476490"/>
            <w:bookmarkStart w:id="1118" w:name="_Toc115476871"/>
            <w:bookmarkStart w:id="1119" w:name="_Toc115476968"/>
            <w:bookmarkStart w:id="1120" w:name="_Hlk110851256"/>
            <w:r w:rsidRPr="009B213E">
              <w:rPr>
                <w:u w:val="single"/>
              </w:rPr>
              <w:t xml:space="preserve">Proposal 5: </w:t>
            </w:r>
            <w:r w:rsidRPr="009B213E">
              <w:t>Self-interference channel coefficients should be based on realistic setups supported by real measurements or high-fidelity electromagnetic (EM) evaluations.</w:t>
            </w:r>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p>
          <w:p w14:paraId="78186F8A" w14:textId="35C60AEC" w:rsidR="00842DB2" w:rsidRPr="009B213E" w:rsidRDefault="00842DB2" w:rsidP="00F97D8F">
            <w:pPr>
              <w:pStyle w:val="Proposal"/>
              <w:widowControl/>
              <w:spacing w:after="0" w:line="240" w:lineRule="auto"/>
            </w:pPr>
            <w:bookmarkStart w:id="1121" w:name="_Toc111041809"/>
            <w:bookmarkStart w:id="1122" w:name="_Toc111143021"/>
            <w:bookmarkStart w:id="1123" w:name="_Toc111143053"/>
            <w:bookmarkStart w:id="1124" w:name="_Toc111143085"/>
            <w:bookmarkStart w:id="1125" w:name="_Toc111143180"/>
            <w:bookmarkStart w:id="1126" w:name="_Toc111145935"/>
            <w:bookmarkStart w:id="1127" w:name="_Toc111194303"/>
            <w:bookmarkStart w:id="1128" w:name="_Toc111229196"/>
            <w:bookmarkStart w:id="1129" w:name="_Toc111235466"/>
            <w:bookmarkStart w:id="1130" w:name="_Toc111244859"/>
            <w:bookmarkStart w:id="1131" w:name="_Toc111245624"/>
            <w:bookmarkStart w:id="1132" w:name="_Toc111213707"/>
            <w:bookmarkStart w:id="1133" w:name="_Toc111213741"/>
            <w:bookmarkStart w:id="1134" w:name="_Toc111213775"/>
            <w:bookmarkStart w:id="1135" w:name="_Toc115258474"/>
            <w:bookmarkStart w:id="1136" w:name="_Toc115420057"/>
            <w:bookmarkStart w:id="1137" w:name="_Toc115421589"/>
            <w:bookmarkStart w:id="1138" w:name="_Toc115426238"/>
            <w:bookmarkStart w:id="1139" w:name="_Toc115426428"/>
            <w:bookmarkStart w:id="1140" w:name="_Toc115432689"/>
            <w:bookmarkStart w:id="1141" w:name="_Toc115432754"/>
            <w:bookmarkStart w:id="1142" w:name="_Toc115434258"/>
            <w:bookmarkStart w:id="1143" w:name="_Toc115457218"/>
            <w:bookmarkStart w:id="1144" w:name="_Toc115457296"/>
            <w:bookmarkStart w:id="1145" w:name="_Toc115476227"/>
            <w:bookmarkStart w:id="1146" w:name="_Toc115476491"/>
            <w:bookmarkStart w:id="1147" w:name="_Toc115476872"/>
            <w:bookmarkStart w:id="1148" w:name="_Toc115476969"/>
            <w:bookmarkEnd w:id="1120"/>
            <w:r w:rsidRPr="009B213E">
              <w:rPr>
                <w:u w:val="single"/>
              </w:rPr>
              <w:t xml:space="preserve">Proposal 6: </w:t>
            </w:r>
            <w:r w:rsidRPr="009B213E">
              <w:t>For both system and link level assessment of SBFD, proper modelling of advanced antennas as well as modelling of beamforming impact on the BS TX to RX isolation should be considered.</w:t>
            </w:r>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p>
          <w:p w14:paraId="78551B6E" w14:textId="24518BF6" w:rsidR="005B1426" w:rsidRPr="009B213E" w:rsidRDefault="008E6CD8" w:rsidP="00F97D8F">
            <w:pPr>
              <w:pStyle w:val="Proposal"/>
              <w:widowControl/>
              <w:spacing w:after="0" w:line="240" w:lineRule="auto"/>
            </w:pPr>
            <w:bookmarkStart w:id="1149" w:name="_Toc111041810"/>
            <w:bookmarkStart w:id="1150" w:name="_Toc111143022"/>
            <w:bookmarkStart w:id="1151" w:name="_Toc111143054"/>
            <w:bookmarkStart w:id="1152" w:name="_Toc111143086"/>
            <w:bookmarkStart w:id="1153" w:name="_Toc111143181"/>
            <w:bookmarkStart w:id="1154" w:name="_Toc111145936"/>
            <w:bookmarkStart w:id="1155" w:name="_Toc111194304"/>
            <w:bookmarkStart w:id="1156" w:name="_Toc111229197"/>
            <w:bookmarkStart w:id="1157" w:name="_Toc111235467"/>
            <w:bookmarkStart w:id="1158" w:name="_Toc111244860"/>
            <w:bookmarkStart w:id="1159" w:name="_Toc111245625"/>
            <w:bookmarkStart w:id="1160" w:name="_Toc111213708"/>
            <w:bookmarkStart w:id="1161" w:name="_Toc111213742"/>
            <w:bookmarkStart w:id="1162" w:name="_Toc111213776"/>
            <w:bookmarkStart w:id="1163" w:name="_Toc115258475"/>
            <w:bookmarkStart w:id="1164" w:name="_Toc115420058"/>
            <w:bookmarkStart w:id="1165" w:name="_Toc115421590"/>
            <w:bookmarkStart w:id="1166" w:name="_Toc115426239"/>
            <w:bookmarkStart w:id="1167" w:name="_Toc115426429"/>
            <w:bookmarkStart w:id="1168" w:name="_Toc115432690"/>
            <w:bookmarkStart w:id="1169" w:name="_Toc115432755"/>
            <w:bookmarkStart w:id="1170" w:name="_Toc115434259"/>
            <w:bookmarkStart w:id="1171" w:name="_Toc115457219"/>
            <w:bookmarkStart w:id="1172" w:name="_Toc115457297"/>
            <w:bookmarkStart w:id="1173" w:name="_Toc115476228"/>
            <w:bookmarkStart w:id="1174" w:name="_Toc115476492"/>
            <w:bookmarkStart w:id="1175" w:name="_Toc115476873"/>
            <w:bookmarkStart w:id="1176" w:name="_Toc115476970"/>
            <w:r w:rsidRPr="009B213E">
              <w:rPr>
                <w:u w:val="single"/>
              </w:rPr>
              <w:t>Proposal 7:</w:t>
            </w:r>
            <w:r w:rsidRPr="009B213E">
              <w:t xml:space="preserve"> </w:t>
            </w:r>
            <w:r w:rsidR="005B1426" w:rsidRPr="009B213E">
              <w:t>For both system level and link level assessment of SBFD, proper modelling of advanced antennas as well as modelling of beamforming impact on the inter-sector TX to RX isolation should be considered.</w:t>
            </w:r>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p>
          <w:p w14:paraId="4935A976" w14:textId="205043F7" w:rsidR="008E6CD8" w:rsidRPr="009B213E" w:rsidRDefault="008E6CD8" w:rsidP="00F97D8F">
            <w:pPr>
              <w:pStyle w:val="Observation"/>
              <w:widowControl/>
              <w:numPr>
                <w:ilvl w:val="0"/>
                <w:numId w:val="0"/>
              </w:numPr>
              <w:spacing w:after="0" w:line="240" w:lineRule="auto"/>
              <w:ind w:left="1701" w:hanging="1701"/>
              <w:rPr>
                <w:rFonts w:asciiTheme="minorHAnsi" w:hAnsiTheme="minorHAnsi"/>
                <w:lang w:eastAsia="en-GB"/>
              </w:rPr>
            </w:pPr>
            <w:bookmarkStart w:id="1177" w:name="_Toc115476943"/>
            <w:r w:rsidRPr="009B213E">
              <w:rPr>
                <w:rFonts w:asciiTheme="minorHAnsi" w:hAnsiTheme="minorHAnsi"/>
                <w:u w:val="single"/>
              </w:rPr>
              <w:lastRenderedPageBreak/>
              <w:t xml:space="preserve">Obswervation 2: </w:t>
            </w:r>
            <w:r w:rsidRPr="009B213E">
              <w:rPr>
                <w:rFonts w:asciiTheme="minorHAnsi" w:hAnsiTheme="minorHAnsi"/>
              </w:rPr>
              <w:t xml:space="preserve">For FR2, using a structure with RF chokes, 80dB of isolation is achievable over a reasonable bandwidth. </w:t>
            </w:r>
            <w:r w:rsidRPr="009B213E">
              <w:rPr>
                <w:rFonts w:asciiTheme="minorHAnsi" w:hAnsiTheme="minorHAnsi"/>
                <w:lang w:eastAsia="en-GB"/>
              </w:rPr>
              <w:t>Unlike FR1, the isolation does not vary with beam steering.</w:t>
            </w:r>
            <w:bookmarkEnd w:id="1177"/>
          </w:p>
          <w:p w14:paraId="055CC3FD" w14:textId="5074BDA6" w:rsidR="00D94815" w:rsidRPr="009B213E" w:rsidRDefault="00D94815" w:rsidP="00F97D8F">
            <w:pPr>
              <w:pStyle w:val="Proposal"/>
              <w:widowControl/>
              <w:spacing w:after="0" w:line="240" w:lineRule="auto"/>
            </w:pPr>
            <w:bookmarkStart w:id="1178" w:name="_Toc110462283"/>
            <w:bookmarkStart w:id="1179" w:name="_Toc111041811"/>
            <w:bookmarkStart w:id="1180" w:name="_Toc111143023"/>
            <w:bookmarkStart w:id="1181" w:name="_Toc111143055"/>
            <w:bookmarkStart w:id="1182" w:name="_Toc111143087"/>
            <w:bookmarkStart w:id="1183" w:name="_Toc111143182"/>
            <w:bookmarkStart w:id="1184" w:name="_Toc111145937"/>
            <w:bookmarkStart w:id="1185" w:name="_Toc111194305"/>
            <w:bookmarkStart w:id="1186" w:name="_Toc111229198"/>
            <w:bookmarkStart w:id="1187" w:name="_Toc111235468"/>
            <w:bookmarkStart w:id="1188" w:name="_Toc111244861"/>
            <w:bookmarkStart w:id="1189" w:name="_Toc111245626"/>
            <w:bookmarkStart w:id="1190" w:name="_Toc111213709"/>
            <w:bookmarkStart w:id="1191" w:name="_Toc111213743"/>
            <w:bookmarkStart w:id="1192" w:name="_Toc111213777"/>
            <w:bookmarkStart w:id="1193" w:name="_Toc115258476"/>
            <w:bookmarkStart w:id="1194" w:name="_Toc115420059"/>
            <w:bookmarkStart w:id="1195" w:name="_Toc115421591"/>
            <w:bookmarkStart w:id="1196" w:name="_Toc115426240"/>
            <w:bookmarkStart w:id="1197" w:name="_Toc115426430"/>
            <w:bookmarkStart w:id="1198" w:name="_Toc115432691"/>
            <w:bookmarkStart w:id="1199" w:name="_Toc115432756"/>
            <w:bookmarkStart w:id="1200" w:name="_Toc115434260"/>
            <w:bookmarkStart w:id="1201" w:name="_Toc115457220"/>
            <w:bookmarkStart w:id="1202" w:name="_Toc115457298"/>
            <w:bookmarkStart w:id="1203" w:name="_Toc115476229"/>
            <w:bookmarkStart w:id="1204" w:name="_Toc115476493"/>
            <w:bookmarkStart w:id="1205" w:name="_Toc115476874"/>
            <w:bookmarkStart w:id="1206" w:name="_Toc115476971"/>
            <w:r w:rsidRPr="009B213E">
              <w:rPr>
                <w:u w:val="single"/>
              </w:rPr>
              <w:t xml:space="preserve">Proposal 8: </w:t>
            </w:r>
            <w:r w:rsidRPr="009B213E">
              <w:t>Adopt a third order representation model in RAN1 studies to capture the essential behaviors of typical high-gain low noise amplifiers (LNA) in BS receiver chains.</w:t>
            </w:r>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r w:rsidRPr="009B213E">
              <w:t xml:space="preserve"> </w:t>
            </w:r>
          </w:p>
          <w:p w14:paraId="70ED4497" w14:textId="7A0E10E9" w:rsidR="00D94815" w:rsidRPr="009B213E" w:rsidRDefault="00D94815" w:rsidP="00F97D8F">
            <w:pPr>
              <w:pStyle w:val="Observation"/>
              <w:widowControl/>
              <w:numPr>
                <w:ilvl w:val="0"/>
                <w:numId w:val="0"/>
              </w:numPr>
              <w:spacing w:after="0" w:line="240" w:lineRule="auto"/>
              <w:ind w:left="1701" w:hanging="1701"/>
              <w:rPr>
                <w:rFonts w:asciiTheme="minorHAnsi" w:hAnsiTheme="minorHAnsi"/>
              </w:rPr>
            </w:pPr>
            <w:bookmarkStart w:id="1207" w:name="_Toc111145910"/>
            <w:bookmarkStart w:id="1208" w:name="_Toc115476944"/>
            <w:r w:rsidRPr="009B213E">
              <w:rPr>
                <w:rFonts w:asciiTheme="minorHAnsi" w:hAnsiTheme="minorHAnsi"/>
                <w:u w:val="single"/>
              </w:rPr>
              <w:t xml:space="preserve">Observation 3: </w:t>
            </w:r>
            <w:r w:rsidRPr="009B213E">
              <w:rPr>
                <w:rFonts w:asciiTheme="minorHAnsi" w:hAnsiTheme="minorHAnsi"/>
              </w:rPr>
              <w:t>The</w:t>
            </w:r>
            <w:r w:rsidRPr="009B213E" w:rsidDel="00933620">
              <w:rPr>
                <w:rFonts w:asciiTheme="minorHAnsi" w:hAnsiTheme="minorHAnsi"/>
              </w:rPr>
              <w:t xml:space="preserve"> </w:t>
            </w:r>
            <w:r w:rsidRPr="009B213E">
              <w:rPr>
                <w:rFonts w:asciiTheme="minorHAnsi" w:hAnsiTheme="minorHAnsi"/>
              </w:rPr>
              <w:t xml:space="preserve">interference power caused by reciprocal mixing of phase noise in a </w:t>
            </w:r>
            <w:r w:rsidRPr="009B213E">
              <w:rPr>
                <w:rFonts w:asciiTheme="minorHAnsi" w:eastAsiaTheme="minorEastAsia" w:hAnsiTheme="minorHAnsi"/>
              </w:rPr>
              <w:t xml:space="preserve">40-20-40 MHz SBFD carrier is </w:t>
            </w:r>
            <w:r w:rsidRPr="009B213E">
              <w:rPr>
                <w:rFonts w:asciiTheme="minorHAnsi" w:hAnsiTheme="minorHAnsi"/>
              </w:rPr>
              <w:t>around -60 to -70 dBc depending on BS implementation</w:t>
            </w:r>
            <w:r w:rsidRPr="009B213E" w:rsidDel="00933620">
              <w:rPr>
                <w:rFonts w:asciiTheme="minorHAnsi" w:hAnsiTheme="minorHAnsi"/>
              </w:rPr>
              <w:t>.</w:t>
            </w:r>
            <w:bookmarkEnd w:id="1207"/>
            <w:bookmarkEnd w:id="1208"/>
          </w:p>
          <w:p w14:paraId="62EC6557" w14:textId="2A39809E" w:rsidR="00937BE2" w:rsidRPr="009B213E" w:rsidRDefault="00937BE2" w:rsidP="00F97D8F">
            <w:pPr>
              <w:pStyle w:val="Proposal"/>
              <w:widowControl/>
              <w:spacing w:after="0" w:line="240" w:lineRule="auto"/>
            </w:pPr>
            <w:bookmarkStart w:id="1209" w:name="_Toc110462284"/>
            <w:bookmarkStart w:id="1210" w:name="_Toc111041812"/>
            <w:bookmarkStart w:id="1211" w:name="_Toc111143024"/>
            <w:bookmarkStart w:id="1212" w:name="_Toc111143056"/>
            <w:bookmarkStart w:id="1213" w:name="_Toc111143088"/>
            <w:bookmarkStart w:id="1214" w:name="_Toc111143183"/>
            <w:bookmarkStart w:id="1215" w:name="_Toc111145938"/>
            <w:bookmarkStart w:id="1216" w:name="_Toc111194306"/>
            <w:bookmarkStart w:id="1217" w:name="_Toc111229199"/>
            <w:bookmarkStart w:id="1218" w:name="_Toc111235469"/>
            <w:bookmarkStart w:id="1219" w:name="_Toc111244862"/>
            <w:bookmarkStart w:id="1220" w:name="_Toc111245627"/>
            <w:bookmarkStart w:id="1221" w:name="_Toc111213710"/>
            <w:bookmarkStart w:id="1222" w:name="_Toc111213744"/>
            <w:bookmarkStart w:id="1223" w:name="_Toc111213778"/>
            <w:bookmarkStart w:id="1224" w:name="_Toc115258477"/>
            <w:bookmarkStart w:id="1225" w:name="_Toc115420060"/>
            <w:bookmarkStart w:id="1226" w:name="_Toc115421592"/>
            <w:bookmarkStart w:id="1227" w:name="_Toc115426241"/>
            <w:bookmarkStart w:id="1228" w:name="_Toc115426431"/>
            <w:bookmarkStart w:id="1229" w:name="_Toc115432692"/>
            <w:bookmarkStart w:id="1230" w:name="_Toc115432757"/>
            <w:bookmarkStart w:id="1231" w:name="_Toc115434261"/>
            <w:bookmarkStart w:id="1232" w:name="_Toc115457221"/>
            <w:bookmarkStart w:id="1233" w:name="_Toc115457299"/>
            <w:bookmarkStart w:id="1234" w:name="_Toc115476230"/>
            <w:bookmarkStart w:id="1235" w:name="_Toc115476494"/>
            <w:bookmarkStart w:id="1236" w:name="_Toc115476875"/>
            <w:bookmarkStart w:id="1237" w:name="_Toc115476972"/>
            <w:r w:rsidRPr="009B213E">
              <w:rPr>
                <w:u w:val="single"/>
              </w:rPr>
              <w:t xml:space="preserve">Proposal 9: </w:t>
            </w:r>
            <w:r w:rsidRPr="009B213E">
              <w:t>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p>
          <w:p w14:paraId="36475628" w14:textId="3A4F0B31" w:rsidR="00E32CC9" w:rsidRPr="009B213E" w:rsidRDefault="00E32CC9" w:rsidP="00F97D8F">
            <w:pPr>
              <w:pStyle w:val="Proposal"/>
              <w:widowControl/>
              <w:spacing w:after="0" w:line="240" w:lineRule="auto"/>
            </w:pPr>
            <w:bookmarkStart w:id="1238" w:name="_Toc110462285"/>
            <w:bookmarkStart w:id="1239" w:name="_Toc111041813"/>
            <w:bookmarkStart w:id="1240" w:name="_Toc111143025"/>
            <w:bookmarkStart w:id="1241" w:name="_Toc111143057"/>
            <w:bookmarkStart w:id="1242" w:name="_Toc111143089"/>
            <w:bookmarkStart w:id="1243" w:name="_Toc111143184"/>
            <w:bookmarkStart w:id="1244" w:name="_Toc111145939"/>
            <w:bookmarkStart w:id="1245" w:name="_Toc111194307"/>
            <w:bookmarkStart w:id="1246" w:name="_Toc111229200"/>
            <w:bookmarkStart w:id="1247" w:name="_Toc111235470"/>
            <w:bookmarkStart w:id="1248" w:name="_Toc111244863"/>
            <w:bookmarkStart w:id="1249" w:name="_Toc111245628"/>
            <w:bookmarkStart w:id="1250" w:name="_Toc111213711"/>
            <w:bookmarkStart w:id="1251" w:name="_Toc111213745"/>
            <w:bookmarkStart w:id="1252" w:name="_Toc111213779"/>
            <w:bookmarkStart w:id="1253" w:name="_Toc115258478"/>
            <w:bookmarkStart w:id="1254" w:name="_Toc115420061"/>
            <w:bookmarkStart w:id="1255" w:name="_Toc115421593"/>
            <w:bookmarkStart w:id="1256" w:name="_Toc115426242"/>
            <w:bookmarkStart w:id="1257" w:name="_Toc115426432"/>
            <w:bookmarkStart w:id="1258" w:name="_Toc115432693"/>
            <w:bookmarkStart w:id="1259" w:name="_Toc115432758"/>
            <w:bookmarkStart w:id="1260" w:name="_Toc115434262"/>
            <w:bookmarkStart w:id="1261" w:name="_Toc115457222"/>
            <w:bookmarkStart w:id="1262" w:name="_Toc115457300"/>
            <w:bookmarkStart w:id="1263" w:name="_Toc115476231"/>
            <w:bookmarkStart w:id="1264" w:name="_Toc115476495"/>
            <w:bookmarkStart w:id="1265" w:name="_Toc115476876"/>
            <w:bookmarkStart w:id="1266" w:name="_Toc115476973"/>
            <w:r w:rsidRPr="009B213E">
              <w:rPr>
                <w:u w:val="single"/>
              </w:rPr>
              <w:t xml:space="preserve">Proposal 10: </w:t>
            </w:r>
            <w:r w:rsidRPr="009B213E">
              <w:t>Adopt modelling of analog filtering, if present, in RAN1 link level studies to capture potential impacts to digital cancellation feasibility and performance.</w:t>
            </w:r>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p>
          <w:p w14:paraId="359CEE5F" w14:textId="69A93266"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67" w:name="_Toc110462286"/>
            <w:bookmarkStart w:id="1268" w:name="_Toc111041814"/>
            <w:bookmarkStart w:id="1269" w:name="_Toc111143026"/>
            <w:bookmarkStart w:id="1270" w:name="_Toc111143058"/>
            <w:bookmarkStart w:id="1271" w:name="_Toc111143090"/>
            <w:bookmarkStart w:id="1272" w:name="_Toc111143185"/>
            <w:bookmarkStart w:id="1273" w:name="_Toc111145940"/>
            <w:bookmarkStart w:id="1274" w:name="_Toc111194308"/>
            <w:bookmarkStart w:id="1275" w:name="_Toc111229201"/>
            <w:bookmarkStart w:id="1276" w:name="_Toc111235471"/>
            <w:bookmarkStart w:id="1277" w:name="_Toc111244864"/>
            <w:bookmarkStart w:id="1278" w:name="_Toc111245629"/>
            <w:bookmarkStart w:id="1279" w:name="_Toc111213712"/>
            <w:bookmarkStart w:id="1280" w:name="_Toc111213746"/>
            <w:bookmarkStart w:id="1281" w:name="_Toc111213780"/>
            <w:bookmarkStart w:id="1282" w:name="_Toc115476945"/>
            <w:r w:rsidRPr="009B213E">
              <w:rPr>
                <w:rFonts w:asciiTheme="minorHAnsi" w:hAnsiTheme="minorHAnsi"/>
                <w:u w:val="single"/>
              </w:rPr>
              <w:t xml:space="preserve">Observation 4: </w:t>
            </w:r>
            <w:r w:rsidRPr="009B213E">
              <w:rPr>
                <w:rFonts w:asciiTheme="minorHAnsi" w:hAnsiTheme="minorHAnsi"/>
              </w:rPr>
              <w:t>Adopt explicit digital filtering models in RAN1 link level studies to capture potential impacts to digital cancellation feasibility and performance.</w:t>
            </w:r>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p>
          <w:p w14:paraId="52EA542F" w14:textId="6EB84572"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83" w:name="_Toc115476946"/>
            <w:r w:rsidRPr="009B213E">
              <w:rPr>
                <w:rFonts w:asciiTheme="minorHAnsi" w:hAnsiTheme="minorHAnsi"/>
                <w:u w:val="single"/>
              </w:rPr>
              <w:t xml:space="preserve">Observation 5: </w:t>
            </w:r>
            <w:r w:rsidRPr="009B213E">
              <w:rPr>
                <w:rFonts w:asciiTheme="minorHAnsi" w:hAnsiTheme="minorHAnsi"/>
              </w:rPr>
              <w:t>The complexity of digital self-interference cancellation scales with the product of (1) the number of TX chains, (2) the number of RX chains and (3) the effective length of the multi-tap response of the environment and the analog RX frontends.</w:t>
            </w:r>
            <w:bookmarkEnd w:id="1283"/>
          </w:p>
          <w:p w14:paraId="6FAD6B2C" w14:textId="77777777" w:rsidR="00CB2EB5" w:rsidRPr="009B213E" w:rsidRDefault="00CB2EB5" w:rsidP="00F97D8F">
            <w:pPr>
              <w:pStyle w:val="Observation"/>
              <w:widowControl/>
              <w:numPr>
                <w:ilvl w:val="0"/>
                <w:numId w:val="0"/>
              </w:numPr>
              <w:spacing w:after="0" w:line="240" w:lineRule="auto"/>
              <w:ind w:left="1701" w:hanging="1701"/>
              <w:rPr>
                <w:rFonts w:asciiTheme="minorHAnsi" w:hAnsiTheme="minorHAnsi"/>
              </w:rPr>
            </w:pPr>
            <w:bookmarkStart w:id="1284" w:name="_Toc115476947"/>
            <w:r w:rsidRPr="009B213E">
              <w:rPr>
                <w:rFonts w:asciiTheme="minorHAnsi" w:hAnsiTheme="minorHAnsi"/>
                <w:u w:val="single"/>
              </w:rPr>
              <w:t xml:space="preserve">Observation 6: </w:t>
            </w:r>
            <w:r w:rsidRPr="009B213E">
              <w:rPr>
                <w:rFonts w:asciiTheme="minorHAnsi" w:hAnsiTheme="minorHAnsi"/>
              </w:rPr>
              <w:t>The original LS to RAN4 does not include questions on the modeling of non-linearities in the gNB Rx chain or modeling of reciprocal mixing of phase noise in the gNB Rx chain.</w:t>
            </w:r>
            <w:bookmarkEnd w:id="1284"/>
          </w:p>
          <w:p w14:paraId="6AF57696" w14:textId="77777777" w:rsidR="00CB2EB5" w:rsidRPr="009B213E" w:rsidRDefault="00CB2EB5" w:rsidP="00F97D8F">
            <w:pPr>
              <w:pStyle w:val="Proposal"/>
              <w:widowControl/>
              <w:spacing w:after="0" w:line="240" w:lineRule="auto"/>
            </w:pPr>
            <w:bookmarkStart w:id="1285" w:name="_Toc115420062"/>
            <w:bookmarkStart w:id="1286" w:name="_Toc115421594"/>
            <w:bookmarkStart w:id="1287" w:name="_Toc115426243"/>
            <w:bookmarkStart w:id="1288" w:name="_Toc115426433"/>
            <w:bookmarkStart w:id="1289" w:name="_Toc115432694"/>
            <w:bookmarkStart w:id="1290" w:name="_Toc115432759"/>
            <w:bookmarkStart w:id="1291" w:name="_Toc115434263"/>
            <w:bookmarkStart w:id="1292" w:name="_Toc115457223"/>
            <w:bookmarkStart w:id="1293" w:name="_Toc115457301"/>
            <w:bookmarkStart w:id="1294" w:name="_Toc115476232"/>
            <w:bookmarkStart w:id="1295" w:name="_Toc115476496"/>
            <w:bookmarkStart w:id="1296" w:name="_Toc115476877"/>
            <w:bookmarkStart w:id="1297" w:name="_Toc115476974"/>
            <w:r w:rsidRPr="009B213E">
              <w:rPr>
                <w:u w:val="single"/>
              </w:rPr>
              <w:t xml:space="preserve">Proposal 11: </w:t>
            </w:r>
            <w:r w:rsidRPr="009B213E">
              <w:t>Send an LS to RAN4 requesting feedback on various gNB radio aspects that are required for RAN1 to establish evaluation assumptions for link-level simulations. Request feedback on the following gNB aspects:</w:t>
            </w:r>
            <w:bookmarkEnd w:id="1285"/>
            <w:bookmarkEnd w:id="1286"/>
            <w:bookmarkEnd w:id="1287"/>
            <w:bookmarkEnd w:id="1288"/>
            <w:bookmarkEnd w:id="1289"/>
            <w:bookmarkEnd w:id="1290"/>
            <w:bookmarkEnd w:id="1291"/>
            <w:bookmarkEnd w:id="1292"/>
            <w:bookmarkEnd w:id="1293"/>
            <w:bookmarkEnd w:id="1294"/>
            <w:bookmarkEnd w:id="1295"/>
            <w:bookmarkEnd w:id="1296"/>
            <w:bookmarkEnd w:id="1297"/>
          </w:p>
          <w:p w14:paraId="65D33F38" w14:textId="77777777" w:rsidR="00CB2EB5" w:rsidRPr="009B213E" w:rsidRDefault="00CB2EB5" w:rsidP="004627B1">
            <w:pPr>
              <w:pStyle w:val="Proposal"/>
              <w:widowControl/>
              <w:numPr>
                <w:ilvl w:val="1"/>
                <w:numId w:val="51"/>
              </w:numPr>
              <w:spacing w:after="0" w:line="240" w:lineRule="auto"/>
              <w:ind w:left="2160"/>
            </w:pPr>
            <w:bookmarkStart w:id="1298" w:name="_Toc115476233"/>
            <w:bookmarkStart w:id="1299" w:name="_Toc115476497"/>
            <w:bookmarkStart w:id="1300" w:name="_Toc115476878"/>
            <w:bookmarkStart w:id="1301" w:name="_Toc115476975"/>
            <w:bookmarkStart w:id="1302" w:name="_Toc115420063"/>
            <w:bookmarkStart w:id="1303" w:name="_Toc115421595"/>
            <w:bookmarkStart w:id="1304" w:name="_Toc115426244"/>
            <w:bookmarkStart w:id="1305" w:name="_Toc115426434"/>
            <w:bookmarkStart w:id="1306" w:name="_Toc115432695"/>
            <w:bookmarkStart w:id="1307" w:name="_Toc115432760"/>
            <w:bookmarkStart w:id="1308" w:name="_Toc115434264"/>
            <w:bookmarkStart w:id="1309" w:name="_Toc115457224"/>
            <w:bookmarkStart w:id="1310" w:name="_Toc115457302"/>
            <w:r w:rsidRPr="009B213E">
              <w:t>Realistic net effect model for the gNB Tx chain that captures the essential behavior of the following (assuming compliance with base station ACLR requirements):</w:t>
            </w:r>
            <w:bookmarkEnd w:id="1298"/>
            <w:bookmarkEnd w:id="1299"/>
            <w:bookmarkEnd w:id="1300"/>
            <w:bookmarkEnd w:id="1301"/>
          </w:p>
          <w:p w14:paraId="742D2261" w14:textId="77777777" w:rsidR="00CB2EB5" w:rsidRPr="009B213E" w:rsidRDefault="00CB2EB5" w:rsidP="004627B1">
            <w:pPr>
              <w:pStyle w:val="Proposal"/>
              <w:widowControl/>
              <w:numPr>
                <w:ilvl w:val="2"/>
                <w:numId w:val="51"/>
              </w:numPr>
              <w:spacing w:after="0" w:line="240" w:lineRule="auto"/>
              <w:ind w:left="2880"/>
            </w:pPr>
            <w:bookmarkStart w:id="1311" w:name="_Toc115476234"/>
            <w:bookmarkStart w:id="1312" w:name="_Toc115476498"/>
            <w:bookmarkStart w:id="1313" w:name="_Toc115476879"/>
            <w:bookmarkStart w:id="1314" w:name="_Toc115476976"/>
            <w:r w:rsidRPr="009B213E">
              <w:t>DPD + PA combination</w:t>
            </w:r>
            <w:bookmarkEnd w:id="1311"/>
            <w:bookmarkEnd w:id="1312"/>
            <w:bookmarkEnd w:id="1313"/>
            <w:bookmarkEnd w:id="1314"/>
          </w:p>
          <w:p w14:paraId="028CD7AE" w14:textId="77777777" w:rsidR="00CB2EB5" w:rsidRPr="009B213E" w:rsidRDefault="00CB2EB5" w:rsidP="004627B1">
            <w:pPr>
              <w:pStyle w:val="Proposal"/>
              <w:widowControl/>
              <w:numPr>
                <w:ilvl w:val="2"/>
                <w:numId w:val="51"/>
              </w:numPr>
              <w:spacing w:after="0" w:line="240" w:lineRule="auto"/>
              <w:ind w:left="2880"/>
            </w:pPr>
            <w:bookmarkStart w:id="1315" w:name="_Toc115476235"/>
            <w:bookmarkStart w:id="1316" w:name="_Toc115476499"/>
            <w:bookmarkStart w:id="1317" w:name="_Toc115476880"/>
            <w:bookmarkStart w:id="1318" w:name="_Toc115476977"/>
            <w:r w:rsidRPr="009B213E">
              <w:t>Crest-factor reduction (CFR) + filtering combination</w:t>
            </w:r>
            <w:bookmarkEnd w:id="1302"/>
            <w:bookmarkEnd w:id="1303"/>
            <w:bookmarkEnd w:id="1304"/>
            <w:bookmarkEnd w:id="1305"/>
            <w:bookmarkEnd w:id="1306"/>
            <w:bookmarkEnd w:id="1307"/>
            <w:bookmarkEnd w:id="1308"/>
            <w:bookmarkEnd w:id="1309"/>
            <w:bookmarkEnd w:id="1310"/>
            <w:bookmarkEnd w:id="1315"/>
            <w:bookmarkEnd w:id="1316"/>
            <w:bookmarkEnd w:id="1317"/>
            <w:bookmarkEnd w:id="1318"/>
          </w:p>
          <w:p w14:paraId="703AEC2D" w14:textId="77777777" w:rsidR="00CB2EB5" w:rsidRPr="009B213E" w:rsidRDefault="00CB2EB5" w:rsidP="004627B1">
            <w:pPr>
              <w:pStyle w:val="Proposal"/>
              <w:widowControl/>
              <w:numPr>
                <w:ilvl w:val="1"/>
                <w:numId w:val="51"/>
              </w:numPr>
              <w:spacing w:after="0" w:line="240" w:lineRule="auto"/>
              <w:ind w:left="2160"/>
            </w:pPr>
            <w:bookmarkStart w:id="1319" w:name="_Toc115476236"/>
            <w:bookmarkStart w:id="1320" w:name="_Toc115476500"/>
            <w:bookmarkStart w:id="1321" w:name="_Toc115476881"/>
            <w:bookmarkStart w:id="1322" w:name="_Toc115476978"/>
            <w:bookmarkStart w:id="1323" w:name="_Toc115420065"/>
            <w:bookmarkStart w:id="1324" w:name="_Toc115421597"/>
            <w:bookmarkStart w:id="1325" w:name="_Toc115426246"/>
            <w:bookmarkStart w:id="1326" w:name="_Toc115426436"/>
            <w:bookmarkStart w:id="1327" w:name="_Toc115432697"/>
            <w:bookmarkStart w:id="1328" w:name="_Toc115432762"/>
            <w:bookmarkStart w:id="1329" w:name="_Toc115434266"/>
            <w:bookmarkStart w:id="1330" w:name="_Toc115457226"/>
            <w:bookmarkStart w:id="1331" w:name="_Toc115457304"/>
            <w:r w:rsidRPr="009B213E">
              <w:t>Realistic model for the gNB Rx chain including</w:t>
            </w:r>
            <w:bookmarkEnd w:id="1319"/>
            <w:bookmarkEnd w:id="1320"/>
            <w:bookmarkEnd w:id="1321"/>
            <w:bookmarkEnd w:id="1322"/>
          </w:p>
          <w:p w14:paraId="1F835C82" w14:textId="77777777" w:rsidR="00CB2EB5" w:rsidRPr="009B213E" w:rsidRDefault="00CB2EB5" w:rsidP="004627B1">
            <w:pPr>
              <w:pStyle w:val="Proposal"/>
              <w:widowControl/>
              <w:numPr>
                <w:ilvl w:val="2"/>
                <w:numId w:val="51"/>
              </w:numPr>
              <w:spacing w:after="0" w:line="240" w:lineRule="auto"/>
              <w:ind w:left="2880"/>
            </w:pPr>
            <w:bookmarkStart w:id="1332" w:name="_Toc115476237"/>
            <w:bookmarkStart w:id="1333" w:name="_Toc115476501"/>
            <w:bookmarkStart w:id="1334" w:name="_Toc115476882"/>
            <w:bookmarkStart w:id="1335" w:name="_Toc115476979"/>
            <w:r w:rsidRPr="009B213E">
              <w:t>Non-linearities of the various components e.g., LNA, mixer(s), AGC</w:t>
            </w:r>
            <w:bookmarkEnd w:id="1323"/>
            <w:bookmarkEnd w:id="1324"/>
            <w:bookmarkEnd w:id="1325"/>
            <w:bookmarkEnd w:id="1326"/>
            <w:bookmarkEnd w:id="1327"/>
            <w:bookmarkEnd w:id="1328"/>
            <w:bookmarkEnd w:id="1329"/>
            <w:bookmarkEnd w:id="1330"/>
            <w:bookmarkEnd w:id="1331"/>
            <w:bookmarkEnd w:id="1332"/>
            <w:bookmarkEnd w:id="1333"/>
            <w:bookmarkEnd w:id="1334"/>
            <w:bookmarkEnd w:id="1335"/>
          </w:p>
          <w:p w14:paraId="0D80AFD6" w14:textId="77777777" w:rsidR="00CB2EB5" w:rsidRPr="009B213E" w:rsidRDefault="00CB2EB5" w:rsidP="004627B1">
            <w:pPr>
              <w:pStyle w:val="Proposal"/>
              <w:widowControl/>
              <w:numPr>
                <w:ilvl w:val="2"/>
                <w:numId w:val="51"/>
              </w:numPr>
              <w:spacing w:after="0" w:line="240" w:lineRule="auto"/>
              <w:ind w:left="2880"/>
            </w:pPr>
            <w:bookmarkStart w:id="1336" w:name="_Toc115420066"/>
            <w:bookmarkStart w:id="1337" w:name="_Toc115421598"/>
            <w:bookmarkStart w:id="1338" w:name="_Toc115426247"/>
            <w:bookmarkStart w:id="1339" w:name="_Toc115426437"/>
            <w:bookmarkStart w:id="1340" w:name="_Toc115432698"/>
            <w:bookmarkStart w:id="1341" w:name="_Toc115432763"/>
            <w:bookmarkStart w:id="1342" w:name="_Toc115434267"/>
            <w:bookmarkStart w:id="1343" w:name="_Toc115457227"/>
            <w:bookmarkStart w:id="1344" w:name="_Toc115457305"/>
            <w:bookmarkStart w:id="1345" w:name="_Toc115476238"/>
            <w:bookmarkStart w:id="1346" w:name="_Toc115476502"/>
            <w:bookmarkStart w:id="1347" w:name="_Toc115476883"/>
            <w:bookmarkStart w:id="1348" w:name="_Toc115476980"/>
            <w:r w:rsidRPr="009B213E">
              <w:t>Reciprocal mixing interference to different sub-carriers in the UL subband from the DL subbands</w:t>
            </w:r>
            <w:bookmarkEnd w:id="1336"/>
            <w:bookmarkEnd w:id="1337"/>
            <w:bookmarkEnd w:id="1338"/>
            <w:bookmarkEnd w:id="1339"/>
            <w:bookmarkEnd w:id="1340"/>
            <w:bookmarkEnd w:id="1341"/>
            <w:bookmarkEnd w:id="1342"/>
            <w:bookmarkEnd w:id="1343"/>
            <w:bookmarkEnd w:id="1344"/>
            <w:r w:rsidRPr="009B213E">
              <w:t xml:space="preserve"> due to phase noise</w:t>
            </w:r>
            <w:bookmarkEnd w:id="1345"/>
            <w:bookmarkEnd w:id="1346"/>
            <w:bookmarkEnd w:id="1347"/>
            <w:bookmarkEnd w:id="1348"/>
          </w:p>
          <w:p w14:paraId="794B1DFF" w14:textId="45503EAC" w:rsidR="007C472F" w:rsidRPr="009B213E" w:rsidRDefault="00D63920" w:rsidP="00F97D8F">
            <w:pPr>
              <w:pStyle w:val="Observation"/>
              <w:widowControl/>
              <w:numPr>
                <w:ilvl w:val="0"/>
                <w:numId w:val="0"/>
              </w:numPr>
              <w:spacing w:after="0" w:line="240" w:lineRule="auto"/>
              <w:ind w:left="1701" w:hanging="1701"/>
              <w:rPr>
                <w:rFonts w:asciiTheme="minorHAnsi" w:hAnsiTheme="minorHAnsi"/>
              </w:rPr>
            </w:pPr>
            <w:bookmarkStart w:id="1349" w:name="_Toc111145912"/>
            <w:bookmarkStart w:id="1350" w:name="_Toc115476948"/>
            <w:r w:rsidRPr="009B213E">
              <w:rPr>
                <w:rFonts w:asciiTheme="minorHAnsi" w:hAnsiTheme="minorHAnsi"/>
                <w:u w:val="single"/>
              </w:rPr>
              <w:t>Observation 7:</w:t>
            </w:r>
            <w:r w:rsidRPr="009B213E">
              <w:rPr>
                <w:rFonts w:asciiTheme="minorHAnsi" w:hAnsiTheme="minorHAnsi"/>
              </w:rPr>
              <w:t xml:space="preserve"> </w:t>
            </w:r>
            <w:r w:rsidR="007C472F" w:rsidRPr="009B213E">
              <w:rPr>
                <w:rFonts w:asciiTheme="minorHAnsi" w:hAnsiTheme="minorHAnsi"/>
              </w:rPr>
              <w:t>A coverage metric based on the pathloss corresponding to a given certain bit rate is a good metric for system level simulations as it considers realistic beamforming and CLI (Option 2), unlike the MPL obtained from link budget analysis</w:t>
            </w:r>
            <w:bookmarkEnd w:id="1349"/>
            <w:r w:rsidR="007C472F" w:rsidRPr="009B213E">
              <w:rPr>
                <w:rFonts w:asciiTheme="minorHAnsi" w:hAnsiTheme="minorHAnsi"/>
              </w:rPr>
              <w:t xml:space="preserve"> (Option 1 and Option 3).</w:t>
            </w:r>
            <w:bookmarkEnd w:id="1350"/>
            <w:r w:rsidR="007C472F" w:rsidRPr="009B213E">
              <w:rPr>
                <w:rFonts w:asciiTheme="minorHAnsi" w:hAnsiTheme="minorHAnsi"/>
              </w:rPr>
              <w:t xml:space="preserve"> </w:t>
            </w:r>
          </w:p>
          <w:p w14:paraId="70A18859" w14:textId="40900332" w:rsidR="007C472F" w:rsidRPr="009B213E" w:rsidRDefault="00D63920" w:rsidP="00655C04">
            <w:pPr>
              <w:pStyle w:val="Proposal"/>
              <w:widowControl/>
              <w:snapToGrid w:val="0"/>
              <w:spacing w:after="0" w:line="240" w:lineRule="auto"/>
            </w:pPr>
            <w:bookmarkStart w:id="1351" w:name="_Toc111041822"/>
            <w:bookmarkStart w:id="1352" w:name="_Toc111143034"/>
            <w:bookmarkStart w:id="1353" w:name="_Toc111143066"/>
            <w:bookmarkStart w:id="1354" w:name="_Toc111143098"/>
            <w:bookmarkStart w:id="1355" w:name="_Toc111143193"/>
            <w:bookmarkStart w:id="1356" w:name="_Toc111145948"/>
            <w:bookmarkStart w:id="1357" w:name="_Toc111194315"/>
            <w:bookmarkStart w:id="1358" w:name="_Toc111229208"/>
            <w:bookmarkStart w:id="1359" w:name="_Toc111235478"/>
            <w:bookmarkStart w:id="1360" w:name="_Toc111244880"/>
            <w:bookmarkStart w:id="1361" w:name="_Toc111245645"/>
            <w:bookmarkStart w:id="1362" w:name="_Toc111213727"/>
            <w:bookmarkStart w:id="1363" w:name="_Toc111213761"/>
            <w:bookmarkStart w:id="1364" w:name="_Toc111213795"/>
            <w:bookmarkStart w:id="1365" w:name="_Toc115258517"/>
            <w:bookmarkStart w:id="1366" w:name="_Toc115420094"/>
            <w:bookmarkStart w:id="1367" w:name="_Toc115421624"/>
            <w:bookmarkStart w:id="1368" w:name="_Toc115426272"/>
            <w:bookmarkStart w:id="1369" w:name="_Toc115426462"/>
            <w:bookmarkStart w:id="1370" w:name="_Toc115432726"/>
            <w:bookmarkStart w:id="1371" w:name="_Toc115432791"/>
            <w:bookmarkStart w:id="1372" w:name="_Toc115434292"/>
            <w:bookmarkStart w:id="1373" w:name="_Toc115457252"/>
            <w:bookmarkStart w:id="1374" w:name="_Toc115457330"/>
            <w:bookmarkStart w:id="1375" w:name="_Toc115476263"/>
            <w:bookmarkStart w:id="1376" w:name="_Toc115476527"/>
            <w:bookmarkStart w:id="1377" w:name="_Toc115476908"/>
            <w:bookmarkStart w:id="1378" w:name="_Toc115477005"/>
            <w:r w:rsidRPr="009B213E">
              <w:rPr>
                <w:u w:val="single"/>
              </w:rPr>
              <w:t xml:space="preserve">Proposal 18: </w:t>
            </w:r>
            <w:r w:rsidR="007C472F" w:rsidRPr="009B213E">
              <w:t xml:space="preserve">RAN1 to define a coverage metric as the target path loss corresponding to a certain (smoothed) average bit rate determined from system simulations: 10Mbps for DL and 1Mbps </w:t>
            </w:r>
            <w:r w:rsidR="007C472F" w:rsidRPr="009B213E">
              <w:lastRenderedPageBreak/>
              <w:t>for UL. This is called “10 Mbps coverage” for DL and “1 Mbps coverage” for UL</w:t>
            </w:r>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r w:rsidR="007C472F" w:rsidRPr="009B213E">
              <w:t xml:space="preserve"> (Option 2 in the proposal discussed in RAN1 #110)</w:t>
            </w:r>
            <w:bookmarkEnd w:id="1368"/>
            <w:bookmarkEnd w:id="1369"/>
            <w:bookmarkEnd w:id="1370"/>
            <w:bookmarkEnd w:id="1371"/>
            <w:bookmarkEnd w:id="1372"/>
            <w:bookmarkEnd w:id="1373"/>
            <w:bookmarkEnd w:id="1374"/>
            <w:bookmarkEnd w:id="1375"/>
            <w:bookmarkEnd w:id="1376"/>
            <w:bookmarkEnd w:id="1377"/>
            <w:bookmarkEnd w:id="1378"/>
          </w:p>
        </w:tc>
      </w:tr>
      <w:tr w:rsidR="003F5525" w:rsidRPr="009B213E" w14:paraId="2BE205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8D5826" w14:textId="34E5A120" w:rsidR="003F5525" w:rsidRPr="009B213E" w:rsidRDefault="003F5525" w:rsidP="00F97D8F">
            <w:pPr>
              <w:spacing w:line="240" w:lineRule="auto"/>
              <w:jc w:val="center"/>
            </w:pPr>
            <w:r w:rsidRPr="009B213E">
              <w:lastRenderedPageBreak/>
              <w:t>Samsung</w:t>
            </w:r>
          </w:p>
        </w:tc>
        <w:tc>
          <w:tcPr>
            <w:tcW w:w="7840" w:type="dxa"/>
            <w:tcBorders>
              <w:top w:val="single" w:sz="4" w:space="0" w:color="auto"/>
              <w:left w:val="single" w:sz="4" w:space="0" w:color="auto"/>
              <w:bottom w:val="single" w:sz="4" w:space="0" w:color="auto"/>
              <w:right w:val="single" w:sz="4" w:space="0" w:color="auto"/>
            </w:tcBorders>
            <w:vAlign w:val="center"/>
          </w:tcPr>
          <w:p w14:paraId="686305D7" w14:textId="40842B27"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16: </w:t>
            </w:r>
            <w:r w:rsidRPr="009B213E">
              <w:rPr>
                <w:rFonts w:eastAsiaTheme="minorEastAsia" w:cs="Arial"/>
                <w:b w:val="0"/>
                <w:i/>
              </w:rPr>
              <w:t xml:space="preserve">For LLS, the following components incurring non-linearity should be taken into account. </w:t>
            </w:r>
          </w:p>
          <w:p w14:paraId="39E3F24E"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PA, DPD, and CFR at gNB side and UE side</w:t>
            </w:r>
          </w:p>
          <w:p w14:paraId="78D37512"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For PA, the starting point is the PA model shared by RAN4 LS in Rel-14 (R1-</w:t>
            </w:r>
            <w:r w:rsidRPr="009B213E">
              <w:rPr>
                <w:b w:val="0"/>
                <w:i/>
                <w:color w:val="000000" w:themeColor="text1"/>
              </w:rPr>
              <w:t>166004</w:t>
            </w:r>
            <w:r w:rsidRPr="009B213E">
              <w:rPr>
                <w:rFonts w:eastAsiaTheme="minorEastAsia" w:cs="Arial"/>
                <w:b w:val="0"/>
                <w:i/>
              </w:rPr>
              <w:t>)</w:t>
            </w:r>
          </w:p>
          <w:p w14:paraId="096F57B1" w14:textId="097A480D" w:rsidR="003F5525"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how to model DPD and CFR</w:t>
            </w:r>
          </w:p>
          <w:p w14:paraId="0F83C62B" w14:textId="339D44A1"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17: </w:t>
            </w:r>
            <w:r w:rsidRPr="009B213E">
              <w:rPr>
                <w:rFonts w:eastAsiaTheme="minorEastAsia" w:cs="Arial"/>
                <w:b w:val="0"/>
                <w:i/>
              </w:rPr>
              <w:t>RAN1 should discuss how to model the self-interference channel between TX baseband chain and RX baseband chain. At least the following components can be included.</w:t>
            </w:r>
          </w:p>
          <w:p w14:paraId="4D56212F"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Internal coupling path, which has fixed delay (almost zero-delay) and fixed power</w:t>
            </w:r>
          </w:p>
          <w:p w14:paraId="7C43DF70"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Antenna reflection path, which has fixed delay (very small delay, depending on antenna size) and fixed power</w:t>
            </w:r>
          </w:p>
          <w:p w14:paraId="47ABF161" w14:textId="2FB63678"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Clutter reflection path, which has variable small delay and variable power</w:t>
            </w:r>
          </w:p>
          <w:p w14:paraId="2A57EEA8" w14:textId="087B750E"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18:</w:t>
            </w:r>
            <w:r w:rsidRPr="009B213E">
              <w:rPr>
                <w:rFonts w:eastAsiaTheme="minorEastAsia" w:cs="Arial"/>
                <w:i/>
              </w:rPr>
              <w:t xml:space="preserve"> </w:t>
            </w:r>
            <w:r w:rsidRPr="009B213E">
              <w:rPr>
                <w:rFonts w:eastAsiaTheme="minorEastAsia" w:cs="Arial"/>
                <w:b w:val="0"/>
                <w:i/>
              </w:rPr>
              <w:t>For LLS evaluation, consider the following simplified self-interference model.</w:t>
            </w:r>
          </w:p>
          <w:p w14:paraId="2358997E" w14:textId="07539727" w:rsidR="001C5AA2" w:rsidRPr="009B213E" w:rsidRDefault="001C5AA2" w:rsidP="004627B1">
            <w:pPr>
              <w:pStyle w:val="Proposal"/>
              <w:widowControl/>
              <w:numPr>
                <w:ilvl w:val="0"/>
                <w:numId w:val="52"/>
              </w:numPr>
              <w:spacing w:after="0" w:line="240" w:lineRule="auto"/>
              <w:rPr>
                <w:rFonts w:eastAsia="SimSun" w:cs="Arial"/>
                <w:b w:val="0"/>
                <w:i/>
              </w:rPr>
            </w:pPr>
            <w:r w:rsidRPr="009B213E">
              <w:rPr>
                <w:rFonts w:eastAsiaTheme="minorEastAsia" w:cs="Arial"/>
                <w:b w:val="0"/>
                <w:i/>
              </w:rPr>
              <w:t>The self-interference seen at RX baseband chain is modeled as white Gaussian interference with the interference power. Its interference power is decided as in SLS</w:t>
            </w:r>
          </w:p>
          <w:p w14:paraId="19054E5E" w14:textId="206D4396"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19:</w:t>
            </w:r>
            <w:r w:rsidRPr="009B213E">
              <w:rPr>
                <w:rFonts w:eastAsiaTheme="minorEastAsia" w:cs="Arial"/>
                <w:b w:val="0"/>
                <w:i/>
              </w:rPr>
              <w:t xml:space="preserve"> For LLS evaluation, reuse the performance metric and evaluation assumption in Rel-17 NR Coverage Enhancement WI. </w:t>
            </w:r>
          </w:p>
          <w:p w14:paraId="7B9C2C95" w14:textId="76B72279"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w:t>
            </w:r>
            <w:r w:rsidR="004266D9" w:rsidRPr="009B213E">
              <w:rPr>
                <w:rFonts w:eastAsiaTheme="minorEastAsia" w:cs="Arial"/>
                <w:i/>
                <w:u w:val="single"/>
              </w:rPr>
              <w:t>20</w:t>
            </w:r>
            <w:r w:rsidRPr="009B213E">
              <w:rPr>
                <w:rFonts w:eastAsiaTheme="minorEastAsia" w:cs="Arial"/>
                <w:i/>
                <w:u w:val="single"/>
              </w:rPr>
              <w:t>:</w:t>
            </w:r>
            <w:r w:rsidRPr="009B213E">
              <w:rPr>
                <w:rFonts w:eastAsiaTheme="minorEastAsia" w:cs="Arial"/>
                <w:b w:val="0"/>
                <w:i/>
              </w:rPr>
              <w:t xml:space="preserve"> For LLS evaluation, the following uplink channels can be evaluated.</w:t>
            </w:r>
          </w:p>
          <w:p w14:paraId="3167586D"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PUSCH and PUCCH</w:t>
            </w:r>
          </w:p>
          <w:p w14:paraId="64B810A8"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PRACH</w:t>
            </w:r>
          </w:p>
          <w:p w14:paraId="1085F38E" w14:textId="5AB41543" w:rsidR="004266D9" w:rsidRPr="009B213E" w:rsidRDefault="004266D9"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21: </w:t>
            </w:r>
            <w:r w:rsidRPr="009B213E">
              <w:rPr>
                <w:rFonts w:eastAsiaTheme="minorEastAsia" w:cs="Arial"/>
                <w:b w:val="0"/>
                <w:i/>
              </w:rPr>
              <w:t>For LLS evaluation, consider the following UL transmission schemes.</w:t>
            </w:r>
          </w:p>
          <w:p w14:paraId="7DDD4355"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PUSCH repetition type A and PUSCH repetition type B</w:t>
            </w:r>
          </w:p>
          <w:p w14:paraId="2C6D0F4A"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TB over multiple slots</w:t>
            </w:r>
          </w:p>
          <w:p w14:paraId="6EF043A6"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PUCCH repetitions</w:t>
            </w:r>
          </w:p>
          <w:p w14:paraId="037B4A67" w14:textId="7926A511"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Joint channel estimation</w:t>
            </w:r>
          </w:p>
        </w:tc>
      </w:tr>
      <w:tr w:rsidR="003F5525" w:rsidRPr="009B213E" w14:paraId="51E7F8A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F6CCF4" w14:textId="0C87ED6A" w:rsidR="003F5525" w:rsidRPr="009B213E" w:rsidRDefault="003F5525" w:rsidP="00F97D8F">
            <w:pPr>
              <w:spacing w:line="240" w:lineRule="auto"/>
              <w:jc w:val="center"/>
            </w:pPr>
            <w:r w:rsidRPr="009B213E">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4F21773B" w14:textId="14059A05" w:rsidR="003F5525" w:rsidRPr="00397C73" w:rsidRDefault="00902E41" w:rsidP="00F97D8F">
            <w:pPr>
              <w:spacing w:line="240" w:lineRule="auto"/>
              <w:rPr>
                <w:b/>
              </w:rPr>
            </w:pPr>
            <w:r w:rsidRPr="009B213E">
              <w:rPr>
                <w:b/>
                <w:u w:val="single"/>
              </w:rPr>
              <w:t>Proposal 11</w:t>
            </w:r>
            <w:r w:rsidRPr="009B213E">
              <w:rPr>
                <w:b/>
              </w:rPr>
              <w:t>:Coverage metric using SLS evaluation to accurately account for inter-gNB CLI.</w:t>
            </w:r>
          </w:p>
        </w:tc>
      </w:tr>
      <w:tr w:rsidR="003F5525" w:rsidRPr="009B213E" w14:paraId="3EF69779" w14:textId="77777777" w:rsidTr="00C05469">
        <w:tc>
          <w:tcPr>
            <w:tcW w:w="2122" w:type="dxa"/>
            <w:vAlign w:val="center"/>
          </w:tcPr>
          <w:p w14:paraId="4B3BC5BC" w14:textId="4FC015CF" w:rsidR="003F5525" w:rsidRPr="009B213E" w:rsidRDefault="003F5525" w:rsidP="00F97D8F">
            <w:pPr>
              <w:spacing w:line="240" w:lineRule="auto"/>
              <w:jc w:val="center"/>
            </w:pPr>
            <w:r w:rsidRPr="009B213E">
              <w:t>DOCOMO</w:t>
            </w:r>
          </w:p>
        </w:tc>
        <w:tc>
          <w:tcPr>
            <w:tcW w:w="7840" w:type="dxa"/>
          </w:tcPr>
          <w:p w14:paraId="17117E65" w14:textId="77777777" w:rsidR="00411C29" w:rsidRPr="009B213E" w:rsidRDefault="00411C29" w:rsidP="00F97D8F">
            <w:pPr>
              <w:spacing w:line="240" w:lineRule="auto"/>
              <w:rPr>
                <w:rFonts w:eastAsia="MS Mincho"/>
              </w:rPr>
            </w:pPr>
            <w:r w:rsidRPr="009B213E">
              <w:rPr>
                <w:rFonts w:eastAsia="Yu Mincho"/>
                <w:b/>
                <w:u w:val="single"/>
              </w:rPr>
              <w:t>Proposal 5:</w:t>
            </w:r>
            <w:r w:rsidRPr="009B213E">
              <w:rPr>
                <w:rFonts w:eastAsia="Yu Mincho"/>
                <w:b/>
              </w:rPr>
              <w:t xml:space="preserve"> </w:t>
            </w:r>
            <w:r w:rsidRPr="009B213E">
              <w:rPr>
                <w:rFonts w:eastAsia="Yu Mincho"/>
                <w:b/>
                <w:bCs/>
              </w:rPr>
              <w:t>MPL is used for the coverage evaluation, and link level simulation is performed to derive MPL.</w:t>
            </w:r>
          </w:p>
          <w:p w14:paraId="4F1DA2AD" w14:textId="1DE40802" w:rsidR="003F5525" w:rsidRPr="009B213E" w:rsidRDefault="00411C29" w:rsidP="00F97D8F">
            <w:pPr>
              <w:spacing w:line="240" w:lineRule="auto"/>
              <w:rPr>
                <w:b/>
              </w:rPr>
            </w:pPr>
            <w:r w:rsidRPr="009B213E">
              <w:rPr>
                <w:rFonts w:eastAsia="Yu Mincho"/>
                <w:b/>
                <w:u w:val="single"/>
              </w:rPr>
              <w:t>Proposal 6:</w:t>
            </w:r>
            <w:r w:rsidRPr="009B213E">
              <w:rPr>
                <w:rFonts w:eastAsia="Yu Mincho"/>
                <w:b/>
              </w:rPr>
              <w:t xml:space="preserve"> LLS simulation assumptions in TR 38.830 is a baseline for study of duplex enhancement, and additional parameters such as </w:t>
            </w:r>
            <w:r w:rsidRPr="009B213E">
              <w:rPr>
                <w:b/>
              </w:rPr>
              <w:t>“power difference”, “bandwidth of interference channels/subbands”, and “bandwidth of guard band” are considered.</w:t>
            </w:r>
          </w:p>
        </w:tc>
      </w:tr>
      <w:tr w:rsidR="003F5525" w:rsidRPr="009B213E" w14:paraId="4778096B" w14:textId="77777777" w:rsidTr="00C05469">
        <w:tc>
          <w:tcPr>
            <w:tcW w:w="2122" w:type="dxa"/>
            <w:vAlign w:val="center"/>
          </w:tcPr>
          <w:p w14:paraId="25C26E4B" w14:textId="718D690C" w:rsidR="003F5525" w:rsidRPr="009B213E" w:rsidRDefault="003F5525" w:rsidP="00F97D8F">
            <w:pPr>
              <w:spacing w:line="240" w:lineRule="auto"/>
              <w:jc w:val="center"/>
            </w:pPr>
            <w:r w:rsidRPr="009B213E">
              <w:t>CATT</w:t>
            </w:r>
          </w:p>
        </w:tc>
        <w:tc>
          <w:tcPr>
            <w:tcW w:w="7840" w:type="dxa"/>
          </w:tcPr>
          <w:p w14:paraId="2F0E0239" w14:textId="0DD29F88" w:rsidR="003F5525" w:rsidRPr="009B213E" w:rsidRDefault="00EF335C" w:rsidP="00010F0A">
            <w:pPr>
              <w:pStyle w:val="BodyText"/>
              <w:spacing w:after="0" w:line="240" w:lineRule="auto"/>
              <w:rPr>
                <w:rFonts w:asciiTheme="minorHAnsi" w:hAnsiTheme="minorHAnsi"/>
                <w:b/>
              </w:rPr>
            </w:pPr>
            <w:r w:rsidRPr="009B213E">
              <w:rPr>
                <w:rFonts w:asciiTheme="minorHAnsi" w:hAnsiTheme="minorHAnsi"/>
                <w:b/>
                <w:u w:val="single"/>
              </w:rPr>
              <w:t>Proposal 4:</w:t>
            </w:r>
            <w:r w:rsidRPr="009B213E">
              <w:rPr>
                <w:rFonts w:asciiTheme="minorHAnsi" w:hAnsiTheme="minorHAnsi"/>
                <w:b/>
              </w:rPr>
              <w:t xml:space="preserve"> Use the methodology for R17 coverage enhancement (LLS + link budget analysis) for SBFD and dynamic/flexible TDD coverage evaluation. </w:t>
            </w:r>
          </w:p>
        </w:tc>
      </w:tr>
      <w:tr w:rsidR="003F5525" w:rsidRPr="009B213E" w14:paraId="4ACD20F8" w14:textId="77777777" w:rsidTr="00C05469">
        <w:tc>
          <w:tcPr>
            <w:tcW w:w="2122" w:type="dxa"/>
            <w:vAlign w:val="center"/>
          </w:tcPr>
          <w:p w14:paraId="4AF36693" w14:textId="2EBEA171" w:rsidR="003F5525" w:rsidRPr="009B213E" w:rsidRDefault="003F5525" w:rsidP="00F97D8F">
            <w:pPr>
              <w:spacing w:line="240" w:lineRule="auto"/>
              <w:jc w:val="center"/>
            </w:pPr>
            <w:r w:rsidRPr="009B213E">
              <w:t>Xiaomi</w:t>
            </w:r>
          </w:p>
        </w:tc>
        <w:tc>
          <w:tcPr>
            <w:tcW w:w="7840" w:type="dxa"/>
          </w:tcPr>
          <w:p w14:paraId="0B0C3AEC" w14:textId="77777777" w:rsidR="006F4248" w:rsidRPr="009B213E" w:rsidRDefault="006F4248" w:rsidP="006F4248">
            <w:pPr>
              <w:spacing w:line="240" w:lineRule="auto"/>
              <w:rPr>
                <w:b/>
              </w:rPr>
            </w:pPr>
            <w:r w:rsidRPr="009B213E">
              <w:rPr>
                <w:b/>
                <w:u w:val="single"/>
              </w:rPr>
              <w:t>Proposal 5:</w:t>
            </w:r>
            <w:r w:rsidRPr="009B213E">
              <w:rPr>
                <w:b/>
              </w:rPr>
              <w:t xml:space="preserve">  The definition provided in Table 1 is adopted for SBFD and dynamic/flexible TDD evaluation.</w:t>
            </w:r>
          </w:p>
          <w:tbl>
            <w:tblPr>
              <w:tblStyle w:val="TableGrid"/>
              <w:tblW w:w="0" w:type="auto"/>
              <w:tblLook w:val="04A0" w:firstRow="1" w:lastRow="0" w:firstColumn="1" w:lastColumn="0" w:noHBand="0" w:noVBand="1"/>
            </w:tblPr>
            <w:tblGrid>
              <w:gridCol w:w="1359"/>
              <w:gridCol w:w="5199"/>
              <w:gridCol w:w="1056"/>
            </w:tblGrid>
            <w:tr w:rsidR="006F4248" w:rsidRPr="009B213E" w14:paraId="15D13ED4" w14:textId="77777777" w:rsidTr="00E9374A">
              <w:tc>
                <w:tcPr>
                  <w:tcW w:w="0" w:type="auto"/>
                  <w:tcBorders>
                    <w:bottom w:val="single" w:sz="4" w:space="0" w:color="auto"/>
                  </w:tcBorders>
                  <w:shd w:val="clear" w:color="auto" w:fill="F7CAAC" w:themeFill="accent2" w:themeFillTint="66"/>
                </w:tcPr>
                <w:p w14:paraId="6F3D362A" w14:textId="77777777" w:rsidR="006F4248" w:rsidRPr="009B213E" w:rsidRDefault="006F4248" w:rsidP="006F4248">
                  <w:pPr>
                    <w:spacing w:line="240" w:lineRule="auto"/>
                    <w:jc w:val="center"/>
                    <w:rPr>
                      <w:bCs/>
                    </w:rPr>
                  </w:pPr>
                  <w:r w:rsidRPr="009B213E">
                    <w:rPr>
                      <w:bCs/>
                    </w:rPr>
                    <w:t>Output metric</w:t>
                  </w:r>
                </w:p>
              </w:tc>
              <w:tc>
                <w:tcPr>
                  <w:tcW w:w="0" w:type="auto"/>
                  <w:shd w:val="clear" w:color="auto" w:fill="F7CAAC" w:themeFill="accent2" w:themeFillTint="66"/>
                </w:tcPr>
                <w:p w14:paraId="1A53DF92" w14:textId="77777777" w:rsidR="006F4248" w:rsidRPr="009B213E" w:rsidRDefault="006F4248" w:rsidP="006F4248">
                  <w:pPr>
                    <w:spacing w:line="240" w:lineRule="auto"/>
                    <w:jc w:val="center"/>
                    <w:rPr>
                      <w:bCs/>
                    </w:rPr>
                  </w:pPr>
                  <w:r w:rsidRPr="009B213E">
                    <w:rPr>
                      <w:bCs/>
                    </w:rPr>
                    <w:t>Definition</w:t>
                  </w:r>
                </w:p>
              </w:tc>
              <w:tc>
                <w:tcPr>
                  <w:tcW w:w="0" w:type="auto"/>
                  <w:shd w:val="clear" w:color="auto" w:fill="F7CAAC" w:themeFill="accent2" w:themeFillTint="66"/>
                </w:tcPr>
                <w:p w14:paraId="1EB4B6B0" w14:textId="77777777" w:rsidR="006F4248" w:rsidRPr="009B213E" w:rsidRDefault="006F4248" w:rsidP="006F4248">
                  <w:pPr>
                    <w:spacing w:line="240" w:lineRule="auto"/>
                    <w:jc w:val="center"/>
                    <w:rPr>
                      <w:bCs/>
                    </w:rPr>
                  </w:pPr>
                  <w:r w:rsidRPr="009B213E">
                    <w:rPr>
                      <w:bCs/>
                    </w:rPr>
                    <w:t>Source</w:t>
                  </w:r>
                </w:p>
              </w:tc>
            </w:tr>
            <w:tr w:rsidR="006F4248" w:rsidRPr="009B213E" w14:paraId="0FB5E35E" w14:textId="77777777" w:rsidTr="00E9374A">
              <w:tc>
                <w:tcPr>
                  <w:tcW w:w="0" w:type="auto"/>
                  <w:shd w:val="clear" w:color="auto" w:fill="F7CAAC" w:themeFill="accent2" w:themeFillTint="66"/>
                </w:tcPr>
                <w:p w14:paraId="17640A08" w14:textId="77777777" w:rsidR="006F4248" w:rsidRPr="009B213E" w:rsidRDefault="006F4248" w:rsidP="006F4248">
                  <w:pPr>
                    <w:spacing w:line="240" w:lineRule="auto"/>
                    <w:jc w:val="center"/>
                    <w:rPr>
                      <w:bCs/>
                    </w:rPr>
                  </w:pPr>
                  <w:r w:rsidRPr="009B213E">
                    <w:rPr>
                      <w:bCs/>
                    </w:rPr>
                    <w:lastRenderedPageBreak/>
                    <w:t>DL/UL received SINR</w:t>
                  </w:r>
                </w:p>
              </w:tc>
              <w:tc>
                <w:tcPr>
                  <w:tcW w:w="0" w:type="auto"/>
                </w:tcPr>
                <w:p w14:paraId="73E1A587" w14:textId="77777777" w:rsidR="006F4248" w:rsidRPr="009B213E" w:rsidRDefault="006F4248" w:rsidP="006F4248">
                  <w:pPr>
                    <w:spacing w:line="240" w:lineRule="auto"/>
                    <w:rPr>
                      <w:bCs/>
                    </w:rPr>
                  </w:pPr>
                  <w:r w:rsidRPr="009B213E">
                    <w:rPr>
                      <w:bCs/>
                    </w:rPr>
                    <w:t>Received SINR = Effective signal power / (Interference+Noise)</w:t>
                  </w:r>
                </w:p>
              </w:tc>
              <w:tc>
                <w:tcPr>
                  <w:tcW w:w="0" w:type="auto"/>
                </w:tcPr>
                <w:p w14:paraId="329816F7" w14:textId="77777777" w:rsidR="006F4248" w:rsidRPr="009B213E" w:rsidRDefault="006F4248" w:rsidP="006F4248">
                  <w:pPr>
                    <w:spacing w:line="240" w:lineRule="auto"/>
                    <w:jc w:val="center"/>
                    <w:rPr>
                      <w:bCs/>
                    </w:rPr>
                  </w:pPr>
                </w:p>
              </w:tc>
            </w:tr>
            <w:tr w:rsidR="006F4248" w:rsidRPr="009B213E" w14:paraId="3BBBCD45" w14:textId="77777777" w:rsidTr="00E9374A">
              <w:tc>
                <w:tcPr>
                  <w:tcW w:w="0" w:type="auto"/>
                  <w:shd w:val="clear" w:color="auto" w:fill="F7CAAC" w:themeFill="accent2" w:themeFillTint="66"/>
                </w:tcPr>
                <w:p w14:paraId="4FE03443" w14:textId="77777777" w:rsidR="006F4248" w:rsidRPr="009B213E" w:rsidRDefault="006F4248" w:rsidP="006F4248">
                  <w:pPr>
                    <w:spacing w:line="240" w:lineRule="auto"/>
                    <w:jc w:val="center"/>
                    <w:rPr>
                      <w:bCs/>
                    </w:rPr>
                  </w:pPr>
                  <w:r w:rsidRPr="009B213E">
                    <w:rPr>
                      <w:bCs/>
                    </w:rPr>
                    <w:t>Coverage</w:t>
                  </w:r>
                </w:p>
              </w:tc>
              <w:tc>
                <w:tcPr>
                  <w:tcW w:w="0" w:type="auto"/>
                </w:tcPr>
                <w:p w14:paraId="6741C122" w14:textId="77777777" w:rsidR="006F4248" w:rsidRPr="009B213E" w:rsidRDefault="006F4248" w:rsidP="006F4248">
                  <w:pPr>
                    <w:spacing w:line="240" w:lineRule="auto"/>
                    <w:rPr>
                      <w:bCs/>
                    </w:rPr>
                  </w:pPr>
                  <w:r w:rsidRPr="009B213E">
                    <w:rPr>
                      <w:bCs/>
                    </w:rPr>
                    <w:t>The budget template defined for coverage enhancement can be used as a starting point. Self-interference and CLI should be reflected.</w:t>
                  </w:r>
                </w:p>
              </w:tc>
              <w:tc>
                <w:tcPr>
                  <w:tcW w:w="0" w:type="auto"/>
                </w:tcPr>
                <w:p w14:paraId="609B2A8A" w14:textId="77777777" w:rsidR="006F4248" w:rsidRPr="009B213E" w:rsidRDefault="006F4248" w:rsidP="006F4248">
                  <w:pPr>
                    <w:spacing w:line="240" w:lineRule="auto"/>
                    <w:rPr>
                      <w:bCs/>
                    </w:rPr>
                  </w:pPr>
                  <w:r w:rsidRPr="009B213E">
                    <w:t>TR38.830</w:t>
                  </w:r>
                </w:p>
              </w:tc>
            </w:tr>
          </w:tbl>
          <w:p w14:paraId="76B2F77B" w14:textId="77777777" w:rsidR="003F5525" w:rsidRPr="009B213E" w:rsidRDefault="003F5525" w:rsidP="00F97D8F">
            <w:pPr>
              <w:spacing w:line="240" w:lineRule="auto"/>
            </w:pPr>
          </w:p>
        </w:tc>
      </w:tr>
      <w:tr w:rsidR="003F5525" w:rsidRPr="009B213E" w14:paraId="11412B9D" w14:textId="77777777" w:rsidTr="00C05469">
        <w:tc>
          <w:tcPr>
            <w:tcW w:w="2122" w:type="dxa"/>
            <w:vAlign w:val="center"/>
          </w:tcPr>
          <w:p w14:paraId="2F8A525E" w14:textId="2348CCB3" w:rsidR="003F5525" w:rsidRPr="009B213E" w:rsidRDefault="003F5525" w:rsidP="00F97D8F">
            <w:pPr>
              <w:spacing w:line="240" w:lineRule="auto"/>
              <w:jc w:val="center"/>
            </w:pPr>
            <w:r w:rsidRPr="009B213E">
              <w:lastRenderedPageBreak/>
              <w:t>Intel</w:t>
            </w:r>
          </w:p>
        </w:tc>
        <w:tc>
          <w:tcPr>
            <w:tcW w:w="7840" w:type="dxa"/>
          </w:tcPr>
          <w:p w14:paraId="74CBB3E1" w14:textId="77777777" w:rsidR="00263425" w:rsidRPr="009B213E" w:rsidRDefault="00263425" w:rsidP="00F97D8F">
            <w:pPr>
              <w:spacing w:line="240" w:lineRule="auto"/>
              <w:rPr>
                <w:b/>
                <w:u w:val="single"/>
              </w:rPr>
            </w:pPr>
            <w:r w:rsidRPr="009B213E">
              <w:rPr>
                <w:b/>
                <w:u w:val="single"/>
              </w:rPr>
              <w:t>Proposal 14:</w:t>
            </w:r>
          </w:p>
          <w:p w14:paraId="45C0AA7C" w14:textId="77777777" w:rsidR="00263425" w:rsidRPr="009B213E" w:rsidRDefault="00263425" w:rsidP="004627B1">
            <w:pPr>
              <w:pStyle w:val="ListParagraph"/>
              <w:widowControl/>
              <w:numPr>
                <w:ilvl w:val="0"/>
                <w:numId w:val="68"/>
              </w:numPr>
              <w:spacing w:line="240" w:lineRule="auto"/>
              <w:ind w:left="720" w:firstLineChars="0"/>
              <w:rPr>
                <w:b/>
                <w:bCs/>
              </w:rPr>
            </w:pPr>
            <w:r w:rsidRPr="009B213E">
              <w:rPr>
                <w:b/>
                <w:bCs/>
              </w:rPr>
              <w:t>In order to investigate the performance gain for coverage realized by SBFD, MPL should be also included  in the list of performance metrics.</w:t>
            </w:r>
          </w:p>
          <w:p w14:paraId="0B5938AF" w14:textId="77777777" w:rsidR="00263425" w:rsidRPr="009B213E" w:rsidRDefault="00263425" w:rsidP="004627B1">
            <w:pPr>
              <w:pStyle w:val="ListParagraph"/>
              <w:widowControl/>
              <w:numPr>
                <w:ilvl w:val="1"/>
                <w:numId w:val="68"/>
              </w:numPr>
              <w:spacing w:line="240" w:lineRule="auto"/>
              <w:ind w:left="1440" w:firstLineChars="0"/>
              <w:rPr>
                <w:b/>
                <w:bCs/>
              </w:rPr>
            </w:pPr>
            <w:r w:rsidRPr="009B213E">
              <w:rPr>
                <w:b/>
                <w:bCs/>
              </w:rPr>
              <w:t>As Rel. 17 NR coverage enhancements studies, RAN1 should focus on link-budget analysis to determine MPL, which already includes MCL/MIL as intermediate steps, with use of LLS evaluations to derive the required SNRs and possibly SLS evaluations to estimate Tx antenna gain correction factor  (up to companies).</w:t>
            </w:r>
          </w:p>
          <w:p w14:paraId="78E038AF"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 xml:space="preserve">Simulation assumptions and evaluation methodologies as agreed during Rel-17 NR coverage enhancement SI can be considered as starting points for evaluation of coverage performance for SBFD operation. </w:t>
            </w:r>
          </w:p>
          <w:p w14:paraId="4CEB8ABC"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 xml:space="preserve">Consider </w:t>
            </w:r>
            <w:r w:rsidRPr="009B213E">
              <w:rPr>
                <w:b/>
                <w:lang w:eastAsia="x-none"/>
              </w:rPr>
              <w:fldChar w:fldCharType="begin"/>
            </w:r>
            <w:r w:rsidRPr="009B213E">
              <w:rPr>
                <w:b/>
                <w:lang w:eastAsia="x-none"/>
              </w:rPr>
              <w:instrText xml:space="preserve"> REF _Ref101963013 \h  \* MERGEFORMAT </w:instrText>
            </w:r>
            <w:r w:rsidRPr="009B213E">
              <w:rPr>
                <w:b/>
                <w:lang w:eastAsia="x-none"/>
              </w:rPr>
            </w:r>
            <w:r w:rsidRPr="009B213E">
              <w:rPr>
                <w:b/>
                <w:lang w:eastAsia="x-none"/>
              </w:rPr>
              <w:fldChar w:fldCharType="separate"/>
            </w:r>
            <w:r w:rsidRPr="009B213E">
              <w:rPr>
                <w:b/>
                <w:lang w:eastAsia="x-none"/>
              </w:rPr>
              <w:t>Table 1</w:t>
            </w:r>
            <w:r w:rsidRPr="009B213E">
              <w:rPr>
                <w:b/>
                <w:lang w:eastAsia="x-none"/>
              </w:rPr>
              <w:fldChar w:fldCharType="end"/>
            </w:r>
            <w:r w:rsidRPr="009B213E">
              <w:rPr>
                <w:b/>
                <w:lang w:eastAsia="x-none"/>
              </w:rPr>
              <w:t xml:space="preserve"> and </w:t>
            </w:r>
            <w:r w:rsidRPr="009B213E">
              <w:rPr>
                <w:b/>
                <w:lang w:eastAsia="x-none"/>
              </w:rPr>
              <w:fldChar w:fldCharType="begin"/>
            </w:r>
            <w:r w:rsidRPr="009B213E">
              <w:rPr>
                <w:b/>
                <w:lang w:eastAsia="x-none"/>
              </w:rPr>
              <w:instrText xml:space="preserve"> REF _Ref101963016 \h  \* MERGEFORMAT </w:instrText>
            </w:r>
            <w:r w:rsidRPr="009B213E">
              <w:rPr>
                <w:b/>
                <w:lang w:eastAsia="x-none"/>
              </w:rPr>
            </w:r>
            <w:r w:rsidRPr="009B213E">
              <w:rPr>
                <w:b/>
                <w:lang w:eastAsia="x-none"/>
              </w:rPr>
              <w:fldChar w:fldCharType="separate"/>
            </w:r>
            <w:r w:rsidRPr="009B213E">
              <w:rPr>
                <w:b/>
                <w:lang w:eastAsia="x-none"/>
              </w:rPr>
              <w:t>Table 2</w:t>
            </w:r>
            <w:r w:rsidRPr="009B213E">
              <w:rPr>
                <w:b/>
                <w:lang w:eastAsia="x-none"/>
              </w:rPr>
              <w:fldChar w:fldCharType="end"/>
            </w:r>
            <w:r w:rsidRPr="009B213E">
              <w:rPr>
                <w:b/>
                <w:lang w:eastAsia="x-none"/>
              </w:rPr>
              <w:t xml:space="preserve"> in the Appendix I for SBFD performance evaluation for FR1 and FR2, respectively. </w:t>
            </w:r>
          </w:p>
          <w:p w14:paraId="03361D33"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PUSCH is used as a target channel to meet the following targeted data rates:</w:t>
            </w:r>
          </w:p>
          <w:p w14:paraId="4E0AEB45" w14:textId="77777777" w:rsidR="00263425" w:rsidRPr="009B213E" w:rsidRDefault="00263425" w:rsidP="004627B1">
            <w:pPr>
              <w:pStyle w:val="ListParagraph"/>
              <w:widowControl/>
              <w:numPr>
                <w:ilvl w:val="2"/>
                <w:numId w:val="68"/>
              </w:numPr>
              <w:spacing w:line="240" w:lineRule="auto"/>
              <w:ind w:left="2160" w:firstLineChars="0"/>
              <w:contextualSpacing/>
              <w:rPr>
                <w:b/>
                <w:lang w:eastAsia="x-none"/>
              </w:rPr>
            </w:pPr>
            <w:r w:rsidRPr="009B213E">
              <w:rPr>
                <w:b/>
                <w:lang w:eastAsia="x-none"/>
              </w:rPr>
              <w:t>For FR1: DL 10Mbps, UL 1Mbps</w:t>
            </w:r>
          </w:p>
          <w:p w14:paraId="13F08353" w14:textId="77777777" w:rsidR="00263425" w:rsidRPr="009B213E" w:rsidRDefault="00263425" w:rsidP="004627B1">
            <w:pPr>
              <w:pStyle w:val="ListParagraph"/>
              <w:widowControl/>
              <w:numPr>
                <w:ilvl w:val="2"/>
                <w:numId w:val="68"/>
              </w:numPr>
              <w:spacing w:line="240" w:lineRule="auto"/>
              <w:ind w:left="2160" w:firstLineChars="0"/>
              <w:contextualSpacing/>
              <w:rPr>
                <w:b/>
                <w:lang w:eastAsia="x-none"/>
              </w:rPr>
            </w:pPr>
            <w:r w:rsidRPr="009B213E">
              <w:rPr>
                <w:b/>
                <w:lang w:eastAsia="x-none"/>
              </w:rPr>
              <w:t xml:space="preserve">For FR2: UL 25Mbps, UL: 5Mbps   </w:t>
            </w:r>
          </w:p>
          <w:p w14:paraId="6886AA53" w14:textId="333EE8E4" w:rsidR="003F5525" w:rsidRPr="009B213E" w:rsidRDefault="00263425" w:rsidP="004627B1">
            <w:pPr>
              <w:pStyle w:val="ListParagraph"/>
              <w:widowControl/>
              <w:numPr>
                <w:ilvl w:val="1"/>
                <w:numId w:val="68"/>
              </w:numPr>
              <w:spacing w:line="240" w:lineRule="auto"/>
              <w:ind w:left="1440" w:firstLineChars="0"/>
            </w:pPr>
            <w:r w:rsidRPr="009B213E">
              <w:rPr>
                <w:b/>
                <w:lang w:eastAsia="x-none"/>
              </w:rPr>
              <w:t xml:space="preserve">Discuss further on self-interference modelling for link-level simulations and coverage analysis for SBFD. </w:t>
            </w:r>
            <w:r w:rsidRPr="009B213E">
              <w:t xml:space="preserve"> </w:t>
            </w:r>
          </w:p>
        </w:tc>
      </w:tr>
    </w:tbl>
    <w:p w14:paraId="5B26DBEA" w14:textId="77777777" w:rsidR="00CB5226" w:rsidRDefault="00CB5226" w:rsidP="00CB5226">
      <w:pPr>
        <w:pStyle w:val="Heading3"/>
      </w:pPr>
      <w:r>
        <w:t>Summary</w:t>
      </w:r>
    </w:p>
    <w:p w14:paraId="61CF4203" w14:textId="256B8AF9" w:rsidR="00ED40F5" w:rsidRDefault="00ED40F5" w:rsidP="00ED40F5">
      <w:pPr>
        <w:spacing w:after="120"/>
      </w:pPr>
      <w:r>
        <w:t>Regarding LLS and corresponding purposes related to SBFD performance and feasibility, the following are raised by companies:</w:t>
      </w:r>
    </w:p>
    <w:p w14:paraId="12B00D9B" w14:textId="77777777" w:rsidR="00362274" w:rsidRDefault="00362274" w:rsidP="00362274">
      <w:pPr>
        <w:pStyle w:val="ListParagraph"/>
        <w:numPr>
          <w:ilvl w:val="0"/>
          <w:numId w:val="79"/>
        </w:numPr>
        <w:spacing w:after="120"/>
        <w:ind w:firstLineChars="0"/>
      </w:pPr>
      <w:r>
        <w:t>To evaluate coverage enhancement (CMCC, Huawei, Samsung, Docomo, Intel, Xiaomi, ZTE, CATT),</w:t>
      </w:r>
    </w:p>
    <w:p w14:paraId="67246293" w14:textId="61E943B8" w:rsidR="00ED40F5" w:rsidRDefault="00ED40F5" w:rsidP="00ED40F5">
      <w:pPr>
        <w:pStyle w:val="ListParagraph"/>
        <w:numPr>
          <w:ilvl w:val="0"/>
          <w:numId w:val="79"/>
        </w:numPr>
        <w:spacing w:after="120"/>
        <w:ind w:firstLineChars="0"/>
      </w:pPr>
      <w:r>
        <w:t>To evaluate advanced receivers and realistic demodulation performance due to various interferences (Huawei, Ericsson),</w:t>
      </w:r>
    </w:p>
    <w:p w14:paraId="1EBE9566" w14:textId="4BD32E8E" w:rsidR="00ED40F5" w:rsidRDefault="00ED40F5" w:rsidP="00ED40F5">
      <w:pPr>
        <w:pStyle w:val="ListParagraph"/>
        <w:numPr>
          <w:ilvl w:val="0"/>
          <w:numId w:val="79"/>
        </w:numPr>
        <w:spacing w:after="120"/>
        <w:ind w:firstLineChars="0"/>
      </w:pPr>
      <w:r>
        <w:t>To evaluate inter-UE CLI on DL performance and guard band requirement (Qualcomm),</w:t>
      </w:r>
    </w:p>
    <w:p w14:paraId="10762939" w14:textId="0FF4A889" w:rsidR="00ED40F5" w:rsidRDefault="00ED40F5" w:rsidP="00ED40F5">
      <w:pPr>
        <w:pStyle w:val="ListParagraph"/>
        <w:numPr>
          <w:ilvl w:val="0"/>
          <w:numId w:val="79"/>
        </w:numPr>
        <w:spacing w:after="120"/>
        <w:ind w:firstLineChars="0"/>
      </w:pPr>
      <w:r>
        <w:t>To evaluate inter-gNB and intra-gNB CLI and guard band requirement from a BS perspective (Ericsson),</w:t>
      </w:r>
    </w:p>
    <w:p w14:paraId="201827E8" w14:textId="755384BF" w:rsidR="00ED40F5" w:rsidRDefault="00ED40F5" w:rsidP="00ED40F5">
      <w:pPr>
        <w:pStyle w:val="ListParagraph"/>
        <w:numPr>
          <w:ilvl w:val="0"/>
          <w:numId w:val="79"/>
        </w:numPr>
        <w:spacing w:after="120"/>
        <w:ind w:firstLineChars="0"/>
      </w:pPr>
      <w:r>
        <w:t>To evaluate self-IC performance and feasibility in RAN1, it is important to model the gNB transmit and receive chains with sufficient accuracy including non-linearities. (Ericsson</w:t>
      </w:r>
      <w:r w:rsidR="00E91F36">
        <w:t>,</w:t>
      </w:r>
      <w:r w:rsidR="00E91F36" w:rsidRPr="00E91F36">
        <w:t xml:space="preserve"> </w:t>
      </w:r>
      <w:r w:rsidR="00E91F36">
        <w:t>Samsung</w:t>
      </w:r>
      <w:r>
        <w:t>),</w:t>
      </w:r>
    </w:p>
    <w:p w14:paraId="77A7829E" w14:textId="39E5112C" w:rsidR="00ED40F5" w:rsidRDefault="00A96C77" w:rsidP="00A96C77">
      <w:pPr>
        <w:pStyle w:val="ListParagraph"/>
        <w:numPr>
          <w:ilvl w:val="1"/>
          <w:numId w:val="79"/>
        </w:numPr>
        <w:spacing w:after="120"/>
        <w:ind w:firstLineChars="0"/>
      </w:pPr>
      <w:r>
        <w:lastRenderedPageBreak/>
        <w:t>Ericsson thinks t</w:t>
      </w:r>
      <w:r w:rsidR="00ED40F5">
        <w:t>he results of the link-level performance evaluations, e.g., X dB suppression, can be used as input for system level simulation so that realistic dB suppression numbers are used in SBFD evaluations</w:t>
      </w:r>
      <w:r>
        <w:t xml:space="preserve">, considering that </w:t>
      </w:r>
      <w:r w:rsidR="00ED40F5">
        <w:t>RAN4 LS provides 0-50 dBc value range for digital IC without any analysis of the range or conclusions on the feasibility.</w:t>
      </w:r>
    </w:p>
    <w:p w14:paraId="23D09157" w14:textId="61764DEE" w:rsidR="00357999" w:rsidRDefault="00357999" w:rsidP="00C635E4">
      <w:pPr>
        <w:pStyle w:val="ListParagraph"/>
        <w:numPr>
          <w:ilvl w:val="1"/>
          <w:numId w:val="79"/>
        </w:numPr>
        <w:spacing w:after="120"/>
        <w:ind w:firstLineChars="0"/>
      </w:pPr>
      <w:r>
        <w:t>Samsung also suggests to consider simplified self-interference model for LLS. The self-interference seen at RX baseband chain is modeled as white Gaussian interference with the interference power. Its interference power is decided as in SLS</w:t>
      </w:r>
    </w:p>
    <w:p w14:paraId="0A0D1BE8" w14:textId="6AA30A55" w:rsidR="00FC642E" w:rsidRPr="00FC642E" w:rsidRDefault="00FC642E" w:rsidP="00FC642E">
      <w:pPr>
        <w:spacing w:after="120"/>
        <w:rPr>
          <w:b/>
          <w:bCs/>
        </w:rPr>
      </w:pPr>
      <w:r w:rsidRPr="00397C73">
        <w:t xml:space="preserve">Moderator suggests </w:t>
      </w:r>
      <w:r w:rsidRPr="00FC642E">
        <w:rPr>
          <w:b/>
          <w:bCs/>
        </w:rPr>
        <w:t>Initial proposal 3-1-1</w:t>
      </w:r>
      <w:r>
        <w:rPr>
          <w:b/>
          <w:bCs/>
        </w:rPr>
        <w:t xml:space="preserve"> and</w:t>
      </w:r>
      <w:r w:rsidRPr="00FC642E">
        <w:rPr>
          <w:b/>
          <w:bCs/>
        </w:rPr>
        <w:t xml:space="preserve"> 3-1-</w:t>
      </w:r>
      <w:r>
        <w:rPr>
          <w:b/>
          <w:bCs/>
        </w:rPr>
        <w:t>2</w:t>
      </w:r>
      <w:r w:rsidRPr="00FC642E">
        <w:rPr>
          <w:b/>
          <w:bCs/>
        </w:rPr>
        <w:t>.</w:t>
      </w:r>
    </w:p>
    <w:p w14:paraId="06221F6C" w14:textId="77777777" w:rsidR="00ED40F5" w:rsidRPr="00FC642E" w:rsidRDefault="00ED40F5" w:rsidP="00ED40F5">
      <w:pPr>
        <w:spacing w:after="120"/>
      </w:pPr>
    </w:p>
    <w:p w14:paraId="23B3DB4B" w14:textId="77777777" w:rsidR="0004210A" w:rsidRPr="00397C73" w:rsidRDefault="0004210A" w:rsidP="0004210A">
      <w:pPr>
        <w:spacing w:after="120"/>
      </w:pPr>
      <w:r w:rsidRPr="00397C73">
        <w:t xml:space="preserve">Regarding coverage performance evaluation, </w:t>
      </w:r>
    </w:p>
    <w:p w14:paraId="6E7772C3" w14:textId="209C5211" w:rsidR="0004210A" w:rsidRDefault="006C127F" w:rsidP="004627B1">
      <w:pPr>
        <w:pStyle w:val="ListParagraph"/>
        <w:numPr>
          <w:ilvl w:val="0"/>
          <w:numId w:val="48"/>
        </w:numPr>
        <w:spacing w:after="120"/>
        <w:ind w:firstLineChars="0"/>
      </w:pPr>
      <w:r>
        <w:t>Eight</w:t>
      </w:r>
      <w:r w:rsidR="00A21202" w:rsidRPr="00397C73">
        <w:t xml:space="preserve"> companies [Huawei</w:t>
      </w:r>
      <w:r w:rsidR="001D3930" w:rsidRPr="00397C73">
        <w:t>, Samsung</w:t>
      </w:r>
      <w:r w:rsidR="00EE4A4F" w:rsidRPr="00397C73">
        <w:t xml:space="preserve">, </w:t>
      </w:r>
      <w:r w:rsidR="00010F0A" w:rsidRPr="00397C73">
        <w:t>DOCOMO</w:t>
      </w:r>
      <w:r w:rsidR="00870967" w:rsidRPr="00397C73">
        <w:t xml:space="preserve">, </w:t>
      </w:r>
      <w:r w:rsidR="00EE4A4F" w:rsidRPr="00397C73">
        <w:t xml:space="preserve">CATT, </w:t>
      </w:r>
      <w:r w:rsidR="00393831" w:rsidRPr="00397C73">
        <w:t>Intel</w:t>
      </w:r>
      <w:r w:rsidR="0004210A" w:rsidRPr="00397C73">
        <w:t>, Xiaomi</w:t>
      </w:r>
      <w:r w:rsidR="001F3CEB" w:rsidRPr="00397C73">
        <w:t xml:space="preserve">, </w:t>
      </w:r>
      <w:r>
        <w:t xml:space="preserve">ZTE, </w:t>
      </w:r>
      <w:r w:rsidR="001F3CEB" w:rsidRPr="00397C73">
        <w:t>CMCC</w:t>
      </w:r>
      <w:r w:rsidR="00A21202" w:rsidRPr="00397C73">
        <w:t>] propose to reuse the link level evaluation methodology in TR 38.830 (i.e., LLS + Link budget analysis) as a starting point to evaluate the coverage performance of SBFD</w:t>
      </w:r>
      <w:r w:rsidR="0004210A" w:rsidRPr="00397C73">
        <w:t xml:space="preserve">. </w:t>
      </w:r>
    </w:p>
    <w:p w14:paraId="28051378" w14:textId="3D127628" w:rsidR="00A11774" w:rsidRDefault="00A11774" w:rsidP="00A11774">
      <w:pPr>
        <w:pStyle w:val="ListParagraph"/>
        <w:numPr>
          <w:ilvl w:val="1"/>
          <w:numId w:val="48"/>
        </w:numPr>
        <w:spacing w:after="120"/>
        <w:ind w:firstLineChars="0"/>
      </w:pPr>
      <w:r w:rsidRPr="00397C73">
        <w:t xml:space="preserve">ZTE </w:t>
      </w:r>
      <w:r>
        <w:t xml:space="preserve">also </w:t>
      </w:r>
      <w:r w:rsidRPr="00397C73">
        <w:t xml:space="preserve">suggests </w:t>
      </w:r>
      <w:r>
        <w:t>another</w:t>
      </w:r>
      <w:r w:rsidRPr="00397C73">
        <w:t xml:space="preserve"> method for coverage performance evaluation </w:t>
      </w:r>
      <w:r>
        <w:t>as below:</w:t>
      </w:r>
    </w:p>
    <w:p w14:paraId="249C52DA" w14:textId="77777777" w:rsidR="00A11774" w:rsidRPr="00397C73" w:rsidRDefault="00A11774" w:rsidP="00A11774">
      <w:pPr>
        <w:pStyle w:val="ListParagraph"/>
        <w:numPr>
          <w:ilvl w:val="2"/>
          <w:numId w:val="48"/>
        </w:numPr>
        <w:spacing w:after="120"/>
        <w:ind w:firstLineChars="0"/>
      </w:pPr>
      <w:r w:rsidRPr="00397C73">
        <w:t>Step1: Perform SLS for legacy TDD system and get the 5% SINR (SINR#1);</w:t>
      </w:r>
    </w:p>
    <w:p w14:paraId="1C2329CC" w14:textId="77777777" w:rsidR="00A11774" w:rsidRPr="00397C73" w:rsidRDefault="00A11774" w:rsidP="00A11774">
      <w:pPr>
        <w:pStyle w:val="ListParagraph"/>
        <w:numPr>
          <w:ilvl w:val="2"/>
          <w:numId w:val="48"/>
        </w:numPr>
        <w:spacing w:after="120"/>
        <w:ind w:firstLineChars="0"/>
      </w:pPr>
      <w:r w:rsidRPr="00397C73">
        <w:t>Step2: Perform LLS for legacy TDD system to get the target SINR (SINR#2), with which UE can achieve a certain bit rate in UL and DL;</w:t>
      </w:r>
    </w:p>
    <w:p w14:paraId="0C073E38" w14:textId="77777777" w:rsidR="00A11774" w:rsidRPr="00397C73" w:rsidRDefault="00A11774" w:rsidP="00A11774">
      <w:pPr>
        <w:pStyle w:val="ListParagraph"/>
        <w:numPr>
          <w:ilvl w:val="2"/>
          <w:numId w:val="48"/>
        </w:numPr>
        <w:spacing w:after="120"/>
        <w:ind w:firstLineChars="0"/>
      </w:pPr>
      <w:r w:rsidRPr="00397C73">
        <w:t>Step3: Perform SLS for SBFD system and consider the SBFD interferences in the SLS to get the 5% SINR (SINR#3);</w:t>
      </w:r>
    </w:p>
    <w:p w14:paraId="0CEAAC49" w14:textId="77777777" w:rsidR="00A11774" w:rsidRPr="00397C73" w:rsidRDefault="00A11774" w:rsidP="00A11774">
      <w:pPr>
        <w:pStyle w:val="ListParagraph"/>
        <w:numPr>
          <w:ilvl w:val="2"/>
          <w:numId w:val="48"/>
        </w:numPr>
        <w:spacing w:after="120"/>
        <w:ind w:firstLineChars="0"/>
      </w:pPr>
      <w:r w:rsidRPr="00397C73">
        <w:t>Step4: Perform LLS for SBFD system to get the target SINR (SINR#4), with which UE can achieve a certain bit rate in UL and DL;</w:t>
      </w:r>
    </w:p>
    <w:p w14:paraId="21E01A01" w14:textId="77777777" w:rsidR="00A11774" w:rsidRPr="00397C73" w:rsidRDefault="00A11774" w:rsidP="00A11774">
      <w:pPr>
        <w:pStyle w:val="ListParagraph"/>
        <w:numPr>
          <w:ilvl w:val="2"/>
          <w:numId w:val="48"/>
        </w:numPr>
        <w:spacing w:after="120"/>
        <w:ind w:firstLineChars="0"/>
      </w:pPr>
      <w:r w:rsidRPr="00397C73">
        <w:t>Step5: Compare the gap (SINR#1 – SINR#2) with gap (SINR#3 – SINR#4) to determine if SBFD system can improve the coverage.</w:t>
      </w:r>
    </w:p>
    <w:p w14:paraId="3638D41B" w14:textId="75A76B6B" w:rsidR="00AB0FC6" w:rsidRDefault="0033019B" w:rsidP="0054487E">
      <w:pPr>
        <w:pStyle w:val="ListParagraph"/>
        <w:numPr>
          <w:ilvl w:val="0"/>
          <w:numId w:val="48"/>
        </w:numPr>
        <w:spacing w:after="120"/>
        <w:ind w:firstLineChars="0"/>
      </w:pPr>
      <w:r w:rsidRPr="00397C73">
        <w:t>T</w:t>
      </w:r>
      <w:r w:rsidRPr="00397C73">
        <w:rPr>
          <w:rFonts w:hint="eastAsia"/>
        </w:rPr>
        <w:t>wo</w:t>
      </w:r>
      <w:r w:rsidRPr="00397C73">
        <w:t xml:space="preserve"> companies [Ericsson, Qualcomm] suggest </w:t>
      </w:r>
      <w:r w:rsidR="006C127F">
        <w:t xml:space="preserve">to use </w:t>
      </w:r>
      <w:r w:rsidRPr="00397C73">
        <w:t xml:space="preserve">coverage metric using SLS evaluation, wherein, </w:t>
      </w:r>
      <w:r w:rsidR="0004210A" w:rsidRPr="00397C73">
        <w:t xml:space="preserve">Ericsson </w:t>
      </w:r>
      <w:r w:rsidR="00EC1BFA" w:rsidRPr="00397C73">
        <w:rPr>
          <w:rFonts w:hint="eastAsia"/>
        </w:rPr>
        <w:t>s</w:t>
      </w:r>
      <w:r w:rsidR="00EC1BFA" w:rsidRPr="00397C73">
        <w:t xml:space="preserve">uggest </w:t>
      </w:r>
      <w:r w:rsidR="0004210A" w:rsidRPr="00397C73">
        <w:t xml:space="preserve">to define the coverage metric as the target path loss corresponding to a certain (smoothed) average bit rate determined from system simulations: 10Mbps for DL and 1Mbps for UL. </w:t>
      </w:r>
    </w:p>
    <w:p w14:paraId="46924C87" w14:textId="42D9BD1D" w:rsidR="0054487E" w:rsidRPr="00397C73" w:rsidRDefault="00805C5E" w:rsidP="0054487E">
      <w:pPr>
        <w:spacing w:after="120"/>
      </w:pPr>
      <w:r w:rsidRPr="00397C73">
        <w:t>Regarding</w:t>
      </w:r>
      <w:r w:rsidRPr="00397C73">
        <w:rPr>
          <w:rFonts w:hint="eastAsia"/>
        </w:rPr>
        <w:t xml:space="preserve"> </w:t>
      </w:r>
      <w:r w:rsidRPr="00397C73">
        <w:t>t</w:t>
      </w:r>
      <w:r w:rsidR="0054487E" w:rsidRPr="00397C73">
        <w:t>he target channel for coverage performance</w:t>
      </w:r>
      <w:r w:rsidRPr="00397C73">
        <w:t xml:space="preserve"> evaluation,</w:t>
      </w:r>
    </w:p>
    <w:p w14:paraId="6F02BB4B" w14:textId="3E278534" w:rsidR="0054487E" w:rsidRPr="00397C73" w:rsidRDefault="0054487E" w:rsidP="004627B1">
      <w:pPr>
        <w:pStyle w:val="ListParagraph"/>
        <w:numPr>
          <w:ilvl w:val="0"/>
          <w:numId w:val="48"/>
        </w:numPr>
        <w:spacing w:after="120"/>
        <w:ind w:firstLineChars="0"/>
      </w:pPr>
      <w:r w:rsidRPr="00397C73">
        <w:rPr>
          <w:rFonts w:hint="eastAsia"/>
        </w:rPr>
        <w:t>P</w:t>
      </w:r>
      <w:r w:rsidRPr="00397C73">
        <w:t>USCH [Samsung</w:t>
      </w:r>
      <w:r w:rsidR="00DB1CC9" w:rsidRPr="00397C73">
        <w:t>, Intel</w:t>
      </w:r>
      <w:r w:rsidR="001F3CEB" w:rsidRPr="00397C73">
        <w:t>, CMCC</w:t>
      </w:r>
      <w:r w:rsidRPr="00397C73">
        <w:t>]</w:t>
      </w:r>
    </w:p>
    <w:p w14:paraId="6016E086" w14:textId="61B5804C" w:rsidR="0054487E" w:rsidRPr="00397C73" w:rsidRDefault="0054487E" w:rsidP="004627B1">
      <w:pPr>
        <w:pStyle w:val="ListParagraph"/>
        <w:numPr>
          <w:ilvl w:val="0"/>
          <w:numId w:val="48"/>
        </w:numPr>
        <w:spacing w:after="120"/>
        <w:ind w:firstLineChars="0"/>
      </w:pPr>
      <w:r w:rsidRPr="00397C73">
        <w:t>PUCCH [Samsung]</w:t>
      </w:r>
    </w:p>
    <w:p w14:paraId="0E8509CD" w14:textId="63D1E031" w:rsidR="00BE09FA" w:rsidRPr="00397C73" w:rsidRDefault="00BE09FA" w:rsidP="00BE09FA">
      <w:pPr>
        <w:spacing w:after="120"/>
      </w:pPr>
      <w:r w:rsidRPr="00397C73">
        <w:t>Regarding</w:t>
      </w:r>
      <w:r w:rsidRPr="00397C73">
        <w:rPr>
          <w:rFonts w:hint="eastAsia"/>
        </w:rPr>
        <w:t xml:space="preserve"> </w:t>
      </w:r>
      <w:r w:rsidRPr="00397C73">
        <w:t>the metric for coverage performance evaluation,</w:t>
      </w:r>
    </w:p>
    <w:p w14:paraId="059298E9" w14:textId="70451FFE" w:rsidR="00BE09FA" w:rsidRPr="00397C73" w:rsidRDefault="00BE09FA" w:rsidP="004627B1">
      <w:pPr>
        <w:pStyle w:val="ListParagraph"/>
        <w:numPr>
          <w:ilvl w:val="0"/>
          <w:numId w:val="48"/>
        </w:numPr>
        <w:spacing w:after="120"/>
        <w:ind w:firstLineChars="0"/>
      </w:pPr>
      <w:r w:rsidRPr="00397C73">
        <w:rPr>
          <w:bCs/>
          <w:iCs/>
        </w:rPr>
        <w:t>MPL, MCL</w:t>
      </w:r>
      <w:r w:rsidR="00341947" w:rsidRPr="00397C73">
        <w:rPr>
          <w:bCs/>
          <w:iCs/>
        </w:rPr>
        <w:t xml:space="preserve"> and</w:t>
      </w:r>
      <w:r w:rsidRPr="00397C73">
        <w:rPr>
          <w:bCs/>
          <w:iCs/>
        </w:rPr>
        <w:t xml:space="preserve"> MIL [Huawei]</w:t>
      </w:r>
      <w:r w:rsidR="00341947" w:rsidRPr="00397C73">
        <w:rPr>
          <w:bCs/>
          <w:iCs/>
        </w:rPr>
        <w:t xml:space="preserve"> </w:t>
      </w:r>
    </w:p>
    <w:p w14:paraId="25B034D3" w14:textId="45AE652F" w:rsidR="00BE09FA" w:rsidRPr="00397C73" w:rsidRDefault="00BE09FA" w:rsidP="004627B1">
      <w:pPr>
        <w:pStyle w:val="ListParagraph"/>
        <w:numPr>
          <w:ilvl w:val="0"/>
          <w:numId w:val="48"/>
        </w:numPr>
        <w:spacing w:after="120"/>
        <w:ind w:firstLineChars="0"/>
      </w:pPr>
      <w:r w:rsidRPr="00397C73">
        <w:rPr>
          <w:rFonts w:hint="eastAsia"/>
        </w:rPr>
        <w:t>M</w:t>
      </w:r>
      <w:r w:rsidRPr="00397C73">
        <w:t>PL only</w:t>
      </w:r>
      <w:r w:rsidR="00341947" w:rsidRPr="00397C73">
        <w:t xml:space="preserve"> [DOCOMO, </w:t>
      </w:r>
      <w:r w:rsidR="00D230E2" w:rsidRPr="00397C73">
        <w:t>Intel</w:t>
      </w:r>
      <w:r w:rsidR="00341947" w:rsidRPr="00397C73">
        <w:t>]</w:t>
      </w:r>
    </w:p>
    <w:p w14:paraId="39A5853A" w14:textId="1DE19B69" w:rsidR="00C87FA9" w:rsidRPr="00397C73" w:rsidRDefault="00C87FA9" w:rsidP="00C87FA9">
      <w:pPr>
        <w:spacing w:after="120"/>
        <w:rPr>
          <w:rFonts w:cs="Times"/>
        </w:rPr>
      </w:pPr>
      <w:r w:rsidRPr="00397C73">
        <w:rPr>
          <w:rFonts w:hint="eastAsia"/>
        </w:rPr>
        <w:t>C</w:t>
      </w:r>
      <w:r w:rsidRPr="00397C73">
        <w:t>MCC suggests t</w:t>
      </w:r>
      <w:r w:rsidRPr="00397C73">
        <w:rPr>
          <w:rFonts w:cs="Times"/>
          <w:bCs/>
          <w:iCs/>
        </w:rPr>
        <w:t xml:space="preserve">he following </w:t>
      </w:r>
      <w:r w:rsidRPr="00397C73">
        <w:rPr>
          <w:rFonts w:cs="Times"/>
        </w:rPr>
        <w:t xml:space="preserve">method to be considered for </w:t>
      </w:r>
      <w:r w:rsidRPr="00397C73">
        <w:rPr>
          <w:bCs/>
          <w:iCs/>
        </w:rPr>
        <w:t>coverage performance evaluation</w:t>
      </w:r>
      <w:r w:rsidRPr="00397C73">
        <w:rPr>
          <w:rFonts w:cs="Times"/>
        </w:rPr>
        <w:t>.</w:t>
      </w:r>
    </w:p>
    <w:p w14:paraId="1DF4CCA0"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with which UE can achieve a certain bit rate in UL, and </w:t>
      </w:r>
      <w:r w:rsidRPr="00397C73">
        <w:rPr>
          <w:rFonts w:cs="Times"/>
        </w:rPr>
        <w:t>the legacy UE-gNB interference</w:t>
      </w:r>
      <w:r w:rsidRPr="00397C73">
        <w:rPr>
          <w:rFonts w:cs="Times"/>
          <w:bCs/>
          <w:iCs/>
        </w:rPr>
        <w:t xml:space="preserve"> is considered in this case.</w:t>
      </w:r>
    </w:p>
    <w:p w14:paraId="535AE5B3"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FFS: how to model </w:t>
      </w:r>
      <w:r w:rsidRPr="00397C73">
        <w:rPr>
          <w:rFonts w:cs="Times"/>
        </w:rPr>
        <w:t xml:space="preserve">the legacy UE-gNB interference. </w:t>
      </w:r>
    </w:p>
    <w:p w14:paraId="612ADA1E"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lastRenderedPageBreak/>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with which UE can achieve a certain bit rate in UL, and </w:t>
      </w:r>
      <w:r w:rsidRPr="00397C73">
        <w:rPr>
          <w:rFonts w:cs="Times"/>
        </w:rPr>
        <w:t xml:space="preserve">the legacy UE-gNB interference, gNB self-interference, </w:t>
      </w:r>
      <w:r w:rsidRPr="00397C73">
        <w:t>co-site inter-sector co-channel inter-subband CLI</w:t>
      </w:r>
      <w:r w:rsidRPr="00397C73">
        <w:rPr>
          <w:rFonts w:cs="Times"/>
        </w:rPr>
        <w:t xml:space="preserve"> and </w:t>
      </w:r>
      <w:r w:rsidRPr="00397C73">
        <w:t xml:space="preserve">Inter-site gNB-gNB co-channel inter-subband CLI, </w:t>
      </w:r>
      <w:r w:rsidRPr="00397C73">
        <w:rPr>
          <w:rFonts w:cs="Times"/>
          <w:bCs/>
          <w:iCs/>
        </w:rPr>
        <w:t>are all considered in this case.</w:t>
      </w:r>
    </w:p>
    <w:p w14:paraId="43FEA5C9"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FFS: how to model </w:t>
      </w:r>
      <w:r w:rsidRPr="00397C73">
        <w:rPr>
          <w:rFonts w:cs="Times"/>
        </w:rPr>
        <w:t xml:space="preserve">the interferences. </w:t>
      </w:r>
    </w:p>
    <w:p w14:paraId="1B2AF7A6"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 xml:space="preserve">Step 3: </w:t>
      </w:r>
      <w:r w:rsidRPr="00397C73">
        <w:t xml:space="preserve">Perform Link budget analysis by reusing the link budget template in TR 38.830 as much as possible to obtain </w:t>
      </w:r>
      <w:r w:rsidRPr="00397C73">
        <w:rPr>
          <w:bCs/>
          <w:iCs/>
        </w:rPr>
        <w:t xml:space="preserve">MPL, MCL, and MIL </w:t>
      </w:r>
      <w:r w:rsidRPr="00397C73">
        <w:t>for legacy TDD and SBFD.</w:t>
      </w:r>
    </w:p>
    <w:p w14:paraId="5A6B56CC"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is used to calculate </w:t>
      </w:r>
      <w:r w:rsidRPr="00397C73">
        <w:rPr>
          <w:bCs/>
          <w:iCs/>
        </w:rPr>
        <w:t>MPL, MCL, MIL.</w:t>
      </w:r>
    </w:p>
    <w:p w14:paraId="158A5B17" w14:textId="53E55235" w:rsidR="006E6470" w:rsidRPr="00397C73" w:rsidRDefault="00C87FA9" w:rsidP="004627B1">
      <w:pPr>
        <w:pStyle w:val="ListParagraph"/>
        <w:numPr>
          <w:ilvl w:val="1"/>
          <w:numId w:val="48"/>
        </w:numPr>
        <w:ind w:firstLineChars="0"/>
        <w:rPr>
          <w:bCs/>
          <w:iCs/>
        </w:rPr>
      </w:pPr>
      <w:r w:rsidRPr="00397C73">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is used to calculate </w:t>
      </w:r>
      <w:r w:rsidRPr="00397C73">
        <w:rPr>
          <w:bCs/>
          <w:iCs/>
        </w:rPr>
        <w:t>MPL, MCL, MIL.</w:t>
      </w:r>
    </w:p>
    <w:p w14:paraId="2F5E5E36" w14:textId="702E2AE9" w:rsidR="00A96781" w:rsidRPr="00397C73" w:rsidRDefault="00A96781" w:rsidP="00A96781">
      <w:pPr>
        <w:spacing w:after="120"/>
        <w:rPr>
          <w:b/>
          <w:bCs/>
        </w:rPr>
      </w:pPr>
      <w:r w:rsidRPr="00397C73">
        <w:t xml:space="preserve">Moderator suggests </w:t>
      </w:r>
      <w:r w:rsidRPr="00397C73">
        <w:rPr>
          <w:b/>
          <w:bCs/>
        </w:rPr>
        <w:t xml:space="preserve">Initial proposal </w:t>
      </w:r>
      <w:r w:rsidR="00023E41" w:rsidRPr="00397C73">
        <w:rPr>
          <w:b/>
          <w:bCs/>
        </w:rPr>
        <w:t>3</w:t>
      </w:r>
      <w:r w:rsidRPr="00397C73">
        <w:rPr>
          <w:b/>
          <w:bCs/>
        </w:rPr>
        <w:t>-</w:t>
      </w:r>
      <w:r w:rsidR="003C4D37" w:rsidRPr="00397C73">
        <w:rPr>
          <w:b/>
          <w:bCs/>
        </w:rPr>
        <w:t>1</w:t>
      </w:r>
      <w:r w:rsidRPr="00397C73">
        <w:rPr>
          <w:b/>
          <w:bCs/>
        </w:rPr>
        <w:t>-</w:t>
      </w:r>
      <w:r w:rsidR="00BD1967">
        <w:rPr>
          <w:b/>
          <w:bCs/>
        </w:rPr>
        <w:t>3</w:t>
      </w:r>
      <w:r w:rsidR="00E14BF0">
        <w:rPr>
          <w:b/>
          <w:bCs/>
        </w:rPr>
        <w:t xml:space="preserve"> and </w:t>
      </w:r>
      <w:r w:rsidR="007530DB" w:rsidRPr="00397C73">
        <w:rPr>
          <w:b/>
          <w:bCs/>
        </w:rPr>
        <w:t>3-1-</w:t>
      </w:r>
      <w:r w:rsidR="00E14BF0">
        <w:rPr>
          <w:b/>
          <w:bCs/>
        </w:rPr>
        <w:t>4</w:t>
      </w:r>
      <w:r w:rsidRPr="00397C73">
        <w:rPr>
          <w:b/>
          <w:bCs/>
        </w:rPr>
        <w:t>.</w:t>
      </w:r>
    </w:p>
    <w:p w14:paraId="133B57F2" w14:textId="77871763" w:rsidR="00982381" w:rsidRPr="00397C73" w:rsidRDefault="00982381" w:rsidP="00CB5226">
      <w:pPr>
        <w:spacing w:after="120"/>
      </w:pPr>
    </w:p>
    <w:p w14:paraId="3A9C560B" w14:textId="0C435CEB" w:rsidR="00CB5226" w:rsidRDefault="00CB5226" w:rsidP="00CB5226">
      <w:pPr>
        <w:pStyle w:val="Heading3"/>
      </w:pPr>
      <w:r>
        <w:t>1st Round Proposals</w:t>
      </w:r>
      <w:r w:rsidR="004B6F2B">
        <w:t xml:space="preserve"> (Closed)</w:t>
      </w:r>
    </w:p>
    <w:p w14:paraId="1F3255EE" w14:textId="42BD581B"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sidR="00381C26">
        <w:rPr>
          <w:b/>
          <w:i/>
          <w:u w:val="single"/>
        </w:rPr>
        <w:t>3</w:t>
      </w:r>
      <w:r w:rsidRPr="00394EBD">
        <w:rPr>
          <w:b/>
          <w:i/>
          <w:u w:val="single"/>
        </w:rPr>
        <w:t>-</w:t>
      </w:r>
      <w:r w:rsidR="00381C26">
        <w:rPr>
          <w:b/>
          <w:i/>
          <w:u w:val="single"/>
        </w:rPr>
        <w:t>1</w:t>
      </w:r>
      <w:r w:rsidRPr="00394EBD">
        <w:rPr>
          <w:b/>
          <w:i/>
          <w:u w:val="single"/>
        </w:rPr>
        <w:t>-</w:t>
      </w:r>
      <w:r w:rsidR="007B2983">
        <w:rPr>
          <w:b/>
          <w:i/>
          <w:u w:val="single"/>
        </w:rPr>
        <w:t>1</w:t>
      </w:r>
      <w:r w:rsidR="00F23A51">
        <w:rPr>
          <w:b/>
          <w:i/>
          <w:u w:val="single"/>
        </w:rPr>
        <w:t xml:space="preserve"> (Suspended)</w:t>
      </w:r>
      <w:r w:rsidRPr="00394EBD">
        <w:rPr>
          <w:b/>
          <w:i/>
          <w:u w:val="single"/>
        </w:rPr>
        <w:t>:</w:t>
      </w:r>
    </w:p>
    <w:p w14:paraId="1D7DF714" w14:textId="5DF56415" w:rsidR="002F0495" w:rsidRDefault="002F0495" w:rsidP="00EA56B1">
      <w:r w:rsidRPr="002F0495">
        <w:t>RAN1 agrees to perform link-level evaluations for various purposes related to SBFD performance and feasibility in both FR1 and FR2, including but not limited to the following:</w:t>
      </w:r>
    </w:p>
    <w:p w14:paraId="047C7B3B" w14:textId="328E0475" w:rsidR="002F0495" w:rsidRDefault="002F0495" w:rsidP="00EA56B1">
      <w:pPr>
        <w:pStyle w:val="ListParagraph"/>
        <w:numPr>
          <w:ilvl w:val="0"/>
          <w:numId w:val="79"/>
        </w:numPr>
        <w:ind w:firstLineChars="0"/>
      </w:pPr>
      <w:r>
        <w:t>To evaluate coverage enhancement</w:t>
      </w:r>
    </w:p>
    <w:p w14:paraId="36904C6B" w14:textId="0D4DD539" w:rsidR="002F0495" w:rsidRDefault="002F0495" w:rsidP="00EA56B1">
      <w:pPr>
        <w:pStyle w:val="ListParagraph"/>
        <w:numPr>
          <w:ilvl w:val="0"/>
          <w:numId w:val="79"/>
        </w:numPr>
        <w:ind w:firstLineChars="0"/>
      </w:pPr>
      <w:r>
        <w:t xml:space="preserve">To evaluate advanced receivers and realistic demodulation performance due to various interferences </w:t>
      </w:r>
    </w:p>
    <w:p w14:paraId="58D0715F" w14:textId="7DF9A194" w:rsidR="002F0495" w:rsidRDefault="002F0495" w:rsidP="00EA56B1">
      <w:pPr>
        <w:pStyle w:val="ListParagraph"/>
        <w:numPr>
          <w:ilvl w:val="0"/>
          <w:numId w:val="79"/>
        </w:numPr>
        <w:ind w:firstLineChars="0"/>
      </w:pPr>
      <w:r>
        <w:t>To evaluate inter-UE CLI on DL performance and guard band requirement</w:t>
      </w:r>
    </w:p>
    <w:p w14:paraId="4F9A34CF" w14:textId="6CB89B9B" w:rsidR="002F0495" w:rsidRDefault="002F0495" w:rsidP="00EA56B1">
      <w:pPr>
        <w:pStyle w:val="ListParagraph"/>
        <w:numPr>
          <w:ilvl w:val="0"/>
          <w:numId w:val="79"/>
        </w:numPr>
        <w:ind w:firstLineChars="0"/>
      </w:pPr>
      <w:r>
        <w:t>To evaluate inter-gNB and intra-gNB CLI and guard band requirement from a BS perspective</w:t>
      </w:r>
    </w:p>
    <w:p w14:paraId="69E8C73B" w14:textId="0136786E" w:rsidR="002F0495" w:rsidRDefault="002F0495" w:rsidP="00EA56B1">
      <w:pPr>
        <w:pStyle w:val="ListParagraph"/>
        <w:numPr>
          <w:ilvl w:val="0"/>
          <w:numId w:val="79"/>
        </w:numPr>
        <w:ind w:firstLineChars="0"/>
      </w:pPr>
      <w:r>
        <w:t>To evaluate self-IC performance and feasibility in RAN1, it is important to model the gNB transmit and receive chains with sufficient accuracy including non-linearities</w:t>
      </w:r>
    </w:p>
    <w:p w14:paraId="69174FB8" w14:textId="7D9ABA37" w:rsidR="001B6E12" w:rsidRDefault="002F0495" w:rsidP="00EA56B1">
      <w:pPr>
        <w:pStyle w:val="ListParagraph"/>
        <w:numPr>
          <w:ilvl w:val="1"/>
          <w:numId w:val="79"/>
        </w:numPr>
        <w:ind w:firstLineChars="0"/>
      </w:pPr>
      <w:r>
        <w:rPr>
          <w:rFonts w:hint="eastAsia"/>
        </w:rPr>
        <w:t>T</w:t>
      </w:r>
      <w:r>
        <w:t>he results of the link-level performance evaluations, e.g., X dB suppression, can be used as input for system level simulation so that realistic dB suppression numbers are used in SBFD evaluations</w:t>
      </w:r>
    </w:p>
    <w:p w14:paraId="33E6DB0C" w14:textId="77777777" w:rsidR="00E75858" w:rsidRPr="00F52E45" w:rsidRDefault="00E75858" w:rsidP="00E75858">
      <w:pPr>
        <w:spacing w:after="120"/>
      </w:pPr>
    </w:p>
    <w:p w14:paraId="3E5A31E4"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95DB34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38CED2"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323B6" w14:textId="77777777" w:rsidR="001B6E12" w:rsidRDefault="001B6E12" w:rsidP="00D66F36">
            <w:pPr>
              <w:spacing w:line="240" w:lineRule="auto"/>
              <w:jc w:val="center"/>
              <w:rPr>
                <w:b/>
              </w:rPr>
            </w:pPr>
            <w:r>
              <w:rPr>
                <w:b/>
              </w:rPr>
              <w:t>Comment</w:t>
            </w:r>
          </w:p>
        </w:tc>
      </w:tr>
      <w:tr w:rsidR="001B6E12" w14:paraId="3AFBB5D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AB4043C" w14:textId="2B6C25C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7135047" w14:textId="770C1244" w:rsidR="00D74671" w:rsidRDefault="00D74671" w:rsidP="00D66F36">
            <w:pPr>
              <w:spacing w:line="240" w:lineRule="auto"/>
              <w:rPr>
                <w:bCs/>
              </w:rPr>
            </w:pPr>
            <w:r>
              <w:rPr>
                <w:bCs/>
              </w:rPr>
              <w:t>We are open to consider LLS. However, we don’t think we have to simulate all these aspects.</w:t>
            </w:r>
            <w:r>
              <w:rPr>
                <w:rFonts w:hint="eastAsia"/>
                <w:bCs/>
              </w:rPr>
              <w:t xml:space="preserve"> </w:t>
            </w:r>
            <w:r>
              <w:rPr>
                <w:bCs/>
              </w:rPr>
              <w:t>Further down-selection is needed.</w:t>
            </w:r>
            <w:r w:rsidR="00F9486E">
              <w:rPr>
                <w:bCs/>
              </w:rPr>
              <w:t xml:space="preserve"> Coverage enhancement can be selected as the baseline and FFS others.</w:t>
            </w:r>
          </w:p>
        </w:tc>
      </w:tr>
      <w:tr w:rsidR="00F0249A" w14:paraId="257B02C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A23E8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D802C" w14:textId="1812383F" w:rsidR="00F0249A" w:rsidRDefault="00F0249A" w:rsidP="0055581A">
            <w:pPr>
              <w:spacing w:line="240" w:lineRule="auto"/>
              <w:rPr>
                <w:bCs/>
              </w:rPr>
            </w:pPr>
            <w:r>
              <w:rPr>
                <w:rFonts w:hint="eastAsia"/>
                <w:bCs/>
              </w:rPr>
              <w:t>S</w:t>
            </w:r>
            <w:r>
              <w:rPr>
                <w:bCs/>
              </w:rPr>
              <w:t>upport</w:t>
            </w:r>
            <w:r w:rsidR="0054140E">
              <w:rPr>
                <w:bCs/>
              </w:rPr>
              <w:t xml:space="preserve"> to perform LLS at least for the first two bullets and others can be put as FFS</w:t>
            </w:r>
            <w:r>
              <w:rPr>
                <w:bCs/>
              </w:rPr>
              <w:t>.</w:t>
            </w:r>
          </w:p>
        </w:tc>
      </w:tr>
      <w:tr w:rsidR="00892D8B" w14:paraId="3161E244" w14:textId="77777777" w:rsidTr="00892D8B">
        <w:tc>
          <w:tcPr>
            <w:tcW w:w="1555" w:type="dxa"/>
          </w:tcPr>
          <w:p w14:paraId="3D9E9DA6" w14:textId="77777777" w:rsidR="00892D8B" w:rsidRDefault="00892D8B" w:rsidP="001E2249">
            <w:pPr>
              <w:spacing w:line="240" w:lineRule="auto"/>
              <w:rPr>
                <w:bCs/>
              </w:rPr>
            </w:pPr>
            <w:r>
              <w:rPr>
                <w:bCs/>
              </w:rPr>
              <w:lastRenderedPageBreak/>
              <w:t>Sony</w:t>
            </w:r>
          </w:p>
        </w:tc>
        <w:tc>
          <w:tcPr>
            <w:tcW w:w="8407" w:type="dxa"/>
          </w:tcPr>
          <w:p w14:paraId="0912CD7D" w14:textId="77777777" w:rsidR="00892D8B" w:rsidRDefault="00892D8B" w:rsidP="001E2249">
            <w:pPr>
              <w:spacing w:line="240" w:lineRule="auto"/>
              <w:rPr>
                <w:bCs/>
              </w:rPr>
            </w:pPr>
            <w:r>
              <w:rPr>
                <w:bCs/>
              </w:rPr>
              <w:t xml:space="preserve">Isn’t guard band requirement a RAN4 topic? </w:t>
            </w:r>
          </w:p>
        </w:tc>
      </w:tr>
      <w:tr w:rsidR="00E84055" w14:paraId="34AF4967" w14:textId="77777777" w:rsidTr="00892D8B">
        <w:tc>
          <w:tcPr>
            <w:tcW w:w="1555" w:type="dxa"/>
          </w:tcPr>
          <w:p w14:paraId="2B48BD77" w14:textId="33FB9870" w:rsidR="00E84055" w:rsidRPr="00E84055" w:rsidRDefault="00E84055" w:rsidP="001E2249">
            <w:pPr>
              <w:spacing w:line="240" w:lineRule="auto"/>
              <w:rPr>
                <w:bCs/>
              </w:rPr>
            </w:pPr>
            <w:r>
              <w:rPr>
                <w:bCs/>
              </w:rPr>
              <w:t>Ericsson</w:t>
            </w:r>
          </w:p>
        </w:tc>
        <w:tc>
          <w:tcPr>
            <w:tcW w:w="8407" w:type="dxa"/>
          </w:tcPr>
          <w:p w14:paraId="2099506E" w14:textId="1241F7F5" w:rsidR="00E84055" w:rsidRPr="00E84055" w:rsidRDefault="00E84055" w:rsidP="001E2249">
            <w:pPr>
              <w:spacing w:line="240" w:lineRule="auto"/>
              <w:rPr>
                <w:bCs/>
              </w:rPr>
            </w:pPr>
            <w:r>
              <w:rPr>
                <w:bCs/>
              </w:rPr>
              <w:t xml:space="preserve">Support. </w:t>
            </w:r>
          </w:p>
        </w:tc>
      </w:tr>
      <w:tr w:rsidR="002C76B5" w14:paraId="16B0A65A" w14:textId="77777777" w:rsidTr="00892D8B">
        <w:tc>
          <w:tcPr>
            <w:tcW w:w="1555" w:type="dxa"/>
          </w:tcPr>
          <w:p w14:paraId="2B9FA4EB" w14:textId="266D9B36" w:rsidR="002C76B5" w:rsidRDefault="002C76B5" w:rsidP="002C76B5">
            <w:pPr>
              <w:spacing w:line="240" w:lineRule="auto"/>
              <w:rPr>
                <w:bCs/>
              </w:rPr>
            </w:pPr>
            <w:r>
              <w:rPr>
                <w:bCs/>
              </w:rPr>
              <w:t>New H3C</w:t>
            </w:r>
          </w:p>
        </w:tc>
        <w:tc>
          <w:tcPr>
            <w:tcW w:w="8407" w:type="dxa"/>
          </w:tcPr>
          <w:p w14:paraId="2686A690" w14:textId="55E82C13" w:rsidR="002C76B5" w:rsidRDefault="002C76B5" w:rsidP="002C76B5">
            <w:pPr>
              <w:spacing w:line="240" w:lineRule="auto"/>
              <w:rPr>
                <w:bCs/>
              </w:rPr>
            </w:pPr>
            <w:r>
              <w:rPr>
                <w:bCs/>
              </w:rPr>
              <w:t>OK</w:t>
            </w:r>
          </w:p>
        </w:tc>
      </w:tr>
      <w:tr w:rsidR="00962294" w14:paraId="26F7F3AC" w14:textId="77777777" w:rsidTr="00892D8B">
        <w:tc>
          <w:tcPr>
            <w:tcW w:w="1555" w:type="dxa"/>
          </w:tcPr>
          <w:p w14:paraId="43FEDCB8" w14:textId="407F8DB8" w:rsidR="00962294" w:rsidRDefault="00962294" w:rsidP="00962294">
            <w:pPr>
              <w:spacing w:line="240" w:lineRule="auto"/>
              <w:rPr>
                <w:bCs/>
              </w:rPr>
            </w:pPr>
            <w:r>
              <w:rPr>
                <w:bCs/>
              </w:rPr>
              <w:t>QC</w:t>
            </w:r>
          </w:p>
        </w:tc>
        <w:tc>
          <w:tcPr>
            <w:tcW w:w="8407" w:type="dxa"/>
          </w:tcPr>
          <w:p w14:paraId="23664F2B" w14:textId="786CAB86" w:rsidR="00962294" w:rsidRDefault="00962294" w:rsidP="00962294">
            <w:pPr>
              <w:spacing w:line="240" w:lineRule="auto"/>
              <w:rPr>
                <w:bCs/>
              </w:rPr>
            </w:pPr>
            <w:r w:rsidRPr="00026CDA">
              <w:rPr>
                <w:bCs/>
              </w:rPr>
              <w:t xml:space="preserve">Support the LLS </w:t>
            </w:r>
            <w:r>
              <w:rPr>
                <w:bCs/>
              </w:rPr>
              <w:t xml:space="preserve">to </w:t>
            </w:r>
            <w:r>
              <w:t>evaluate inter-UE CLI on DL performance and guard band requirement</w:t>
            </w:r>
          </w:p>
        </w:tc>
      </w:tr>
      <w:tr w:rsidR="003353E9" w14:paraId="00108D1F" w14:textId="77777777" w:rsidTr="00892D8B">
        <w:tc>
          <w:tcPr>
            <w:tcW w:w="1555" w:type="dxa"/>
          </w:tcPr>
          <w:p w14:paraId="6343C109" w14:textId="46438D5C" w:rsidR="003353E9" w:rsidRDefault="003353E9" w:rsidP="003353E9">
            <w:pPr>
              <w:spacing w:line="240" w:lineRule="auto"/>
              <w:rPr>
                <w:bCs/>
              </w:rPr>
            </w:pPr>
            <w:r>
              <w:rPr>
                <w:bCs/>
              </w:rPr>
              <w:t>Intel</w:t>
            </w:r>
          </w:p>
        </w:tc>
        <w:tc>
          <w:tcPr>
            <w:tcW w:w="8407" w:type="dxa"/>
          </w:tcPr>
          <w:p w14:paraId="39515401" w14:textId="2892D5F8" w:rsidR="003353E9" w:rsidRPr="00026CDA" w:rsidRDefault="003353E9" w:rsidP="003353E9">
            <w:pPr>
              <w:spacing w:line="240" w:lineRule="auto"/>
              <w:rPr>
                <w:bCs/>
              </w:rPr>
            </w:pPr>
            <w:r>
              <w:rPr>
                <w:bCs/>
              </w:rPr>
              <w:t>We are OK with evaluating coverage performance for SBFD and with the first bullet, but we would rather prefer to leave other bullets as FFS for now.</w:t>
            </w:r>
          </w:p>
        </w:tc>
      </w:tr>
      <w:tr w:rsidR="00361CDC" w14:paraId="19D406E8" w14:textId="77777777" w:rsidTr="008D0CCA">
        <w:tc>
          <w:tcPr>
            <w:tcW w:w="1555" w:type="dxa"/>
            <w:vAlign w:val="center"/>
          </w:tcPr>
          <w:p w14:paraId="114A1247" w14:textId="4138AE1C" w:rsidR="00361CDC" w:rsidRDefault="00361CDC" w:rsidP="00361CDC">
            <w:pPr>
              <w:spacing w:line="240" w:lineRule="auto"/>
              <w:rPr>
                <w:bCs/>
              </w:rPr>
            </w:pPr>
            <w:r>
              <w:rPr>
                <w:rFonts w:eastAsia="Malgun Gothic" w:hint="eastAsia"/>
                <w:bCs/>
              </w:rPr>
              <w:t>Samsung</w:t>
            </w:r>
          </w:p>
        </w:tc>
        <w:tc>
          <w:tcPr>
            <w:tcW w:w="8407" w:type="dxa"/>
            <w:vAlign w:val="center"/>
          </w:tcPr>
          <w:p w14:paraId="367C2C6F" w14:textId="77777777" w:rsidR="00361CDC" w:rsidRDefault="00361CDC" w:rsidP="00361CDC">
            <w:pPr>
              <w:spacing w:line="240" w:lineRule="auto"/>
              <w:rPr>
                <w:rFonts w:eastAsia="Malgun Gothic"/>
                <w:bCs/>
              </w:rPr>
            </w:pPr>
            <w:r>
              <w:rPr>
                <w:rFonts w:eastAsia="Malgun Gothic" w:hint="eastAsia"/>
                <w:bCs/>
              </w:rPr>
              <w:t xml:space="preserve">Basically, we understand the intention of the </w:t>
            </w:r>
            <w:r>
              <w:rPr>
                <w:rFonts w:eastAsia="Malgun Gothic"/>
                <w:bCs/>
              </w:rPr>
              <w:t>proposal</w:t>
            </w:r>
            <w:r>
              <w:rPr>
                <w:rFonts w:eastAsia="Malgun Gothic" w:hint="eastAsia"/>
                <w:bCs/>
              </w:rPr>
              <w:t xml:space="preserve">. </w:t>
            </w:r>
            <w:r>
              <w:rPr>
                <w:rFonts w:eastAsia="Malgun Gothic"/>
                <w:bCs/>
              </w:rPr>
              <w:t xml:space="preserve"> </w:t>
            </w:r>
          </w:p>
          <w:p w14:paraId="54C16402" w14:textId="77777777" w:rsidR="00361CDC" w:rsidRDefault="00361CDC" w:rsidP="00361CDC">
            <w:pPr>
              <w:spacing w:line="240" w:lineRule="auto"/>
              <w:rPr>
                <w:rFonts w:eastAsia="Malgun Gothic"/>
                <w:bCs/>
              </w:rPr>
            </w:pPr>
            <w:r>
              <w:rPr>
                <w:rFonts w:eastAsia="Malgun Gothic"/>
                <w:bCs/>
              </w:rPr>
              <w:t xml:space="preserve">A few remarks are </w:t>
            </w:r>
          </w:p>
          <w:p w14:paraId="1A2677B9" w14:textId="77777777" w:rsidR="00361CDC" w:rsidRDefault="00361CDC" w:rsidP="00361CDC">
            <w:pPr>
              <w:pStyle w:val="ListParagraph"/>
              <w:numPr>
                <w:ilvl w:val="0"/>
                <w:numId w:val="48"/>
              </w:numPr>
              <w:spacing w:line="240" w:lineRule="auto"/>
              <w:ind w:firstLineChars="0"/>
              <w:rPr>
                <w:rFonts w:eastAsia="Malgun Gothic"/>
                <w:bCs/>
              </w:rPr>
            </w:pPr>
            <w:r>
              <w:rPr>
                <w:rFonts w:eastAsia="Malgun Gothic" w:hint="eastAsia"/>
                <w:bCs/>
              </w:rPr>
              <w:t xml:space="preserve">We </w:t>
            </w:r>
            <w:r>
              <w:rPr>
                <w:rFonts w:eastAsia="Malgun Gothic"/>
                <w:bCs/>
              </w:rPr>
              <w:t>agree that the LLS can provide a good tool to evaluate coverage enhancement</w:t>
            </w:r>
          </w:p>
          <w:p w14:paraId="2C0FE087" w14:textId="77777777" w:rsidR="00361CDC" w:rsidRPr="00361CDC" w:rsidRDefault="00361CDC" w:rsidP="00361CDC">
            <w:pPr>
              <w:pStyle w:val="ListParagraph"/>
              <w:numPr>
                <w:ilvl w:val="0"/>
                <w:numId w:val="48"/>
              </w:numPr>
              <w:spacing w:line="240" w:lineRule="auto"/>
              <w:ind w:firstLineChars="0"/>
              <w:rPr>
                <w:bCs/>
              </w:rPr>
            </w:pPr>
            <w:r>
              <w:rPr>
                <w:rFonts w:eastAsia="Malgun Gothic"/>
                <w:bCs/>
              </w:rPr>
              <w:t>T</w:t>
            </w:r>
            <w:r w:rsidRPr="0014746D">
              <w:rPr>
                <w:rFonts w:eastAsia="Malgun Gothic"/>
                <w:bCs/>
              </w:rPr>
              <w:t>he guard band requireme</w:t>
            </w:r>
            <w:r>
              <w:rPr>
                <w:rFonts w:eastAsia="Malgun Gothic"/>
                <w:bCs/>
              </w:rPr>
              <w:t>nt is RAN4 scope</w:t>
            </w:r>
          </w:p>
          <w:p w14:paraId="61ABE098" w14:textId="69D8472B" w:rsidR="00361CDC" w:rsidRDefault="00361CDC" w:rsidP="00361CDC">
            <w:pPr>
              <w:pStyle w:val="ListParagraph"/>
              <w:numPr>
                <w:ilvl w:val="0"/>
                <w:numId w:val="48"/>
              </w:numPr>
              <w:spacing w:line="240" w:lineRule="auto"/>
              <w:ind w:firstLineChars="0"/>
              <w:rPr>
                <w:bCs/>
              </w:rPr>
            </w:pPr>
            <w:r>
              <w:rPr>
                <w:rFonts w:eastAsia="Malgun Gothic"/>
                <w:bCs/>
              </w:rPr>
              <w:t xml:space="preserve">“sufficient accuracy” is very unclear to us. RAN1 will strive to model non-linearities as accurately as possible but its accuracy can be determined by taking into account RAN1 workload and available LLS model as in initial proposal 3-1-2. </w:t>
            </w:r>
          </w:p>
        </w:tc>
      </w:tr>
      <w:tr w:rsidR="00E2174F" w14:paraId="2BC0E8B1" w14:textId="77777777" w:rsidTr="008D0CCA">
        <w:tc>
          <w:tcPr>
            <w:tcW w:w="1555" w:type="dxa"/>
          </w:tcPr>
          <w:p w14:paraId="08A440CB" w14:textId="486799B1"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205659D4" w14:textId="497FF19E" w:rsidR="00E2174F" w:rsidRDefault="00E2174F" w:rsidP="00E2174F">
            <w:pPr>
              <w:rPr>
                <w:rFonts w:eastAsia="Malgun Gothic"/>
                <w:bCs/>
              </w:rPr>
            </w:pPr>
            <w:r>
              <w:rPr>
                <w:rFonts w:eastAsia="MS Mincho" w:hint="eastAsia"/>
                <w:bCs/>
              </w:rPr>
              <w:t>W</w:t>
            </w:r>
            <w:r>
              <w:rPr>
                <w:rFonts w:eastAsia="MS Mincho"/>
                <w:bCs/>
              </w:rPr>
              <w:t>e support.</w:t>
            </w:r>
          </w:p>
        </w:tc>
      </w:tr>
      <w:tr w:rsidR="00834F3D" w14:paraId="2C0811DC" w14:textId="77777777" w:rsidTr="00834F3D">
        <w:tc>
          <w:tcPr>
            <w:tcW w:w="1555" w:type="dxa"/>
          </w:tcPr>
          <w:p w14:paraId="17181C87" w14:textId="77777777" w:rsidR="00834F3D" w:rsidRDefault="00834F3D" w:rsidP="008D0CCA">
            <w:pPr>
              <w:spacing w:line="240" w:lineRule="auto"/>
              <w:rPr>
                <w:bCs/>
              </w:rPr>
            </w:pPr>
            <w:r>
              <w:rPr>
                <w:rFonts w:hint="eastAsia"/>
                <w:bCs/>
              </w:rPr>
              <w:t>X</w:t>
            </w:r>
            <w:r>
              <w:rPr>
                <w:bCs/>
              </w:rPr>
              <w:t>iaomi</w:t>
            </w:r>
          </w:p>
        </w:tc>
        <w:tc>
          <w:tcPr>
            <w:tcW w:w="8407" w:type="dxa"/>
          </w:tcPr>
          <w:p w14:paraId="130B1A99" w14:textId="77777777" w:rsidR="00834F3D" w:rsidRDefault="00834F3D" w:rsidP="008D0CCA">
            <w:pPr>
              <w:spacing w:line="240" w:lineRule="auto"/>
              <w:rPr>
                <w:bCs/>
              </w:rPr>
            </w:pPr>
            <w:r>
              <w:rPr>
                <w:rFonts w:hint="eastAsia"/>
                <w:bCs/>
              </w:rPr>
              <w:t>P</w:t>
            </w:r>
            <w:r>
              <w:rPr>
                <w:bCs/>
              </w:rPr>
              <w:t xml:space="preserve">er our reading on the summary, coverage is the only obvious majority metric we need to simulate via LLS. We should first agree on what we have consensus instead of agree the list as a package.  </w:t>
            </w:r>
          </w:p>
        </w:tc>
      </w:tr>
      <w:tr w:rsidR="002218B5" w14:paraId="084061D2" w14:textId="77777777" w:rsidTr="002218B5">
        <w:tc>
          <w:tcPr>
            <w:tcW w:w="1555" w:type="dxa"/>
          </w:tcPr>
          <w:p w14:paraId="4994332B" w14:textId="77777777" w:rsidR="002218B5" w:rsidRDefault="002218B5" w:rsidP="007351D2">
            <w:pPr>
              <w:spacing w:line="240" w:lineRule="auto"/>
              <w:rPr>
                <w:bCs/>
              </w:rPr>
            </w:pPr>
            <w:r>
              <w:rPr>
                <w:rFonts w:hint="eastAsia"/>
                <w:bCs/>
              </w:rPr>
              <w:t>v</w:t>
            </w:r>
            <w:r>
              <w:rPr>
                <w:bCs/>
              </w:rPr>
              <w:t>ivo</w:t>
            </w:r>
          </w:p>
        </w:tc>
        <w:tc>
          <w:tcPr>
            <w:tcW w:w="8407" w:type="dxa"/>
          </w:tcPr>
          <w:p w14:paraId="557BC4F9" w14:textId="77777777" w:rsidR="002218B5" w:rsidRDefault="002218B5" w:rsidP="007351D2">
            <w:pPr>
              <w:spacing w:line="240" w:lineRule="auto"/>
              <w:rPr>
                <w:bCs/>
              </w:rPr>
            </w:pPr>
            <w:r>
              <w:rPr>
                <w:bCs/>
              </w:rPr>
              <w:t xml:space="preserve">We are fine with the proposal. </w:t>
            </w:r>
          </w:p>
        </w:tc>
      </w:tr>
      <w:tr w:rsidR="00D76B1D" w14:paraId="3DFAC85D" w14:textId="77777777" w:rsidTr="002218B5">
        <w:tc>
          <w:tcPr>
            <w:tcW w:w="1555" w:type="dxa"/>
          </w:tcPr>
          <w:p w14:paraId="48FC2568" w14:textId="6A7D6E77" w:rsidR="00D76B1D" w:rsidRDefault="00D76B1D" w:rsidP="007351D2">
            <w:pPr>
              <w:rPr>
                <w:bCs/>
              </w:rPr>
            </w:pPr>
            <w:r>
              <w:rPr>
                <w:bCs/>
              </w:rPr>
              <w:t>Apple</w:t>
            </w:r>
          </w:p>
        </w:tc>
        <w:tc>
          <w:tcPr>
            <w:tcW w:w="8407" w:type="dxa"/>
          </w:tcPr>
          <w:p w14:paraId="0C33E592" w14:textId="36E92867" w:rsidR="00D76B1D" w:rsidRDefault="00D76B1D" w:rsidP="007351D2">
            <w:pPr>
              <w:rPr>
                <w:bCs/>
              </w:rPr>
            </w:pPr>
            <w:r>
              <w:rPr>
                <w:bCs/>
              </w:rPr>
              <w:t>LLS evaluations shall model more precisely the loss due to less antenna elements, loss of channel reciprocity, wider beams in DL and UL reception (which results lower effective SINR), etc</w:t>
            </w:r>
          </w:p>
        </w:tc>
      </w:tr>
      <w:tr w:rsidR="00347D69" w14:paraId="02A19544" w14:textId="77777777" w:rsidTr="002218B5">
        <w:tc>
          <w:tcPr>
            <w:tcW w:w="1555" w:type="dxa"/>
          </w:tcPr>
          <w:p w14:paraId="614070A3" w14:textId="4EE0004F" w:rsidR="00347D69" w:rsidRDefault="00347D69" w:rsidP="00347D69">
            <w:pPr>
              <w:rPr>
                <w:bCs/>
              </w:rPr>
            </w:pPr>
            <w:r w:rsidRPr="00CE16A5">
              <w:rPr>
                <w:rFonts w:hint="eastAsia"/>
                <w:bCs/>
                <w:color w:val="FF0000"/>
              </w:rPr>
              <w:t>M</w:t>
            </w:r>
            <w:r w:rsidRPr="00CE16A5">
              <w:rPr>
                <w:bCs/>
                <w:color w:val="FF0000"/>
              </w:rPr>
              <w:t>oderator</w:t>
            </w:r>
          </w:p>
        </w:tc>
        <w:tc>
          <w:tcPr>
            <w:tcW w:w="8407" w:type="dxa"/>
          </w:tcPr>
          <w:p w14:paraId="002E1328" w14:textId="0278A48E" w:rsidR="00347D69" w:rsidRDefault="00347D69" w:rsidP="00347D69">
            <w:pPr>
              <w:rPr>
                <w:bCs/>
              </w:rPr>
            </w:pPr>
            <w:r>
              <w:rPr>
                <w:bCs/>
                <w:color w:val="FF0000"/>
              </w:rPr>
              <w:t>Several companies still have concerns on the</w:t>
            </w:r>
            <w:r w:rsidRPr="00CE16A5">
              <w:rPr>
                <w:bCs/>
                <w:color w:val="FF0000"/>
              </w:rPr>
              <w:t xml:space="preserve"> bullet</w:t>
            </w:r>
            <w:r>
              <w:rPr>
                <w:bCs/>
                <w:color w:val="FF0000"/>
              </w:rPr>
              <w:t xml:space="preserve">s except the first one, the first one </w:t>
            </w:r>
            <w:r w:rsidRPr="00CE16A5">
              <w:rPr>
                <w:bCs/>
                <w:color w:val="FF0000"/>
              </w:rPr>
              <w:t>can be discussed in proposal 3-1-3.</w:t>
            </w:r>
          </w:p>
        </w:tc>
      </w:tr>
    </w:tbl>
    <w:p w14:paraId="1EC3DA52" w14:textId="77777777" w:rsidR="001B6E12" w:rsidRPr="002218B5" w:rsidRDefault="001B6E12" w:rsidP="001B6E12">
      <w:pPr>
        <w:spacing w:after="120"/>
      </w:pPr>
    </w:p>
    <w:p w14:paraId="6E31640F" w14:textId="4B97304D" w:rsidR="007B2983" w:rsidRPr="00394EBD" w:rsidRDefault="007B2983" w:rsidP="007B2983">
      <w:pPr>
        <w:pStyle w:val="Heading4"/>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2</w:t>
      </w:r>
      <w:r w:rsidR="00C24793">
        <w:rPr>
          <w:b/>
          <w:i/>
          <w:u w:val="single"/>
        </w:rPr>
        <w:t xml:space="preserve"> (Suspended)</w:t>
      </w:r>
      <w:r w:rsidRPr="00394EBD">
        <w:rPr>
          <w:b/>
          <w:i/>
          <w:u w:val="single"/>
        </w:rPr>
        <w:t>:</w:t>
      </w:r>
    </w:p>
    <w:p w14:paraId="0D3C5683" w14:textId="77777777" w:rsidR="00453009" w:rsidRDefault="00453009" w:rsidP="00EA56B1">
      <w:r>
        <w:t xml:space="preserve">For gNB self-interference modelling for LLS in RAN1, the following methods can be used </w:t>
      </w:r>
    </w:p>
    <w:p w14:paraId="5ECF8B62" w14:textId="3647688F" w:rsidR="00453009" w:rsidRDefault="00453009" w:rsidP="00EA56B1">
      <w:pPr>
        <w:pStyle w:val="ListParagraph"/>
        <w:numPr>
          <w:ilvl w:val="0"/>
          <w:numId w:val="79"/>
        </w:numPr>
        <w:ind w:firstLineChars="0"/>
      </w:pPr>
      <w:r>
        <w:t xml:space="preserve">Method 1: For purposes of link-level evaluation of performance and feasibility of aspects other than self-interference cancellation, the residual self-interference after cancellation is modelled as white Gaussian noise with power level modelled in a similar way as in SLS </w:t>
      </w:r>
    </w:p>
    <w:p w14:paraId="5B23221A" w14:textId="61B479BE" w:rsidR="00453009" w:rsidRDefault="00453009" w:rsidP="00EA56B1">
      <w:pPr>
        <w:pStyle w:val="ListParagraph"/>
        <w:numPr>
          <w:ilvl w:val="0"/>
          <w:numId w:val="79"/>
        </w:numPr>
        <w:ind w:firstLineChars="0"/>
      </w:pPr>
      <w:r>
        <w:t>Method 2: At least for the purpose of link-level evaluation of performance and feasibility of self-interference cancellation:</w:t>
      </w:r>
    </w:p>
    <w:p w14:paraId="6DE02C63" w14:textId="028B10FA" w:rsidR="00453009" w:rsidRDefault="00453009" w:rsidP="00EA56B1">
      <w:pPr>
        <w:pStyle w:val="ListParagraph"/>
        <w:numPr>
          <w:ilvl w:val="1"/>
          <w:numId w:val="79"/>
        </w:numPr>
        <w:ind w:firstLineChars="0"/>
      </w:pPr>
      <w:r>
        <w:t>The gNB transmit signals are explicitly generated based on a realistic model of the net-effect of non-linearities in the gNB Tx chain (CFR, DPD, PA) assuming ACLR compliance</w:t>
      </w:r>
    </w:p>
    <w:p w14:paraId="4C13D636" w14:textId="68AD9D5F" w:rsidR="00453009" w:rsidRDefault="00453009" w:rsidP="00EA56B1">
      <w:pPr>
        <w:pStyle w:val="ListParagraph"/>
        <w:numPr>
          <w:ilvl w:val="1"/>
          <w:numId w:val="79"/>
        </w:numPr>
        <w:ind w:firstLineChars="0"/>
      </w:pPr>
      <w:r>
        <w:lastRenderedPageBreak/>
        <w:t>The gNB receive signals (including self-interference) are explicitly generated based on realistic models of the non-linearities in the gNB Rx chain (LNA, AGC) and a realistic model of the phase noise in the gNB Rx chain</w:t>
      </w:r>
    </w:p>
    <w:p w14:paraId="2F18BCC3" w14:textId="2BEB1C90" w:rsidR="007B2983" w:rsidRDefault="00453009" w:rsidP="00EA56B1">
      <w:pPr>
        <w:pStyle w:val="ListParagraph"/>
        <w:numPr>
          <w:ilvl w:val="1"/>
          <w:numId w:val="79"/>
        </w:numPr>
        <w:ind w:firstLineChars="0"/>
      </w:pPr>
      <w:r>
        <w:t>Send an LS to RAN4 requesting feedback on the above realistic models for the gNB Tx and Rx chains</w:t>
      </w:r>
    </w:p>
    <w:p w14:paraId="2C924348" w14:textId="77777777" w:rsidR="00453009" w:rsidRPr="00F52E45" w:rsidRDefault="00453009" w:rsidP="00453009">
      <w:pPr>
        <w:spacing w:after="120"/>
      </w:pPr>
    </w:p>
    <w:p w14:paraId="630E43A1" w14:textId="77777777" w:rsidR="007B2983" w:rsidRDefault="007B2983" w:rsidP="007B298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B2983" w14:paraId="0A39EBC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455992"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A06F6" w14:textId="77777777" w:rsidR="007B2983" w:rsidRDefault="007B2983" w:rsidP="00C635E4">
            <w:pPr>
              <w:spacing w:line="240" w:lineRule="auto"/>
              <w:jc w:val="center"/>
              <w:rPr>
                <w:b/>
              </w:rPr>
            </w:pPr>
            <w:r>
              <w:rPr>
                <w:b/>
              </w:rPr>
              <w:t>Comment</w:t>
            </w:r>
          </w:p>
        </w:tc>
      </w:tr>
      <w:tr w:rsidR="007B2983" w14:paraId="4D4AAF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B17E88B" w14:textId="030B165C" w:rsidR="007B2983"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F410ADE" w14:textId="3C08D993" w:rsidR="007B2983" w:rsidRDefault="00D74671" w:rsidP="00C635E4">
            <w:pPr>
              <w:spacing w:line="240" w:lineRule="auto"/>
              <w:rPr>
                <w:bCs/>
              </w:rPr>
            </w:pPr>
            <w:r>
              <w:rPr>
                <w:bCs/>
              </w:rPr>
              <w:t>We are o</w:t>
            </w:r>
            <w:r w:rsidR="005F0405">
              <w:rPr>
                <w:bCs/>
              </w:rPr>
              <w:t>pen to consider</w:t>
            </w:r>
            <w:r>
              <w:rPr>
                <w:bCs/>
              </w:rPr>
              <w:t xml:space="preserve"> both methods.</w:t>
            </w:r>
          </w:p>
        </w:tc>
      </w:tr>
      <w:tr w:rsidR="00F0249A" w14:paraId="019EA21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A2AD7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89E7295" w14:textId="3E81016B" w:rsidR="00F0249A" w:rsidRDefault="00211B23" w:rsidP="0055581A">
            <w:pPr>
              <w:spacing w:line="240" w:lineRule="auto"/>
              <w:rPr>
                <w:bCs/>
              </w:rPr>
            </w:pPr>
            <w:r>
              <w:rPr>
                <w:rFonts w:hint="eastAsia"/>
                <w:bCs/>
              </w:rPr>
              <w:t>F</w:t>
            </w:r>
            <w:r>
              <w:rPr>
                <w:bCs/>
              </w:rPr>
              <w:t>ine with Method 1. For Method 2, we think overall the work can be done in RAN4 therefore there is no need to send an LS to RAN4.</w:t>
            </w:r>
          </w:p>
        </w:tc>
      </w:tr>
      <w:tr w:rsidR="001F56AC" w14:paraId="5551ED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C6BDB0" w14:textId="79EDE94C" w:rsidR="001F56AC" w:rsidRPr="001F56AC" w:rsidRDefault="001F56AC"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67C735" w14:textId="13CCE098" w:rsidR="001F56AC" w:rsidRPr="001F56AC" w:rsidRDefault="001F56AC" w:rsidP="0055581A">
            <w:pPr>
              <w:spacing w:line="240" w:lineRule="auto"/>
              <w:rPr>
                <w:bCs/>
              </w:rPr>
            </w:pPr>
            <w:r>
              <w:rPr>
                <w:bCs/>
              </w:rPr>
              <w:t>Support the proposal and send LS to RAN4</w:t>
            </w:r>
          </w:p>
        </w:tc>
      </w:tr>
      <w:tr w:rsidR="002C76B5" w14:paraId="0C9476C6" w14:textId="77777777" w:rsidTr="008D0CCA">
        <w:tc>
          <w:tcPr>
            <w:tcW w:w="1555" w:type="dxa"/>
            <w:tcBorders>
              <w:top w:val="single" w:sz="4" w:space="0" w:color="auto"/>
              <w:left w:val="single" w:sz="4" w:space="0" w:color="auto"/>
              <w:bottom w:val="single" w:sz="4" w:space="0" w:color="auto"/>
              <w:right w:val="single" w:sz="4" w:space="0" w:color="auto"/>
            </w:tcBorders>
          </w:tcPr>
          <w:p w14:paraId="116BAEBC" w14:textId="5D3FE6E4"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B1B2CD9" w14:textId="13EA1646" w:rsidR="002C76B5" w:rsidRDefault="002C76B5" w:rsidP="002C76B5">
            <w:pPr>
              <w:spacing w:line="240" w:lineRule="auto"/>
              <w:rPr>
                <w:bCs/>
              </w:rPr>
            </w:pPr>
            <w:r>
              <w:rPr>
                <w:bCs/>
              </w:rPr>
              <w:t>we are open to discuss about above two menthod.</w:t>
            </w:r>
          </w:p>
        </w:tc>
      </w:tr>
      <w:tr w:rsidR="00962294" w14:paraId="2CFEA89C" w14:textId="77777777" w:rsidTr="008D0CCA">
        <w:tc>
          <w:tcPr>
            <w:tcW w:w="1555" w:type="dxa"/>
            <w:tcBorders>
              <w:top w:val="single" w:sz="4" w:space="0" w:color="auto"/>
              <w:left w:val="single" w:sz="4" w:space="0" w:color="auto"/>
              <w:bottom w:val="single" w:sz="4" w:space="0" w:color="auto"/>
              <w:right w:val="single" w:sz="4" w:space="0" w:color="auto"/>
            </w:tcBorders>
          </w:tcPr>
          <w:p w14:paraId="563A9FE8" w14:textId="05E24D23" w:rsidR="00962294" w:rsidRDefault="00962294" w:rsidP="002C76B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2157A39" w14:textId="396C3522" w:rsidR="00962294" w:rsidRDefault="00962294" w:rsidP="002C76B5">
            <w:pPr>
              <w:spacing w:line="240" w:lineRule="auto"/>
              <w:rPr>
                <w:bCs/>
              </w:rPr>
            </w:pPr>
            <w:r>
              <w:rPr>
                <w:bCs/>
              </w:rPr>
              <w:t>Support Method 1.This proposal depends on outcome of earlier proposal (</w:t>
            </w:r>
            <w:r>
              <w:rPr>
                <w:b/>
                <w:i/>
                <w:u w:val="single"/>
              </w:rPr>
              <w:t>3</w:t>
            </w:r>
            <w:r w:rsidRPr="00394EBD">
              <w:rPr>
                <w:b/>
                <w:i/>
                <w:u w:val="single"/>
              </w:rPr>
              <w:t>-</w:t>
            </w:r>
            <w:r>
              <w:rPr>
                <w:b/>
                <w:i/>
                <w:u w:val="single"/>
              </w:rPr>
              <w:t>1</w:t>
            </w:r>
            <w:r w:rsidRPr="00394EBD">
              <w:rPr>
                <w:b/>
                <w:i/>
                <w:u w:val="single"/>
              </w:rPr>
              <w:t>-</w:t>
            </w:r>
            <w:r>
              <w:rPr>
                <w:b/>
                <w:i/>
                <w:u w:val="single"/>
              </w:rPr>
              <w:t>1)</w:t>
            </w:r>
          </w:p>
        </w:tc>
      </w:tr>
      <w:tr w:rsidR="005103F1" w14:paraId="757474E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AC9FCDA" w14:textId="4DAFE45A" w:rsidR="005103F1" w:rsidRDefault="005103F1" w:rsidP="005103F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1F60041" w14:textId="6FD81F4B" w:rsidR="005103F1" w:rsidRDefault="005103F1" w:rsidP="005103F1">
            <w:pPr>
              <w:spacing w:line="240" w:lineRule="auto"/>
              <w:rPr>
                <w:bCs/>
              </w:rPr>
            </w:pPr>
            <w:r>
              <w:rPr>
                <w:bCs/>
              </w:rPr>
              <w:t xml:space="preserve">Prefer method 1, which is sufficient for coverage analyses. As mentioned by HW, method 2 may require further guidance from RAN4. </w:t>
            </w:r>
          </w:p>
        </w:tc>
      </w:tr>
      <w:tr w:rsidR="00361CDC" w14:paraId="58C5506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EA195A3" w14:textId="1DAE9EBB"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0C3B22" w14:textId="77777777" w:rsidR="00361CDC" w:rsidRDefault="00361CDC" w:rsidP="00361CDC">
            <w:pPr>
              <w:spacing w:line="240" w:lineRule="auto"/>
              <w:rPr>
                <w:rFonts w:eastAsia="Malgun Gothic"/>
                <w:bCs/>
              </w:rPr>
            </w:pPr>
            <w:r>
              <w:rPr>
                <w:rFonts w:eastAsia="Malgun Gothic"/>
                <w:bCs/>
              </w:rPr>
              <w:t xml:space="preserve">We prefer </w:t>
            </w:r>
            <w:r>
              <w:rPr>
                <w:rFonts w:eastAsia="Malgun Gothic" w:hint="eastAsia"/>
                <w:bCs/>
              </w:rPr>
              <w:t xml:space="preserve">Method 1. </w:t>
            </w:r>
          </w:p>
          <w:p w14:paraId="47F68E7E" w14:textId="234560F8" w:rsidR="00361CDC" w:rsidRDefault="00361CDC" w:rsidP="00361CDC">
            <w:pPr>
              <w:spacing w:line="240" w:lineRule="auto"/>
              <w:rPr>
                <w:bCs/>
              </w:rPr>
            </w:pPr>
            <w:r>
              <w:rPr>
                <w:rFonts w:eastAsia="Malgun Gothic"/>
                <w:bCs/>
              </w:rPr>
              <w:t xml:space="preserve">For Method 2, we are still unclear how to define channel model between TX chains and RX chains in the co-sited gNB. Even though RAN1 makes a good realistic models for TX/RX non-linearity, the accurate channel model is required. </w:t>
            </w:r>
          </w:p>
        </w:tc>
      </w:tr>
      <w:tr w:rsidR="00E2174F" w14:paraId="60A42D3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C3785D7" w14:textId="0731642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9168976" w14:textId="0CDCEBE4" w:rsidR="00E2174F" w:rsidRDefault="00E2174F" w:rsidP="00E2174F">
            <w:pPr>
              <w:rPr>
                <w:rFonts w:eastAsia="Malgun Gothic"/>
                <w:bCs/>
              </w:rPr>
            </w:pPr>
            <w:r>
              <w:rPr>
                <w:rFonts w:eastAsia="MS Mincho" w:hint="eastAsia"/>
                <w:bCs/>
              </w:rPr>
              <w:t>W</w:t>
            </w:r>
            <w:r>
              <w:rPr>
                <w:rFonts w:eastAsia="MS Mincho"/>
                <w:bCs/>
              </w:rPr>
              <w:t>e support.</w:t>
            </w:r>
          </w:p>
        </w:tc>
      </w:tr>
      <w:tr w:rsidR="002218B5" w14:paraId="2CC12C9E" w14:textId="77777777" w:rsidTr="002218B5">
        <w:tc>
          <w:tcPr>
            <w:tcW w:w="1555" w:type="dxa"/>
          </w:tcPr>
          <w:p w14:paraId="28F57534" w14:textId="77777777" w:rsidR="002218B5" w:rsidRDefault="002218B5" w:rsidP="007351D2">
            <w:pPr>
              <w:spacing w:line="240" w:lineRule="auto"/>
              <w:rPr>
                <w:bCs/>
              </w:rPr>
            </w:pPr>
            <w:r>
              <w:rPr>
                <w:rFonts w:hint="eastAsia"/>
                <w:bCs/>
              </w:rPr>
              <w:t>v</w:t>
            </w:r>
            <w:r>
              <w:rPr>
                <w:bCs/>
              </w:rPr>
              <w:t>ivo</w:t>
            </w:r>
          </w:p>
        </w:tc>
        <w:tc>
          <w:tcPr>
            <w:tcW w:w="8407" w:type="dxa"/>
          </w:tcPr>
          <w:p w14:paraId="6B9E2368" w14:textId="77777777" w:rsidR="002218B5" w:rsidRDefault="002218B5" w:rsidP="007351D2">
            <w:pPr>
              <w:spacing w:line="240" w:lineRule="auto"/>
              <w:rPr>
                <w:bCs/>
              </w:rPr>
            </w:pPr>
            <w:r>
              <w:rPr>
                <w:bCs/>
              </w:rPr>
              <w:t xml:space="preserve">We are fine with the proposal. </w:t>
            </w:r>
          </w:p>
        </w:tc>
      </w:tr>
      <w:tr w:rsidR="0007367D" w14:paraId="6049C1F6" w14:textId="77777777" w:rsidTr="002218B5">
        <w:tc>
          <w:tcPr>
            <w:tcW w:w="1555" w:type="dxa"/>
          </w:tcPr>
          <w:p w14:paraId="68D7BD82" w14:textId="7933303E" w:rsidR="0007367D" w:rsidRDefault="0007367D" w:rsidP="007351D2">
            <w:pPr>
              <w:rPr>
                <w:bCs/>
              </w:rPr>
            </w:pPr>
            <w:r>
              <w:rPr>
                <w:bCs/>
              </w:rPr>
              <w:t>Apple</w:t>
            </w:r>
          </w:p>
        </w:tc>
        <w:tc>
          <w:tcPr>
            <w:tcW w:w="8407" w:type="dxa"/>
          </w:tcPr>
          <w:p w14:paraId="378E11B3" w14:textId="208C99C9" w:rsidR="0007367D" w:rsidRDefault="0007367D" w:rsidP="007351D2">
            <w:pPr>
              <w:rPr>
                <w:bCs/>
              </w:rPr>
            </w:pPr>
            <w:r>
              <w:rPr>
                <w:bCs/>
              </w:rPr>
              <w:t>Some other important aspects (as mentioned in our comment to P 3-1-1) should be also considered</w:t>
            </w:r>
          </w:p>
        </w:tc>
      </w:tr>
    </w:tbl>
    <w:p w14:paraId="453DAA4F" w14:textId="77777777" w:rsidR="007B2983" w:rsidRPr="002218B5" w:rsidRDefault="007B2983" w:rsidP="007B2983">
      <w:pPr>
        <w:spacing w:after="120"/>
      </w:pPr>
    </w:p>
    <w:p w14:paraId="0EE0C62A" w14:textId="5DA3D3D7" w:rsidR="001B6E12" w:rsidRDefault="001B6E12" w:rsidP="001B6E12">
      <w:pPr>
        <w:spacing w:after="120"/>
      </w:pPr>
    </w:p>
    <w:p w14:paraId="1577544C" w14:textId="158BB7A0" w:rsidR="007B2983" w:rsidRPr="00394EBD" w:rsidRDefault="007B2983" w:rsidP="007B2983">
      <w:pPr>
        <w:pStyle w:val="Heading4"/>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3</w:t>
      </w:r>
      <w:r w:rsidR="00C24793">
        <w:rPr>
          <w:b/>
          <w:i/>
          <w:u w:val="single"/>
        </w:rPr>
        <w:t xml:space="preserve"> (Closed)</w:t>
      </w:r>
      <w:r w:rsidRPr="00394EBD">
        <w:rPr>
          <w:b/>
          <w:i/>
          <w:u w:val="single"/>
        </w:rPr>
        <w:t>:</w:t>
      </w:r>
    </w:p>
    <w:p w14:paraId="1DE9AA86" w14:textId="77777777" w:rsidR="007B2983" w:rsidRPr="004063C3" w:rsidRDefault="007B2983" w:rsidP="007B2983">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283F9206" w14:textId="77777777" w:rsidR="007B2983" w:rsidRPr="00723563" w:rsidRDefault="007B2983" w:rsidP="007B2983">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9D1C4A0" w14:textId="77777777" w:rsidR="007B2983" w:rsidRPr="00723563" w:rsidRDefault="007B2983" w:rsidP="007B2983">
      <w:pPr>
        <w:pStyle w:val="ListParagraph"/>
        <w:numPr>
          <w:ilvl w:val="0"/>
          <w:numId w:val="48"/>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6F70FCCC" w14:textId="77777777" w:rsidR="007B2983" w:rsidRPr="00723563" w:rsidRDefault="007B2983" w:rsidP="007B2983">
      <w:pPr>
        <w:pStyle w:val="ListParagraph"/>
        <w:numPr>
          <w:ilvl w:val="0"/>
          <w:numId w:val="48"/>
        </w:numPr>
        <w:ind w:firstLineChars="0"/>
        <w:rPr>
          <w:bCs/>
          <w:iCs/>
        </w:rPr>
      </w:pPr>
      <w:r w:rsidRPr="004063C3">
        <w:rPr>
          <w:rFonts w:hint="eastAsia"/>
          <w:bCs/>
          <w:iCs/>
        </w:rPr>
        <w:lastRenderedPageBreak/>
        <w:t>O</w:t>
      </w:r>
      <w:r w:rsidRPr="004063C3">
        <w:rPr>
          <w:bCs/>
          <w:iCs/>
        </w:rPr>
        <w:t>ption 3:</w:t>
      </w:r>
    </w:p>
    <w:p w14:paraId="5C9F13AC" w14:textId="77777777" w:rsidR="007B2983" w:rsidRPr="00F52E45" w:rsidRDefault="007B2983" w:rsidP="007B2983">
      <w:pPr>
        <w:pStyle w:val="ListParagraph"/>
        <w:numPr>
          <w:ilvl w:val="1"/>
          <w:numId w:val="48"/>
        </w:numPr>
        <w:ind w:firstLineChars="0"/>
        <w:rPr>
          <w:iCs/>
        </w:rPr>
      </w:pPr>
      <w:r w:rsidRPr="00F52E45">
        <w:rPr>
          <w:iCs/>
        </w:rPr>
        <w:t>Step1: Perform SLS for legacy TDD system and get the 5% SINR (SINR#1);</w:t>
      </w:r>
    </w:p>
    <w:p w14:paraId="5DC2872C" w14:textId="77777777" w:rsidR="007B2983" w:rsidRPr="00F52E45" w:rsidRDefault="007B2983" w:rsidP="007B2983">
      <w:pPr>
        <w:pStyle w:val="ListParagraph"/>
        <w:numPr>
          <w:ilvl w:val="1"/>
          <w:numId w:val="48"/>
        </w:numPr>
        <w:ind w:firstLineChars="0"/>
        <w:rPr>
          <w:iCs/>
        </w:rPr>
      </w:pPr>
      <w:r w:rsidRPr="00F52E45">
        <w:rPr>
          <w:iCs/>
        </w:rPr>
        <w:t>Step2: Perform LLS for legacy TDD system to get the target SNR (SNR#</w:t>
      </w:r>
      <w:r>
        <w:rPr>
          <w:iCs/>
        </w:rPr>
        <w:t>1</w:t>
      </w:r>
      <w:r w:rsidRPr="00F52E45">
        <w:rPr>
          <w:iCs/>
        </w:rPr>
        <w:t>), with which UE can achieve a certain bit rate in UL and DL;</w:t>
      </w:r>
    </w:p>
    <w:p w14:paraId="0AC88D16" w14:textId="77777777" w:rsidR="007B2983" w:rsidRPr="00F52E45" w:rsidRDefault="007B2983" w:rsidP="007B2983">
      <w:pPr>
        <w:pStyle w:val="ListParagraph"/>
        <w:numPr>
          <w:ilvl w:val="1"/>
          <w:numId w:val="48"/>
        </w:numPr>
        <w:ind w:firstLineChars="0"/>
        <w:rPr>
          <w:iCs/>
        </w:rPr>
      </w:pPr>
      <w:r w:rsidRPr="00F52E45">
        <w:rPr>
          <w:iCs/>
        </w:rPr>
        <w:t>Step3: Perform SLS for SBFD system and consider the SBFD interferences in the SLS to get the 5% SINR (SINR#</w:t>
      </w:r>
      <w:r>
        <w:rPr>
          <w:iCs/>
        </w:rPr>
        <w:t>2</w:t>
      </w:r>
      <w:r w:rsidRPr="00F52E45">
        <w:rPr>
          <w:iCs/>
        </w:rPr>
        <w:t>);</w:t>
      </w:r>
    </w:p>
    <w:p w14:paraId="4AD94043" w14:textId="77777777" w:rsidR="007B2983" w:rsidRPr="00F52E45" w:rsidRDefault="007B2983" w:rsidP="007B2983">
      <w:pPr>
        <w:pStyle w:val="ListParagraph"/>
        <w:numPr>
          <w:ilvl w:val="1"/>
          <w:numId w:val="48"/>
        </w:numPr>
        <w:ind w:firstLineChars="0"/>
        <w:rPr>
          <w:iCs/>
        </w:rPr>
      </w:pPr>
      <w:r w:rsidRPr="00F52E45">
        <w:rPr>
          <w:iCs/>
        </w:rPr>
        <w:t>Step4: Perform LLS for SBFD system to get the target SNR (SNR#</w:t>
      </w:r>
      <w:r>
        <w:rPr>
          <w:iCs/>
        </w:rPr>
        <w:t>2</w:t>
      </w:r>
      <w:r w:rsidRPr="00F52E45">
        <w:rPr>
          <w:iCs/>
        </w:rPr>
        <w:t>), with which UE can achieve a certain bit rate in UL and DL;</w:t>
      </w:r>
    </w:p>
    <w:p w14:paraId="0B8317D2" w14:textId="77777777" w:rsidR="007B2983" w:rsidRDefault="007B2983" w:rsidP="007B2983">
      <w:pPr>
        <w:pStyle w:val="ListParagraph"/>
        <w:numPr>
          <w:ilvl w:val="1"/>
          <w:numId w:val="48"/>
        </w:numPr>
        <w:ind w:firstLineChars="0"/>
        <w:rPr>
          <w:iCs/>
        </w:rPr>
      </w:pPr>
      <w:r w:rsidRPr="00F52E45">
        <w:rPr>
          <w:iCs/>
        </w:rPr>
        <w:t>Step5: Compare the gap (SINR#1 – SNR#</w:t>
      </w:r>
      <w:r>
        <w:rPr>
          <w:iCs/>
        </w:rPr>
        <w:t>1</w:t>
      </w:r>
      <w:r w:rsidRPr="00F52E45">
        <w:rPr>
          <w:iCs/>
        </w:rPr>
        <w:t>) with gap (SINR#</w:t>
      </w:r>
      <w:r>
        <w:rPr>
          <w:iCs/>
        </w:rPr>
        <w:t>2</w:t>
      </w:r>
      <w:r w:rsidRPr="00F52E45">
        <w:rPr>
          <w:iCs/>
        </w:rPr>
        <w:t xml:space="preserve"> – SNR#</w:t>
      </w:r>
      <w:r>
        <w:rPr>
          <w:iCs/>
        </w:rPr>
        <w:t>2</w:t>
      </w:r>
      <w:r w:rsidRPr="00F52E45">
        <w:rPr>
          <w:iCs/>
        </w:rPr>
        <w:t>) to determine if SBFD system can improve the coverage.</w:t>
      </w:r>
    </w:p>
    <w:p w14:paraId="3F357FB9" w14:textId="77777777" w:rsidR="007B2983" w:rsidRPr="00F52E45" w:rsidRDefault="007B2983" w:rsidP="007B2983">
      <w:pPr>
        <w:spacing w:after="120"/>
      </w:pPr>
    </w:p>
    <w:p w14:paraId="0271AB09" w14:textId="77777777" w:rsidR="007B2983" w:rsidRDefault="007B2983" w:rsidP="007B298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B2983" w14:paraId="6FB1330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BB2F0A"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088A5E" w14:textId="77777777" w:rsidR="007B2983" w:rsidRDefault="007B2983" w:rsidP="00C635E4">
            <w:pPr>
              <w:spacing w:line="240" w:lineRule="auto"/>
              <w:jc w:val="center"/>
              <w:rPr>
                <w:b/>
              </w:rPr>
            </w:pPr>
            <w:r>
              <w:rPr>
                <w:b/>
              </w:rPr>
              <w:t>Comment</w:t>
            </w:r>
          </w:p>
        </w:tc>
      </w:tr>
      <w:tr w:rsidR="007B2983" w14:paraId="38B046E8"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FF8F8C" w14:textId="60E26384" w:rsidR="007B2983" w:rsidRDefault="00687BD5"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B988D5" w14:textId="6C8E110D" w:rsidR="00687BD5" w:rsidRDefault="00687BD5" w:rsidP="00C635E4">
            <w:pPr>
              <w:spacing w:line="240" w:lineRule="auto"/>
              <w:rPr>
                <w:bCs/>
              </w:rPr>
            </w:pPr>
            <w:r>
              <w:rPr>
                <w:rFonts w:hint="eastAsia"/>
                <w:bCs/>
              </w:rPr>
              <w:t>W</w:t>
            </w:r>
            <w:r>
              <w:rPr>
                <w:bCs/>
              </w:rPr>
              <w:t xml:space="preserve">e are fine to take Option1 as baseline for progress. We would like to further clarify Option3. </w:t>
            </w:r>
            <w:r w:rsidR="00E0105B">
              <w:rPr>
                <w:bCs/>
              </w:rPr>
              <w:t>The main benefit of Option3 is that we don’t need to simulate interferences in the LLS and we can reuse the SLS as much as possible.</w:t>
            </w:r>
          </w:p>
          <w:p w14:paraId="1A4CAF3A" w14:textId="77777777" w:rsidR="00687BD5" w:rsidRPr="00687BD5" w:rsidRDefault="00687BD5" w:rsidP="00687BD5">
            <w:pPr>
              <w:pStyle w:val="ListParagraph"/>
              <w:numPr>
                <w:ilvl w:val="0"/>
                <w:numId w:val="48"/>
              </w:numPr>
              <w:spacing w:line="240" w:lineRule="auto"/>
              <w:ind w:firstLineChars="0"/>
              <w:rPr>
                <w:bCs/>
                <w:i/>
                <w:iCs/>
              </w:rPr>
            </w:pPr>
            <w:r w:rsidRPr="00687BD5">
              <w:rPr>
                <w:rFonts w:hint="eastAsia"/>
                <w:bCs/>
                <w:i/>
                <w:iCs/>
              </w:rPr>
              <w:t>O</w:t>
            </w:r>
            <w:r w:rsidRPr="00687BD5">
              <w:rPr>
                <w:bCs/>
                <w:i/>
                <w:iCs/>
              </w:rPr>
              <w:t>ption 3:</w:t>
            </w:r>
          </w:p>
          <w:p w14:paraId="0AEAF381" w14:textId="4BA0939A" w:rsidR="00687BD5" w:rsidRPr="00687BD5" w:rsidRDefault="00687BD5" w:rsidP="00687BD5">
            <w:pPr>
              <w:pStyle w:val="ListParagraph"/>
              <w:numPr>
                <w:ilvl w:val="1"/>
                <w:numId w:val="48"/>
              </w:numPr>
              <w:spacing w:line="240" w:lineRule="auto"/>
              <w:ind w:firstLineChars="0"/>
              <w:rPr>
                <w:i/>
                <w:iCs/>
              </w:rPr>
            </w:pPr>
            <w:r w:rsidRPr="00687BD5">
              <w:rPr>
                <w:i/>
                <w:iCs/>
              </w:rPr>
              <w:t xml:space="preserve">Step1: Perform SLS for legacy TDD system and get the 5% SINR (SINR#1) </w:t>
            </w:r>
            <w:r w:rsidRPr="00687BD5">
              <w:rPr>
                <w:i/>
                <w:iCs/>
                <w:color w:val="FF0000"/>
                <w:u w:val="single"/>
              </w:rPr>
              <w:t>considering the legacy interferences</w:t>
            </w:r>
            <w:r w:rsidRPr="00687BD5">
              <w:rPr>
                <w:i/>
                <w:iCs/>
              </w:rPr>
              <w:t>;</w:t>
            </w:r>
          </w:p>
          <w:p w14:paraId="728C4E83" w14:textId="027A434A" w:rsidR="00687BD5" w:rsidRPr="00687BD5" w:rsidRDefault="00687BD5" w:rsidP="00687BD5">
            <w:pPr>
              <w:pStyle w:val="ListParagraph"/>
              <w:numPr>
                <w:ilvl w:val="1"/>
                <w:numId w:val="48"/>
              </w:numPr>
              <w:spacing w:line="240" w:lineRule="auto"/>
              <w:ind w:firstLineChars="0"/>
              <w:rPr>
                <w:i/>
                <w:iCs/>
              </w:rPr>
            </w:pPr>
            <w:r w:rsidRPr="00687BD5">
              <w:rPr>
                <w:i/>
                <w:iCs/>
              </w:rPr>
              <w:t xml:space="preserve">Step2: Perform LLS for legacy TDD system to get the target SNR (SNR#1) </w:t>
            </w:r>
            <w:r w:rsidRPr="00687BD5">
              <w:rPr>
                <w:i/>
                <w:iCs/>
                <w:color w:val="FF0000"/>
                <w:u w:val="single"/>
              </w:rPr>
              <w:t>without considering any interferences</w:t>
            </w:r>
            <w:r w:rsidRPr="00687BD5">
              <w:rPr>
                <w:i/>
                <w:iCs/>
              </w:rPr>
              <w:t>, with which UE can achieve a certain bit rate in UL and DL;</w:t>
            </w:r>
          </w:p>
          <w:p w14:paraId="0BACEFB4" w14:textId="592B7A06" w:rsidR="00687BD5" w:rsidRPr="00687BD5" w:rsidRDefault="00687BD5" w:rsidP="00687BD5">
            <w:pPr>
              <w:pStyle w:val="ListParagraph"/>
              <w:numPr>
                <w:ilvl w:val="1"/>
                <w:numId w:val="48"/>
              </w:numPr>
              <w:spacing w:line="240" w:lineRule="auto"/>
              <w:ind w:firstLineChars="0"/>
              <w:rPr>
                <w:i/>
                <w:iCs/>
              </w:rPr>
            </w:pPr>
            <w:r w:rsidRPr="00687BD5">
              <w:rPr>
                <w:i/>
                <w:iCs/>
              </w:rPr>
              <w:t>Step3: Perform SLS for SBFD system and consider the SBFD interferences in the SLS to get the 5% SINR (SINR#2)</w:t>
            </w:r>
            <w:r w:rsidRPr="00687BD5">
              <w:rPr>
                <w:i/>
                <w:iCs/>
                <w:color w:val="FF0000"/>
                <w:u w:val="single"/>
              </w:rPr>
              <w:t xml:space="preserve"> considering the legacy interferences and SBFD interferences</w:t>
            </w:r>
            <w:r w:rsidRPr="00687BD5">
              <w:rPr>
                <w:i/>
                <w:iCs/>
              </w:rPr>
              <w:t>;</w:t>
            </w:r>
          </w:p>
          <w:p w14:paraId="04748677" w14:textId="064392D4" w:rsidR="00687BD5" w:rsidRPr="00687BD5" w:rsidRDefault="00687BD5" w:rsidP="00687BD5">
            <w:pPr>
              <w:pStyle w:val="ListParagraph"/>
              <w:numPr>
                <w:ilvl w:val="1"/>
                <w:numId w:val="48"/>
              </w:numPr>
              <w:spacing w:line="240" w:lineRule="auto"/>
              <w:ind w:firstLineChars="0"/>
              <w:rPr>
                <w:i/>
                <w:iCs/>
              </w:rPr>
            </w:pPr>
            <w:r w:rsidRPr="00687BD5">
              <w:rPr>
                <w:i/>
                <w:iCs/>
              </w:rPr>
              <w:t>Step4: Perform LLS for SBFD system to get the target SNR (SNR#2)</w:t>
            </w:r>
            <w:r w:rsidRPr="00687BD5">
              <w:rPr>
                <w:i/>
                <w:iCs/>
                <w:color w:val="FF0000"/>
                <w:u w:val="single"/>
              </w:rPr>
              <w:t xml:space="preserve"> without considering any interferences</w:t>
            </w:r>
            <w:r w:rsidRPr="00687BD5">
              <w:rPr>
                <w:i/>
                <w:iCs/>
              </w:rPr>
              <w:t>, with which UE can achieve a certain bit rate in UL and DL;</w:t>
            </w:r>
          </w:p>
          <w:p w14:paraId="05572DF2" w14:textId="77777777" w:rsidR="00687BD5" w:rsidRPr="00687BD5" w:rsidRDefault="00687BD5" w:rsidP="00687BD5">
            <w:pPr>
              <w:pStyle w:val="ListParagraph"/>
              <w:numPr>
                <w:ilvl w:val="1"/>
                <w:numId w:val="48"/>
              </w:numPr>
              <w:spacing w:line="240" w:lineRule="auto"/>
              <w:ind w:firstLineChars="0"/>
              <w:rPr>
                <w:i/>
                <w:iCs/>
              </w:rPr>
            </w:pPr>
            <w:r w:rsidRPr="00687BD5">
              <w:rPr>
                <w:i/>
                <w:iCs/>
              </w:rPr>
              <w:t>Step5: Compare the gap (SINR#1 – SNR#1) with gap (SINR#2 – SNR#2) to determine if SBFD system can improve the coverage.</w:t>
            </w:r>
          </w:p>
          <w:p w14:paraId="42719422" w14:textId="77777777" w:rsidR="00687BD5" w:rsidRPr="00687BD5" w:rsidRDefault="00687BD5" w:rsidP="00C635E4">
            <w:pPr>
              <w:spacing w:line="240" w:lineRule="auto"/>
              <w:rPr>
                <w:bCs/>
              </w:rPr>
            </w:pPr>
          </w:p>
          <w:p w14:paraId="1632DF61" w14:textId="59DA13F8" w:rsidR="00687BD5" w:rsidRDefault="00687BD5" w:rsidP="00C635E4">
            <w:pPr>
              <w:spacing w:line="240" w:lineRule="auto"/>
              <w:rPr>
                <w:bCs/>
              </w:rPr>
            </w:pPr>
            <w:r>
              <w:rPr>
                <w:rFonts w:hint="eastAsia"/>
                <w:bCs/>
              </w:rPr>
              <w:t>F</w:t>
            </w:r>
            <w:r>
              <w:rPr>
                <w:bCs/>
              </w:rPr>
              <w:t xml:space="preserve">or example, if SINR#1=0dB and SNR#1=0dB, it means that the legacy TDD can satisfy the coverage requirements. Since SBFD interferences are considered in Step3, SINR#2 may be smaller than SINR#1, let’s assume SINR#2= -2dB in this example. Since UL repetition (and other solutions) can be considered in SBFD system for LLS in Step4, SNR#2 will be smaller than SNR#1, let’s assume SNR#2 = -3 dB.  Since  </w:t>
            </w:r>
            <w:r w:rsidRPr="00F52E45">
              <w:rPr>
                <w:iCs/>
              </w:rPr>
              <w:t>(SINR#1 – SNR#</w:t>
            </w:r>
            <w:r>
              <w:rPr>
                <w:iCs/>
              </w:rPr>
              <w:t>1=0</w:t>
            </w:r>
            <w:r w:rsidRPr="00F52E45">
              <w:rPr>
                <w:iCs/>
              </w:rPr>
              <w:t xml:space="preserve">) </w:t>
            </w:r>
            <w:r>
              <w:rPr>
                <w:iCs/>
              </w:rPr>
              <w:t xml:space="preserve"> is smaller than </w:t>
            </w:r>
            <w:r w:rsidRPr="00F52E45">
              <w:rPr>
                <w:iCs/>
              </w:rPr>
              <w:t>(SINR#</w:t>
            </w:r>
            <w:r>
              <w:rPr>
                <w:iCs/>
              </w:rPr>
              <w:t>2</w:t>
            </w:r>
            <w:r w:rsidRPr="00F52E45">
              <w:rPr>
                <w:iCs/>
              </w:rPr>
              <w:t xml:space="preserve"> – SNR#</w:t>
            </w:r>
            <w:r>
              <w:rPr>
                <w:iCs/>
              </w:rPr>
              <w:t>2=1</w:t>
            </w:r>
            <w:r w:rsidRPr="00F52E45">
              <w:rPr>
                <w:iCs/>
              </w:rPr>
              <w:t>)</w:t>
            </w:r>
            <w:r>
              <w:rPr>
                <w:iCs/>
              </w:rPr>
              <w:t>, the coverage is improved.</w:t>
            </w:r>
          </w:p>
        </w:tc>
      </w:tr>
      <w:tr w:rsidR="00F0249A" w14:paraId="2AC830E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B5A14FC" w14:textId="77777777" w:rsidR="00F0249A" w:rsidRDefault="00F0249A" w:rsidP="0055581A">
            <w:pPr>
              <w:spacing w:line="240" w:lineRule="auto"/>
              <w:rPr>
                <w:bCs/>
              </w:rPr>
            </w:pPr>
            <w:r>
              <w:rPr>
                <w:bCs/>
              </w:rPr>
              <w:lastRenderedPageBreak/>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9E3FF5C" w14:textId="77777777" w:rsidR="00F0249A" w:rsidRDefault="00F0249A" w:rsidP="0055581A">
            <w:pPr>
              <w:spacing w:line="240" w:lineRule="auto"/>
              <w:rPr>
                <w:bCs/>
              </w:rPr>
            </w:pPr>
            <w:r>
              <w:rPr>
                <w:rFonts w:hint="eastAsia"/>
                <w:bCs/>
              </w:rPr>
              <w:t>S</w:t>
            </w:r>
            <w:r>
              <w:rPr>
                <w:bCs/>
              </w:rPr>
              <w:t>upport.</w:t>
            </w:r>
          </w:p>
        </w:tc>
      </w:tr>
      <w:tr w:rsidR="00892D8B" w14:paraId="57376EDC" w14:textId="77777777" w:rsidTr="00892D8B">
        <w:tc>
          <w:tcPr>
            <w:tcW w:w="1555" w:type="dxa"/>
          </w:tcPr>
          <w:p w14:paraId="6C6F96CB" w14:textId="77777777" w:rsidR="00892D8B" w:rsidRDefault="00892D8B" w:rsidP="001E2249">
            <w:pPr>
              <w:spacing w:line="240" w:lineRule="auto"/>
              <w:rPr>
                <w:bCs/>
              </w:rPr>
            </w:pPr>
            <w:r>
              <w:rPr>
                <w:bCs/>
              </w:rPr>
              <w:t>Sony</w:t>
            </w:r>
          </w:p>
        </w:tc>
        <w:tc>
          <w:tcPr>
            <w:tcW w:w="8407" w:type="dxa"/>
          </w:tcPr>
          <w:p w14:paraId="0FF8CF5A" w14:textId="77777777" w:rsidR="00892D8B" w:rsidRDefault="00892D8B" w:rsidP="001E2249">
            <w:pPr>
              <w:spacing w:line="240" w:lineRule="auto"/>
              <w:rPr>
                <w:bCs/>
              </w:rPr>
            </w:pPr>
            <w:r>
              <w:rPr>
                <w:bCs/>
              </w:rPr>
              <w:t>Use Option 1 rather than take discussion time to define yet another set of steps.</w:t>
            </w:r>
          </w:p>
        </w:tc>
      </w:tr>
      <w:tr w:rsidR="00E41D50" w:rsidRPr="00F25ABF" w14:paraId="23175BB7" w14:textId="77777777" w:rsidTr="00E41D50">
        <w:tc>
          <w:tcPr>
            <w:tcW w:w="1555" w:type="dxa"/>
          </w:tcPr>
          <w:p w14:paraId="37DFEBC9" w14:textId="77777777" w:rsidR="00E41D50" w:rsidRPr="007A37BB" w:rsidRDefault="00E41D50" w:rsidP="001E2249">
            <w:pPr>
              <w:spacing w:line="240" w:lineRule="auto"/>
            </w:pPr>
            <w:r>
              <w:rPr>
                <w:bCs/>
              </w:rPr>
              <w:t xml:space="preserve">Ericsson </w:t>
            </w:r>
          </w:p>
        </w:tc>
        <w:tc>
          <w:tcPr>
            <w:tcW w:w="8407" w:type="dxa"/>
          </w:tcPr>
          <w:p w14:paraId="246547E7" w14:textId="1EDD959D" w:rsidR="00E41D50" w:rsidRDefault="00E41D50" w:rsidP="001E2249">
            <w:pPr>
              <w:spacing w:line="240" w:lineRule="auto"/>
              <w:rPr>
                <w:bCs/>
              </w:rPr>
            </w:pPr>
            <w:r>
              <w:rPr>
                <w:bCs/>
              </w:rPr>
              <w:t xml:space="preserve">We support the proposal in principle. </w:t>
            </w:r>
          </w:p>
          <w:p w14:paraId="5C842024" w14:textId="0A7447C1" w:rsidR="00E41D50" w:rsidRDefault="00E41D50" w:rsidP="001E2249">
            <w:pPr>
              <w:spacing w:line="240" w:lineRule="auto"/>
              <w:rPr>
                <w:bCs/>
              </w:rPr>
            </w:pPr>
            <w:r>
              <w:rPr>
                <w:bCs/>
              </w:rPr>
              <w:t xml:space="preserve">Option 1 does not consider real interference and CLI. Assuming a certain value for the interferences in the link budget analysis does not provide any insights on the feasibility of the value. Therefore, we cannot support Option1. </w:t>
            </w:r>
          </w:p>
          <w:p w14:paraId="53D1D9E5" w14:textId="29F17947" w:rsidR="00E41D50" w:rsidRDefault="00E41D50" w:rsidP="001E2249">
            <w:pPr>
              <w:spacing w:line="240" w:lineRule="auto"/>
              <w:rPr>
                <w:bCs/>
              </w:rPr>
            </w:pPr>
            <w:r>
              <w:rPr>
                <w:bCs/>
              </w:rPr>
              <w:t>Option 3 needs further discussions. More efforts could be needed for strict alignments on the simulation assumptions between SLS and LLS to have reliable results.</w:t>
            </w:r>
          </w:p>
          <w:p w14:paraId="34A117B5" w14:textId="77777777" w:rsidR="00E41D50" w:rsidRPr="00F25ABF" w:rsidRDefault="00E41D50" w:rsidP="001E2249">
            <w:pPr>
              <w:spacing w:line="240" w:lineRule="auto"/>
              <w:rPr>
                <w:bCs/>
              </w:rPr>
            </w:pPr>
            <w:r>
              <w:rPr>
                <w:bCs/>
              </w:rPr>
              <w:t xml:space="preserve">We think Option 2 can be used as a baseline. Option 2 does not require much simulation effort (if the SLS is considered) since coverage metric in option 2 could be achieved as by-product from SLS. </w:t>
            </w:r>
          </w:p>
        </w:tc>
      </w:tr>
      <w:tr w:rsidR="002C76B5" w:rsidRPr="00F25ABF" w14:paraId="066AAD4E" w14:textId="77777777" w:rsidTr="00E41D50">
        <w:tc>
          <w:tcPr>
            <w:tcW w:w="1555" w:type="dxa"/>
          </w:tcPr>
          <w:p w14:paraId="3B870745" w14:textId="7D509194" w:rsidR="002C76B5" w:rsidRDefault="002C76B5" w:rsidP="002C76B5">
            <w:pPr>
              <w:spacing w:line="240" w:lineRule="auto"/>
              <w:rPr>
                <w:bCs/>
              </w:rPr>
            </w:pPr>
            <w:r>
              <w:rPr>
                <w:bCs/>
              </w:rPr>
              <w:t>New H3C</w:t>
            </w:r>
          </w:p>
        </w:tc>
        <w:tc>
          <w:tcPr>
            <w:tcW w:w="8407" w:type="dxa"/>
          </w:tcPr>
          <w:p w14:paraId="462EA487" w14:textId="592D5E25" w:rsidR="002C76B5" w:rsidRDefault="002C76B5" w:rsidP="00962294">
            <w:pPr>
              <w:tabs>
                <w:tab w:val="left" w:pos="1268"/>
              </w:tabs>
              <w:spacing w:line="240" w:lineRule="auto"/>
              <w:rPr>
                <w:bCs/>
              </w:rPr>
            </w:pPr>
            <w:r>
              <w:rPr>
                <w:bCs/>
              </w:rPr>
              <w:t>OK</w:t>
            </w:r>
            <w:r w:rsidR="00962294">
              <w:rPr>
                <w:bCs/>
              </w:rPr>
              <w:tab/>
            </w:r>
          </w:p>
        </w:tc>
      </w:tr>
      <w:tr w:rsidR="00962294" w:rsidRPr="00F25ABF" w14:paraId="566F31D1" w14:textId="77777777" w:rsidTr="008D0CCA">
        <w:tc>
          <w:tcPr>
            <w:tcW w:w="1555" w:type="dxa"/>
            <w:vAlign w:val="center"/>
          </w:tcPr>
          <w:p w14:paraId="3C1F4015" w14:textId="7B163168" w:rsidR="00962294" w:rsidRDefault="00962294" w:rsidP="00962294">
            <w:pPr>
              <w:spacing w:line="240" w:lineRule="auto"/>
              <w:rPr>
                <w:bCs/>
              </w:rPr>
            </w:pPr>
            <w:r>
              <w:rPr>
                <w:bCs/>
              </w:rPr>
              <w:t>QC</w:t>
            </w:r>
          </w:p>
        </w:tc>
        <w:tc>
          <w:tcPr>
            <w:tcW w:w="8407" w:type="dxa"/>
            <w:vAlign w:val="center"/>
          </w:tcPr>
          <w:p w14:paraId="15EA3E92" w14:textId="1D724B9C" w:rsidR="00962294" w:rsidRDefault="00962294" w:rsidP="00962294">
            <w:pPr>
              <w:tabs>
                <w:tab w:val="left" w:pos="1268"/>
              </w:tabs>
              <w:spacing w:line="240" w:lineRule="auto"/>
              <w:rPr>
                <w:bCs/>
              </w:rPr>
            </w:pPr>
            <w:r>
              <w:rPr>
                <w:bCs/>
              </w:rPr>
              <w:t xml:space="preserve">We prefer that SLS should be used for coverage evaluation as it captures better modeling of self-interference and cross-link interference. Alternatively, LLS-based methodology as in R17 could be used if majority of companies agree to it. </w:t>
            </w:r>
          </w:p>
        </w:tc>
      </w:tr>
      <w:tr w:rsidR="00F5734E" w:rsidRPr="00F25ABF" w14:paraId="7E7A4671" w14:textId="77777777" w:rsidTr="008D0CCA">
        <w:tc>
          <w:tcPr>
            <w:tcW w:w="1555" w:type="dxa"/>
          </w:tcPr>
          <w:p w14:paraId="690FAF43" w14:textId="35DA8F39" w:rsidR="00F5734E" w:rsidRDefault="00F5734E" w:rsidP="00F5734E">
            <w:pPr>
              <w:spacing w:line="240" w:lineRule="auto"/>
              <w:rPr>
                <w:bCs/>
              </w:rPr>
            </w:pPr>
            <w:r>
              <w:rPr>
                <w:bCs/>
              </w:rPr>
              <w:t>Intel</w:t>
            </w:r>
          </w:p>
        </w:tc>
        <w:tc>
          <w:tcPr>
            <w:tcW w:w="8407" w:type="dxa"/>
          </w:tcPr>
          <w:p w14:paraId="19C3900F" w14:textId="1CB54005" w:rsidR="00F5734E" w:rsidRDefault="00F5734E" w:rsidP="00F5734E">
            <w:pPr>
              <w:tabs>
                <w:tab w:val="left" w:pos="1268"/>
              </w:tabs>
              <w:spacing w:line="240" w:lineRule="auto"/>
              <w:rPr>
                <w:bCs/>
              </w:rPr>
            </w:pPr>
            <w:r>
              <w:rPr>
                <w:bCs/>
              </w:rPr>
              <w:t>We are fine with the proposal, and to use a well-established methodology as baseline (option 1), while companies could be free to perform additional simulations using different methodologies.</w:t>
            </w:r>
          </w:p>
        </w:tc>
      </w:tr>
      <w:tr w:rsidR="00361CDC" w:rsidRPr="00F25ABF" w14:paraId="4E2226AD" w14:textId="77777777" w:rsidTr="008D0CCA">
        <w:tc>
          <w:tcPr>
            <w:tcW w:w="1555" w:type="dxa"/>
            <w:vAlign w:val="center"/>
          </w:tcPr>
          <w:p w14:paraId="5BE47C31" w14:textId="446F397C" w:rsidR="00361CDC" w:rsidRDefault="00361CDC" w:rsidP="00361CDC">
            <w:pPr>
              <w:spacing w:line="240" w:lineRule="auto"/>
              <w:rPr>
                <w:bCs/>
              </w:rPr>
            </w:pPr>
            <w:r>
              <w:rPr>
                <w:rFonts w:eastAsia="Malgun Gothic" w:hint="eastAsia"/>
                <w:bCs/>
              </w:rPr>
              <w:t>Samsung</w:t>
            </w:r>
          </w:p>
        </w:tc>
        <w:tc>
          <w:tcPr>
            <w:tcW w:w="8407" w:type="dxa"/>
            <w:vAlign w:val="center"/>
          </w:tcPr>
          <w:p w14:paraId="677D5491" w14:textId="79FD1340" w:rsidR="00361CDC" w:rsidRDefault="00361CDC" w:rsidP="00361CDC">
            <w:pPr>
              <w:tabs>
                <w:tab w:val="left" w:pos="1268"/>
              </w:tabs>
              <w:spacing w:line="240" w:lineRule="auto"/>
              <w:rPr>
                <w:bCs/>
              </w:rPr>
            </w:pPr>
            <w:r>
              <w:rPr>
                <w:rFonts w:eastAsia="Malgun Gothic" w:hint="eastAsia"/>
                <w:bCs/>
              </w:rPr>
              <w:t>Support the pr</w:t>
            </w:r>
            <w:r>
              <w:rPr>
                <w:rFonts w:eastAsia="Malgun Gothic"/>
                <w:bCs/>
              </w:rPr>
              <w:t>o</w:t>
            </w:r>
            <w:r>
              <w:rPr>
                <w:rFonts w:eastAsia="Malgun Gothic" w:hint="eastAsia"/>
                <w:bCs/>
              </w:rPr>
              <w:t>posal</w:t>
            </w:r>
            <w:r>
              <w:rPr>
                <w:rFonts w:eastAsia="Malgun Gothic"/>
                <w:bCs/>
              </w:rPr>
              <w:t>.</w:t>
            </w:r>
          </w:p>
        </w:tc>
      </w:tr>
      <w:tr w:rsidR="00E2174F" w:rsidRPr="00F25ABF" w14:paraId="2C6505C4" w14:textId="77777777" w:rsidTr="008D0CCA">
        <w:tc>
          <w:tcPr>
            <w:tcW w:w="1555" w:type="dxa"/>
          </w:tcPr>
          <w:p w14:paraId="1D8DBE90" w14:textId="5236338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61D4664A" w14:textId="0464A6C8" w:rsidR="00E2174F" w:rsidRDefault="00E2174F" w:rsidP="00E2174F">
            <w:pPr>
              <w:tabs>
                <w:tab w:val="left" w:pos="1268"/>
              </w:tabs>
              <w:rPr>
                <w:rFonts w:eastAsia="Malgun Gothic"/>
                <w:bCs/>
              </w:rPr>
            </w:pPr>
            <w:r>
              <w:rPr>
                <w:rFonts w:eastAsia="MS Mincho" w:hint="eastAsia"/>
                <w:bCs/>
              </w:rPr>
              <w:t>W</w:t>
            </w:r>
            <w:r>
              <w:rPr>
                <w:rFonts w:eastAsia="MS Mincho"/>
                <w:bCs/>
              </w:rPr>
              <w:t>e support.</w:t>
            </w:r>
          </w:p>
        </w:tc>
      </w:tr>
      <w:tr w:rsidR="00834F3D" w14:paraId="5225073F" w14:textId="77777777" w:rsidTr="00834F3D">
        <w:tc>
          <w:tcPr>
            <w:tcW w:w="1555" w:type="dxa"/>
          </w:tcPr>
          <w:p w14:paraId="1C0D40F2" w14:textId="77777777" w:rsidR="00834F3D" w:rsidRDefault="00834F3D" w:rsidP="008D0CCA">
            <w:pPr>
              <w:spacing w:line="240" w:lineRule="auto"/>
              <w:rPr>
                <w:bCs/>
              </w:rPr>
            </w:pPr>
            <w:r>
              <w:rPr>
                <w:rFonts w:hint="eastAsia"/>
                <w:bCs/>
              </w:rPr>
              <w:t>X</w:t>
            </w:r>
            <w:r>
              <w:rPr>
                <w:bCs/>
              </w:rPr>
              <w:t>iaomi</w:t>
            </w:r>
          </w:p>
        </w:tc>
        <w:tc>
          <w:tcPr>
            <w:tcW w:w="8407" w:type="dxa"/>
          </w:tcPr>
          <w:p w14:paraId="43814AF2" w14:textId="77777777" w:rsidR="00834F3D" w:rsidRDefault="00834F3D" w:rsidP="008D0CCA">
            <w:pPr>
              <w:spacing w:line="240" w:lineRule="auto"/>
              <w:rPr>
                <w:bCs/>
              </w:rPr>
            </w:pPr>
            <w:r>
              <w:rPr>
                <w:bCs/>
              </w:rPr>
              <w:t>Option 1 has clear majority interests. We doubt it is reasnable to list all the proposed methods as a package, which will divide the simulation results and make comparasion among companies more difficult.</w:t>
            </w:r>
          </w:p>
        </w:tc>
      </w:tr>
      <w:tr w:rsidR="002218B5" w14:paraId="5B4BAED1" w14:textId="77777777" w:rsidTr="002218B5">
        <w:tc>
          <w:tcPr>
            <w:tcW w:w="1555" w:type="dxa"/>
          </w:tcPr>
          <w:p w14:paraId="09D9692B" w14:textId="77777777" w:rsidR="002218B5" w:rsidRDefault="002218B5" w:rsidP="007351D2">
            <w:pPr>
              <w:spacing w:line="240" w:lineRule="auto"/>
              <w:rPr>
                <w:bCs/>
              </w:rPr>
            </w:pPr>
            <w:r>
              <w:rPr>
                <w:rFonts w:hint="eastAsia"/>
                <w:bCs/>
              </w:rPr>
              <w:t>v</w:t>
            </w:r>
            <w:r>
              <w:rPr>
                <w:bCs/>
              </w:rPr>
              <w:t>ivo</w:t>
            </w:r>
          </w:p>
        </w:tc>
        <w:tc>
          <w:tcPr>
            <w:tcW w:w="8407" w:type="dxa"/>
          </w:tcPr>
          <w:p w14:paraId="74A439D6" w14:textId="77777777" w:rsidR="002218B5" w:rsidRDefault="002218B5" w:rsidP="007351D2">
            <w:pPr>
              <w:spacing w:line="240" w:lineRule="auto"/>
              <w:rPr>
                <w:bCs/>
              </w:rPr>
            </w:pPr>
            <w:r>
              <w:rPr>
                <w:bCs/>
              </w:rPr>
              <w:t xml:space="preserve">We are fine with the proposal. </w:t>
            </w:r>
          </w:p>
        </w:tc>
      </w:tr>
    </w:tbl>
    <w:p w14:paraId="5D9D14BC" w14:textId="77777777" w:rsidR="007B2983" w:rsidRPr="002218B5" w:rsidRDefault="007B2983" w:rsidP="007B2983">
      <w:pPr>
        <w:spacing w:after="120"/>
      </w:pPr>
    </w:p>
    <w:p w14:paraId="7102DA23" w14:textId="77777777" w:rsidR="007B2983" w:rsidRPr="00074820" w:rsidRDefault="007B2983" w:rsidP="001B6E12">
      <w:pPr>
        <w:spacing w:after="120"/>
      </w:pPr>
    </w:p>
    <w:p w14:paraId="601EEAEF" w14:textId="3283DA86"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sidR="005B30C9">
        <w:rPr>
          <w:b/>
          <w:i/>
          <w:u w:val="single"/>
        </w:rPr>
        <w:t>3</w:t>
      </w:r>
      <w:r w:rsidRPr="00394EBD">
        <w:rPr>
          <w:b/>
          <w:i/>
          <w:u w:val="single"/>
        </w:rPr>
        <w:t>-</w:t>
      </w:r>
      <w:r w:rsidR="005B30C9">
        <w:rPr>
          <w:b/>
          <w:i/>
          <w:u w:val="single"/>
        </w:rPr>
        <w:t>1</w:t>
      </w:r>
      <w:r w:rsidRPr="00394EBD">
        <w:rPr>
          <w:b/>
          <w:i/>
          <w:u w:val="single"/>
        </w:rPr>
        <w:t>-</w:t>
      </w:r>
      <w:r w:rsidR="00E14BF0">
        <w:rPr>
          <w:b/>
          <w:i/>
          <w:u w:val="single"/>
        </w:rPr>
        <w:t>4</w:t>
      </w:r>
      <w:r w:rsidR="00C24793">
        <w:rPr>
          <w:b/>
          <w:i/>
          <w:u w:val="single"/>
        </w:rPr>
        <w:t>(Suspended)</w:t>
      </w:r>
      <w:r w:rsidRPr="00394EBD">
        <w:rPr>
          <w:b/>
          <w:i/>
          <w:u w:val="single"/>
        </w:rPr>
        <w:t>:</w:t>
      </w:r>
    </w:p>
    <w:p w14:paraId="133E822B" w14:textId="7D6AD658" w:rsidR="005B30C9" w:rsidRPr="00F97D8F" w:rsidRDefault="00EB1738" w:rsidP="005B30C9">
      <w:pPr>
        <w:rPr>
          <w:rFonts w:cs="Times"/>
        </w:rPr>
      </w:pPr>
      <w:r>
        <w:rPr>
          <w:rFonts w:cs="Times"/>
          <w:bCs/>
          <w:iCs/>
        </w:rPr>
        <w:t xml:space="preserve">For </w:t>
      </w:r>
      <w:r w:rsidRPr="004063C3">
        <w:rPr>
          <w:bCs/>
          <w:iCs/>
        </w:rPr>
        <w:t>coverage performance evaluation for SBFD</w:t>
      </w:r>
      <w:r>
        <w:rPr>
          <w:bCs/>
          <w:iCs/>
        </w:rPr>
        <w:t xml:space="preserve"> based on</w:t>
      </w:r>
      <w:r w:rsidRPr="004063C3">
        <w:rPr>
          <w:bCs/>
          <w:iCs/>
        </w:rPr>
        <w:t xml:space="preserve"> link level evaluation methodology in TR 38.830</w:t>
      </w:r>
      <w:r>
        <w:rPr>
          <w:bCs/>
          <w:iCs/>
        </w:rPr>
        <w:t>, consider the following:</w:t>
      </w:r>
    </w:p>
    <w:p w14:paraId="60147353"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with which UE can achieve a certain bit rate in UL, and </w:t>
      </w:r>
      <w:r w:rsidRPr="00F97D8F">
        <w:rPr>
          <w:rFonts w:cs="Times"/>
        </w:rPr>
        <w:t>the legacy UE-gNB interference</w:t>
      </w:r>
      <w:r w:rsidRPr="00F97D8F">
        <w:rPr>
          <w:rFonts w:cs="Times"/>
          <w:bCs/>
          <w:iCs/>
        </w:rPr>
        <w:t xml:space="preserve"> is considered in this case.</w:t>
      </w:r>
    </w:p>
    <w:p w14:paraId="0B9930D7" w14:textId="41AA6BEC"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FFS: how to model </w:t>
      </w:r>
      <w:r w:rsidRPr="00F97D8F">
        <w:rPr>
          <w:rFonts w:cs="Times"/>
        </w:rPr>
        <w:t xml:space="preserve">the legacy UE-gNB interference. </w:t>
      </w:r>
    </w:p>
    <w:p w14:paraId="0EF35AFC"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with which UE can achieve a certain bit rate in UL, and </w:t>
      </w:r>
      <w:r w:rsidRPr="00F97D8F">
        <w:rPr>
          <w:rFonts w:cs="Times"/>
        </w:rPr>
        <w:t xml:space="preserve">the legacy UE-gNB interference, gNB self-interference, </w:t>
      </w:r>
      <w:r w:rsidRPr="00F97D8F">
        <w:t xml:space="preserve">co-site inter-sector </w:t>
      </w:r>
      <w:r w:rsidRPr="00F97D8F">
        <w:lastRenderedPageBreak/>
        <w:t>co-channel inter-subband CLI</w:t>
      </w:r>
      <w:r w:rsidRPr="00F97D8F">
        <w:rPr>
          <w:rFonts w:cs="Times"/>
        </w:rPr>
        <w:t xml:space="preserve"> and </w:t>
      </w:r>
      <w:r w:rsidRPr="00F97D8F">
        <w:t xml:space="preserve">Inter-site gNB-gNB co-channel inter-subband CLI, </w:t>
      </w:r>
      <w:r w:rsidRPr="00F97D8F">
        <w:rPr>
          <w:rFonts w:cs="Times"/>
          <w:bCs/>
          <w:iCs/>
        </w:rPr>
        <w:t>are all considered in this case.</w:t>
      </w:r>
    </w:p>
    <w:p w14:paraId="28F635D6" w14:textId="7F8C3A6D"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FFS: how to model </w:t>
      </w:r>
      <w:r w:rsidRPr="00F97D8F">
        <w:rPr>
          <w:rFonts w:cs="Times"/>
        </w:rPr>
        <w:t>the interferences</w:t>
      </w:r>
      <w:r w:rsidR="000175B0">
        <w:rPr>
          <w:rFonts w:cs="Times"/>
        </w:rPr>
        <w:t>.</w:t>
      </w:r>
    </w:p>
    <w:p w14:paraId="087C26BE"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 xml:space="preserve">Step 3: </w:t>
      </w:r>
      <w:r w:rsidRPr="00F97D8F">
        <w:t xml:space="preserve">Perform Link budget analysis by reusing the link budget template in TR 38.830 as much as possible to obtain </w:t>
      </w:r>
      <w:r w:rsidRPr="00F97D8F">
        <w:rPr>
          <w:bCs/>
          <w:iCs/>
        </w:rPr>
        <w:t xml:space="preserve">MPL, MCL, and MIL </w:t>
      </w:r>
      <w:r w:rsidRPr="00F97D8F">
        <w:t>for legacy TDD and SBFD.</w:t>
      </w:r>
    </w:p>
    <w:p w14:paraId="1DE6EBE4" w14:textId="77777777"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is used to calculate </w:t>
      </w:r>
      <w:r w:rsidRPr="00F97D8F">
        <w:rPr>
          <w:bCs/>
          <w:iCs/>
        </w:rPr>
        <w:t>MPL, MCL, MIL.</w:t>
      </w:r>
    </w:p>
    <w:p w14:paraId="1D27BD13" w14:textId="3EF44B64" w:rsidR="001B6E12" w:rsidRPr="003D425B" w:rsidRDefault="005B30C9" w:rsidP="004627B1">
      <w:pPr>
        <w:pStyle w:val="ListParagraph"/>
        <w:numPr>
          <w:ilvl w:val="1"/>
          <w:numId w:val="48"/>
        </w:numPr>
        <w:ind w:firstLineChars="0"/>
      </w:pPr>
      <w:r w:rsidRPr="00F97D8F">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is used to calculate </w:t>
      </w:r>
      <w:r w:rsidRPr="00F97D8F">
        <w:rPr>
          <w:bCs/>
          <w:iCs/>
        </w:rPr>
        <w:t>MPL, MCL, MIL.</w:t>
      </w:r>
    </w:p>
    <w:p w14:paraId="4942E6C0" w14:textId="77777777" w:rsidR="005B30C9" w:rsidRDefault="005B30C9" w:rsidP="001B6E12"/>
    <w:p w14:paraId="188D4B1C" w14:textId="7C2C443E"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A08E95F"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873667"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3F0755" w14:textId="77777777" w:rsidR="001B6E12" w:rsidRDefault="001B6E12" w:rsidP="00D66F36">
            <w:pPr>
              <w:spacing w:line="240" w:lineRule="auto"/>
              <w:jc w:val="center"/>
              <w:rPr>
                <w:b/>
              </w:rPr>
            </w:pPr>
            <w:r>
              <w:rPr>
                <w:b/>
              </w:rPr>
              <w:t>Comment</w:t>
            </w:r>
          </w:p>
        </w:tc>
      </w:tr>
      <w:tr w:rsidR="001B6E12" w14:paraId="46E6D814"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72EDC2C4" w14:textId="032F4589"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55DC08" w14:textId="10EFC0D1" w:rsidR="001B6E12" w:rsidRDefault="00D74671" w:rsidP="00D66F36">
            <w:pPr>
              <w:spacing w:line="240" w:lineRule="auto"/>
              <w:rPr>
                <w:bCs/>
              </w:rPr>
            </w:pPr>
            <w:r>
              <w:rPr>
                <w:rFonts w:hint="eastAsia"/>
                <w:bCs/>
              </w:rPr>
              <w:t>O</w:t>
            </w:r>
            <w:r>
              <w:rPr>
                <w:bCs/>
              </w:rPr>
              <w:t>k with this framework.</w:t>
            </w:r>
          </w:p>
        </w:tc>
      </w:tr>
      <w:tr w:rsidR="00F0249A" w14:paraId="67D7A96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55B182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2BB55CF" w14:textId="77777777" w:rsidR="00F0249A" w:rsidRDefault="00F0249A" w:rsidP="0055581A">
            <w:pPr>
              <w:spacing w:line="240" w:lineRule="auto"/>
              <w:rPr>
                <w:bCs/>
              </w:rPr>
            </w:pPr>
            <w:r>
              <w:rPr>
                <w:rFonts w:hint="eastAsia"/>
                <w:bCs/>
              </w:rPr>
              <w:t>?</w:t>
            </w:r>
          </w:p>
        </w:tc>
      </w:tr>
      <w:tr w:rsidR="004F7569" w14:paraId="41D3753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1C25CB3" w14:textId="63C83D4D" w:rsidR="004F7569" w:rsidRPr="004F7569" w:rsidRDefault="004F7569"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86B2766" w14:textId="454C6434" w:rsidR="004F7569" w:rsidRDefault="004F7569" w:rsidP="005B303D">
            <w:pPr>
              <w:pStyle w:val="CommentText"/>
              <w:rPr>
                <w:bCs/>
              </w:rPr>
            </w:pPr>
            <w:r>
              <w:t>This proposal seems to be overlapping with Proposal 3-1-3. We are open to discuss the proposal. However, the details on how to model the interferences in the FFSs should be discussed first.</w:t>
            </w:r>
          </w:p>
        </w:tc>
      </w:tr>
      <w:tr w:rsidR="002C76B5" w14:paraId="5EC4E406" w14:textId="77777777" w:rsidTr="008D0CCA">
        <w:tc>
          <w:tcPr>
            <w:tcW w:w="1555" w:type="dxa"/>
            <w:tcBorders>
              <w:top w:val="single" w:sz="4" w:space="0" w:color="auto"/>
              <w:left w:val="single" w:sz="4" w:space="0" w:color="auto"/>
              <w:bottom w:val="single" w:sz="4" w:space="0" w:color="auto"/>
              <w:right w:val="single" w:sz="4" w:space="0" w:color="auto"/>
            </w:tcBorders>
          </w:tcPr>
          <w:p w14:paraId="5C03C7DF" w14:textId="1BBDA8E6"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1817A941" w14:textId="56053D38" w:rsidR="002C76B5" w:rsidRDefault="002C76B5" w:rsidP="002C76B5">
            <w:pPr>
              <w:pStyle w:val="CommentText"/>
            </w:pPr>
            <w:r>
              <w:rPr>
                <w:bCs/>
              </w:rPr>
              <w:t>OK</w:t>
            </w:r>
          </w:p>
        </w:tc>
      </w:tr>
      <w:tr w:rsidR="00962294" w14:paraId="780E06B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AD81039" w14:textId="5BD22AA4" w:rsidR="00962294" w:rsidRDefault="00962294" w:rsidP="0096229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DF340E8" w14:textId="28BAB736" w:rsidR="00962294" w:rsidRDefault="00962294" w:rsidP="00962294">
            <w:pPr>
              <w:pStyle w:val="CommentText"/>
              <w:rPr>
                <w:bCs/>
              </w:rPr>
            </w:pPr>
            <w:r>
              <w:rPr>
                <w:bCs/>
              </w:rPr>
              <w:t xml:space="preserve">Fine in principles with the three steps procedure. </w:t>
            </w:r>
          </w:p>
        </w:tc>
      </w:tr>
      <w:tr w:rsidR="00361CDC" w14:paraId="65518AE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AC5D7F2" w14:textId="4B96FA24"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2FA3F0C" w14:textId="7A071410" w:rsidR="00361CDC" w:rsidRDefault="00361CDC" w:rsidP="00361CDC">
            <w:pPr>
              <w:pStyle w:val="CommentText"/>
              <w:rPr>
                <w:bCs/>
              </w:rPr>
            </w:pPr>
            <w:r>
              <w:rPr>
                <w:rFonts w:eastAsia="Malgun Gothic" w:hint="eastAsia"/>
                <w:bCs/>
              </w:rPr>
              <w:t xml:space="preserve">Generally </w:t>
            </w:r>
            <w:r>
              <w:rPr>
                <w:rFonts w:eastAsia="Malgun Gothic"/>
                <w:bCs/>
              </w:rPr>
              <w:t>fine</w:t>
            </w:r>
            <w:r>
              <w:rPr>
                <w:rFonts w:eastAsia="Malgun Gothic" w:hint="eastAsia"/>
                <w:bCs/>
              </w:rPr>
              <w:t xml:space="preserve"> </w:t>
            </w:r>
            <w:r>
              <w:rPr>
                <w:rFonts w:eastAsia="Malgun Gothic"/>
                <w:bCs/>
              </w:rPr>
              <w:t>with</w:t>
            </w:r>
            <w:r>
              <w:rPr>
                <w:rFonts w:eastAsia="Malgun Gothic" w:hint="eastAsia"/>
                <w:bCs/>
              </w:rPr>
              <w:t xml:space="preserve"> the proposal</w:t>
            </w:r>
          </w:p>
        </w:tc>
      </w:tr>
      <w:tr w:rsidR="00E2174F" w14:paraId="55D0B78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E52C509" w14:textId="55A1FEC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85DE96C" w14:textId="42B90B90" w:rsidR="00E2174F" w:rsidRDefault="00E2174F" w:rsidP="00E2174F">
            <w:pPr>
              <w:pStyle w:val="CommentText"/>
              <w:rPr>
                <w:rFonts w:eastAsia="Malgun Gothic"/>
                <w:bCs/>
              </w:rPr>
            </w:pPr>
            <w:r>
              <w:rPr>
                <w:rFonts w:eastAsia="MS Mincho" w:hint="eastAsia"/>
              </w:rPr>
              <w:t>W</w:t>
            </w:r>
            <w:r>
              <w:rPr>
                <w:rFonts w:eastAsia="MS Mincho"/>
              </w:rPr>
              <w:t>e are fine.</w:t>
            </w:r>
          </w:p>
        </w:tc>
      </w:tr>
      <w:tr w:rsidR="00834F3D" w14:paraId="7EC7DA1F" w14:textId="77777777" w:rsidTr="00834F3D">
        <w:tc>
          <w:tcPr>
            <w:tcW w:w="1555" w:type="dxa"/>
          </w:tcPr>
          <w:p w14:paraId="79624193" w14:textId="77777777" w:rsidR="00834F3D" w:rsidRDefault="00834F3D" w:rsidP="008D0CCA">
            <w:pPr>
              <w:spacing w:line="240" w:lineRule="auto"/>
              <w:rPr>
                <w:bCs/>
              </w:rPr>
            </w:pPr>
            <w:r>
              <w:rPr>
                <w:rFonts w:hint="eastAsia"/>
                <w:bCs/>
              </w:rPr>
              <w:t>X</w:t>
            </w:r>
            <w:r>
              <w:rPr>
                <w:bCs/>
              </w:rPr>
              <w:t>iaomi</w:t>
            </w:r>
          </w:p>
        </w:tc>
        <w:tc>
          <w:tcPr>
            <w:tcW w:w="8407" w:type="dxa"/>
          </w:tcPr>
          <w:p w14:paraId="497A958B" w14:textId="77777777" w:rsidR="00834F3D" w:rsidRDefault="00834F3D" w:rsidP="008D0CCA">
            <w:pPr>
              <w:spacing w:line="240" w:lineRule="auto"/>
              <w:rPr>
                <w:bCs/>
              </w:rPr>
            </w:pPr>
            <w:r>
              <w:rPr>
                <w:rFonts w:hint="eastAsia"/>
                <w:bCs/>
              </w:rPr>
              <w:t>S</w:t>
            </w:r>
            <w:r>
              <w:rPr>
                <w:bCs/>
              </w:rPr>
              <w:t>upport.</w:t>
            </w:r>
          </w:p>
        </w:tc>
      </w:tr>
      <w:tr w:rsidR="002218B5" w14:paraId="6BD4B6ED" w14:textId="77777777" w:rsidTr="002218B5">
        <w:tc>
          <w:tcPr>
            <w:tcW w:w="1555" w:type="dxa"/>
          </w:tcPr>
          <w:p w14:paraId="017E6D4F" w14:textId="77777777" w:rsidR="002218B5" w:rsidRDefault="002218B5" w:rsidP="007351D2">
            <w:pPr>
              <w:spacing w:line="240" w:lineRule="auto"/>
              <w:rPr>
                <w:bCs/>
              </w:rPr>
            </w:pPr>
            <w:r>
              <w:rPr>
                <w:rFonts w:hint="eastAsia"/>
                <w:bCs/>
              </w:rPr>
              <w:t>v</w:t>
            </w:r>
            <w:r>
              <w:rPr>
                <w:bCs/>
              </w:rPr>
              <w:t>ivo</w:t>
            </w:r>
          </w:p>
        </w:tc>
        <w:tc>
          <w:tcPr>
            <w:tcW w:w="8407" w:type="dxa"/>
          </w:tcPr>
          <w:p w14:paraId="6A3419F5" w14:textId="77777777" w:rsidR="002218B5" w:rsidRDefault="002218B5" w:rsidP="007351D2">
            <w:pPr>
              <w:spacing w:line="240" w:lineRule="auto"/>
              <w:rPr>
                <w:bCs/>
              </w:rPr>
            </w:pPr>
            <w:r>
              <w:rPr>
                <w:bCs/>
              </w:rPr>
              <w:t xml:space="preserve">We are fine with the proposal. </w:t>
            </w:r>
          </w:p>
        </w:tc>
      </w:tr>
    </w:tbl>
    <w:p w14:paraId="3D428338" w14:textId="77777777" w:rsidR="00C94F91" w:rsidRDefault="00C94F91" w:rsidP="00C94F91">
      <w:pPr>
        <w:spacing w:after="120"/>
      </w:pPr>
    </w:p>
    <w:p w14:paraId="3BB0CB11" w14:textId="16D1D71F" w:rsidR="00C94F91" w:rsidRDefault="00C94F91" w:rsidP="00C94F91">
      <w:pPr>
        <w:pStyle w:val="Heading3"/>
      </w:pPr>
      <w:r>
        <w:t>2nd Round Proposals</w:t>
      </w:r>
      <w:r w:rsidR="007226B6">
        <w:t xml:space="preserve"> (</w:t>
      </w:r>
      <w:r w:rsidR="00ED5F4A">
        <w:t>Closed</w:t>
      </w:r>
      <w:r w:rsidR="007226B6">
        <w:t>)</w:t>
      </w:r>
    </w:p>
    <w:p w14:paraId="086B2F35" w14:textId="7A65E3FF" w:rsidR="00C94F91" w:rsidRPr="00394EBD" w:rsidRDefault="00C94F91" w:rsidP="00C94F9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007226B6" w:rsidRPr="007226B6">
        <w:rPr>
          <w:b/>
          <w:i/>
          <w:u w:val="single"/>
        </w:rPr>
        <w:t>(</w:t>
      </w:r>
      <w:r w:rsidR="00ED5F4A">
        <w:rPr>
          <w:b/>
          <w:i/>
          <w:u w:val="single"/>
        </w:rPr>
        <w:t>Closed</w:t>
      </w:r>
      <w:r w:rsidR="007226B6" w:rsidRPr="007226B6">
        <w:rPr>
          <w:b/>
          <w:i/>
          <w:u w:val="single"/>
        </w:rPr>
        <w:t>)</w:t>
      </w:r>
      <w:r w:rsidRPr="00394EBD">
        <w:rPr>
          <w:b/>
          <w:i/>
          <w:u w:val="single"/>
        </w:rPr>
        <w:t>:</w:t>
      </w:r>
    </w:p>
    <w:p w14:paraId="12FECA8A" w14:textId="77777777" w:rsidR="00C94F91" w:rsidRPr="004063C3" w:rsidRDefault="00C94F91" w:rsidP="00C94F91">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53ACD225" w14:textId="77777777" w:rsidR="00C94F91" w:rsidRPr="00723563" w:rsidRDefault="00C94F91" w:rsidP="00C94F91">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806B042" w14:textId="77777777" w:rsidR="00C94F91" w:rsidRDefault="00C94F91" w:rsidP="00C94F91">
      <w:pPr>
        <w:spacing w:after="120"/>
      </w:pPr>
    </w:p>
    <w:p w14:paraId="7AC7B4FB" w14:textId="77777777" w:rsidR="00C94F91" w:rsidRDefault="00C94F91" w:rsidP="00C94F9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C94F91" w14:paraId="6C69605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6FAA4" w14:textId="77777777" w:rsidR="00C94F91" w:rsidRDefault="00C94F91" w:rsidP="007351D2">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7A505A" w14:textId="77777777" w:rsidR="00C94F91" w:rsidRDefault="00C94F91" w:rsidP="007351D2">
            <w:pPr>
              <w:spacing w:line="240" w:lineRule="auto"/>
              <w:jc w:val="center"/>
              <w:rPr>
                <w:b/>
              </w:rPr>
            </w:pPr>
            <w:r>
              <w:rPr>
                <w:b/>
              </w:rPr>
              <w:t>Comment</w:t>
            </w:r>
          </w:p>
        </w:tc>
      </w:tr>
      <w:tr w:rsidR="00C94F91" w14:paraId="2987235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A0D22D" w14:textId="77777777" w:rsidR="00C94F91" w:rsidRPr="004667DC" w:rsidRDefault="00C94F91"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ABDE97" w14:textId="77777777" w:rsidR="00C94F91" w:rsidRPr="004667DC" w:rsidRDefault="00C94F91"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 it is obvious option 1 is majority view. Since </w:t>
            </w:r>
            <w:r w:rsidRPr="004667DC">
              <w:rPr>
                <w:bCs/>
                <w:iCs/>
                <w:color w:val="FF0000"/>
              </w:rPr>
              <w:t>other options are not precluded and can be reported by companies, I delete the description of the other two options, so we do not need to refine the wording of the other options.</w:t>
            </w:r>
          </w:p>
        </w:tc>
      </w:tr>
      <w:tr w:rsidR="008619DF" w14:paraId="7580E6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62B9CF" w14:textId="53F084C7"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67F1CCF" w14:textId="4D22A261" w:rsidR="008619DF" w:rsidRDefault="008619DF" w:rsidP="008619DF">
            <w:pPr>
              <w:rPr>
                <w:bCs/>
              </w:rPr>
            </w:pPr>
            <w:r w:rsidRPr="008619DF">
              <w:rPr>
                <w:bCs/>
              </w:rPr>
              <w:t>Support</w:t>
            </w:r>
          </w:p>
        </w:tc>
      </w:tr>
      <w:tr w:rsidR="00A655E7" w14:paraId="3DC8026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6F50A6" w14:textId="3EA9EBB1" w:rsidR="00A655E7" w:rsidRPr="008619DF"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75B5B1" w14:textId="17C3C570" w:rsidR="00A655E7" w:rsidRPr="008619DF" w:rsidRDefault="00A655E7" w:rsidP="00A655E7">
            <w:pPr>
              <w:rPr>
                <w:bCs/>
              </w:rPr>
            </w:pPr>
            <w:r>
              <w:rPr>
                <w:rFonts w:hint="eastAsia"/>
                <w:bCs/>
              </w:rPr>
              <w:t>W</w:t>
            </w:r>
            <w:r>
              <w:rPr>
                <w:bCs/>
              </w:rPr>
              <w:t>e would prefer to list other options as well. But we can live with this for progress.</w:t>
            </w:r>
          </w:p>
        </w:tc>
      </w:tr>
      <w:tr w:rsidR="0014358B" w14:paraId="38360674" w14:textId="77777777" w:rsidTr="00250830">
        <w:tc>
          <w:tcPr>
            <w:tcW w:w="1555" w:type="dxa"/>
            <w:tcBorders>
              <w:top w:val="single" w:sz="4" w:space="0" w:color="auto"/>
              <w:left w:val="single" w:sz="4" w:space="0" w:color="auto"/>
              <w:bottom w:val="single" w:sz="4" w:space="0" w:color="auto"/>
              <w:right w:val="single" w:sz="4" w:space="0" w:color="auto"/>
            </w:tcBorders>
          </w:tcPr>
          <w:p w14:paraId="25119297" w14:textId="2BADD931" w:rsidR="0014358B" w:rsidRDefault="0014358B" w:rsidP="0014358B">
            <w:pPr>
              <w:rPr>
                <w:bCs/>
              </w:rPr>
            </w:pPr>
            <w:r>
              <w:rPr>
                <w:rFonts w:eastAsia="Malgun Gothic"/>
                <w:bCs/>
              </w:rPr>
              <w:t>Sony</w:t>
            </w:r>
          </w:p>
        </w:tc>
        <w:tc>
          <w:tcPr>
            <w:tcW w:w="8407" w:type="dxa"/>
            <w:tcBorders>
              <w:top w:val="single" w:sz="4" w:space="0" w:color="auto"/>
              <w:left w:val="single" w:sz="4" w:space="0" w:color="auto"/>
              <w:bottom w:val="single" w:sz="4" w:space="0" w:color="auto"/>
              <w:right w:val="single" w:sz="4" w:space="0" w:color="auto"/>
            </w:tcBorders>
          </w:tcPr>
          <w:p w14:paraId="2E316680" w14:textId="4771F781" w:rsidR="0014358B" w:rsidRDefault="0014358B" w:rsidP="0014358B">
            <w:pPr>
              <w:rPr>
                <w:bCs/>
              </w:rPr>
            </w:pPr>
            <w:r>
              <w:rPr>
                <w:rFonts w:eastAsia="Malgun Gothic" w:hint="eastAsia"/>
                <w:bCs/>
              </w:rPr>
              <w:t>Support</w:t>
            </w:r>
          </w:p>
        </w:tc>
      </w:tr>
      <w:tr w:rsidR="00792B13" w14:paraId="037C14E0"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71D87761" w14:textId="54AB23E2" w:rsidR="00792B13" w:rsidRDefault="00792B13" w:rsidP="00792B13">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868B1DC" w14:textId="448C650D" w:rsidR="00792B13" w:rsidRDefault="00792B13" w:rsidP="00792B13">
            <w:pPr>
              <w:rPr>
                <w:rFonts w:eastAsia="Malgun Gothic"/>
                <w:bCs/>
              </w:rPr>
            </w:pPr>
            <w:r>
              <w:rPr>
                <w:bCs/>
              </w:rPr>
              <w:t>Fine for progress.</w:t>
            </w:r>
          </w:p>
        </w:tc>
      </w:tr>
      <w:tr w:rsidR="00514D0C" w14:paraId="09780FB2"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6C53F85E" w14:textId="55714589" w:rsidR="00514D0C" w:rsidRDefault="00514D0C" w:rsidP="00514D0C">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C153F" w14:textId="75858CE8" w:rsidR="00514D0C" w:rsidRDefault="00514D0C" w:rsidP="00514D0C">
            <w:pPr>
              <w:rPr>
                <w:bCs/>
              </w:rPr>
            </w:pPr>
            <w:r>
              <w:rPr>
                <w:bCs/>
              </w:rPr>
              <w:t>Support the proposal.</w:t>
            </w:r>
          </w:p>
        </w:tc>
      </w:tr>
      <w:tr w:rsidR="00332107" w:rsidRPr="00C5797A" w14:paraId="668E993D" w14:textId="77777777" w:rsidTr="00332107">
        <w:tc>
          <w:tcPr>
            <w:tcW w:w="1555" w:type="dxa"/>
          </w:tcPr>
          <w:p w14:paraId="688A01FA" w14:textId="77777777" w:rsidR="00332107" w:rsidRPr="00C5797A" w:rsidRDefault="00332107" w:rsidP="00250830">
            <w:pPr>
              <w:rPr>
                <w:rFonts w:eastAsia="Malgun Gothic"/>
                <w:bCs/>
              </w:rPr>
            </w:pPr>
            <w:r>
              <w:rPr>
                <w:rFonts w:eastAsia="Malgun Gothic"/>
                <w:bCs/>
              </w:rPr>
              <w:t>Ericsson</w:t>
            </w:r>
          </w:p>
        </w:tc>
        <w:tc>
          <w:tcPr>
            <w:tcW w:w="8407" w:type="dxa"/>
          </w:tcPr>
          <w:p w14:paraId="117ABA53" w14:textId="77777777" w:rsidR="00332107" w:rsidRDefault="00332107" w:rsidP="00250830">
            <w:pPr>
              <w:rPr>
                <w:rFonts w:eastAsia="Malgun Gothic"/>
                <w:bCs/>
              </w:rPr>
            </w:pPr>
            <w:r>
              <w:rPr>
                <w:rFonts w:eastAsia="Malgun Gothic"/>
                <w:bCs/>
              </w:rPr>
              <w:t xml:space="preserve">We cannot support this proposal. </w:t>
            </w:r>
          </w:p>
          <w:p w14:paraId="2C4AC836" w14:textId="77777777" w:rsidR="00332107" w:rsidRDefault="00332107" w:rsidP="00250830">
            <w:pPr>
              <w:rPr>
                <w:rFonts w:eastAsia="Malgun Gothic"/>
                <w:bCs/>
              </w:rPr>
            </w:pPr>
            <w:r>
              <w:rPr>
                <w:rFonts w:eastAsia="Malgun Gothic"/>
                <w:bCs/>
              </w:rPr>
              <w:t xml:space="preserve">First, we need to agree to do LLS. </w:t>
            </w:r>
          </w:p>
          <w:p w14:paraId="4BEF9316" w14:textId="77777777" w:rsidR="00332107" w:rsidRDefault="00332107" w:rsidP="00250830">
            <w:r>
              <w:t xml:space="preserve">We would like to bring to your notice that the Initial proposal 3-1-1 that was suspended is a generic proposal that takes a union of all the opinions from different companies to motivate LLS. </w:t>
            </w:r>
          </w:p>
          <w:p w14:paraId="40EA9A2B" w14:textId="77777777" w:rsidR="00332107" w:rsidRDefault="00332107" w:rsidP="00250830">
            <w:r>
              <w:t>From our read of the responses from companies, there is reasonable support to perform LLS for various purposes (5 companies support the proposal), and hence we don’t see why the discussion should be suspended. Moreover, we don’t see that there is universal support for evaluating coverage enhancement as the only purpose of LLS. However, we acknowledge that not all companies are expected to submit LLS results, hence we have revised the 3-1-1 proposal to say “interested companies.”</w:t>
            </w:r>
          </w:p>
          <w:p w14:paraId="03294209" w14:textId="77777777" w:rsidR="00332107" w:rsidRDefault="00332107" w:rsidP="00250830"/>
          <w:p w14:paraId="60D701A6" w14:textId="77777777" w:rsidR="00332107" w:rsidRDefault="00332107" w:rsidP="00250830">
            <w:r>
              <w:t xml:space="preserve">We humbly request the FL to bring back the proposal with the following modifications. </w:t>
            </w:r>
          </w:p>
          <w:p w14:paraId="336727DB" w14:textId="77777777" w:rsidR="00332107" w:rsidRDefault="00332107" w:rsidP="00250830"/>
          <w:p w14:paraId="1770D248" w14:textId="77777777" w:rsidR="00332107" w:rsidRDefault="00332107" w:rsidP="00250830">
            <w:pPr>
              <w:pStyle w:val="Heading4"/>
              <w:tabs>
                <w:tab w:val="clear" w:pos="567"/>
                <w:tab w:val="left" w:pos="720"/>
              </w:tabs>
              <w:ind w:left="0" w:firstLine="0"/>
              <w:outlineLvl w:val="3"/>
              <w:rPr>
                <w:rFonts w:ascii="Calibri" w:hAnsi="Calibri"/>
                <w:b/>
                <w:i/>
                <w:iCs/>
                <w:szCs w:val="24"/>
                <w:u w:val="single"/>
              </w:rPr>
            </w:pPr>
            <w:r>
              <w:rPr>
                <w:rFonts w:hint="eastAsia"/>
                <w:b/>
                <w:bCs w:val="0"/>
                <w:i/>
                <w:iCs/>
                <w:u w:val="single"/>
              </w:rPr>
              <w:t>Initial proposal 3-1-1 (Suspended):</w:t>
            </w:r>
          </w:p>
          <w:p w14:paraId="5E3FBFD7" w14:textId="77777777" w:rsidR="00332107" w:rsidRDefault="00332107" w:rsidP="00250830">
            <w:pPr>
              <w:rPr>
                <w:rFonts w:ascii="Calibri" w:hAnsi="Calibri"/>
              </w:rPr>
            </w:pPr>
            <w:r>
              <w:t xml:space="preserve">RAN1 agrees that link-level simulations (LLS) </w:t>
            </w:r>
            <w:bookmarkStart w:id="1379" w:name="_Hlk116565986"/>
            <w:r>
              <w:rPr>
                <w:color w:val="C00000"/>
              </w:rPr>
              <w:t>may be performed</w:t>
            </w:r>
            <w:bookmarkEnd w:id="1379"/>
            <w:r>
              <w:t xml:space="preserve"> for various purposes related to the evaluation of SBFD  performance and feasibility in both FR1 and FR2. </w:t>
            </w:r>
            <w:bookmarkStart w:id="1380" w:name="_Hlk116566014"/>
            <w:r>
              <w:rPr>
                <w:color w:val="C00000"/>
              </w:rPr>
              <w:t xml:space="preserve">Interested companies may perform LLS </w:t>
            </w:r>
            <w:r>
              <w:t>for any of the following purposes</w:t>
            </w:r>
            <w:bookmarkEnd w:id="1380"/>
            <w:r>
              <w:t>:</w:t>
            </w:r>
          </w:p>
          <w:p w14:paraId="4EAF70F9" w14:textId="77777777" w:rsidR="00332107" w:rsidRDefault="00332107" w:rsidP="00332107">
            <w:pPr>
              <w:pStyle w:val="ListParagraph"/>
              <w:numPr>
                <w:ilvl w:val="0"/>
                <w:numId w:val="79"/>
              </w:numPr>
              <w:spacing w:line="252" w:lineRule="auto"/>
              <w:ind w:firstLineChars="0"/>
            </w:pPr>
            <w:r>
              <w:t>To evaluate coverage enhancement</w:t>
            </w:r>
          </w:p>
          <w:p w14:paraId="3B8DE071" w14:textId="77777777" w:rsidR="00332107" w:rsidRDefault="00332107" w:rsidP="00332107">
            <w:pPr>
              <w:pStyle w:val="ListParagraph"/>
              <w:numPr>
                <w:ilvl w:val="0"/>
                <w:numId w:val="79"/>
              </w:numPr>
              <w:spacing w:line="252" w:lineRule="auto"/>
              <w:ind w:firstLineChars="0"/>
            </w:pPr>
            <w:r>
              <w:t xml:space="preserve">To evaluate advanced receivers and realistic demodulation performance </w:t>
            </w:r>
          </w:p>
          <w:p w14:paraId="4CE81CAD" w14:textId="77777777" w:rsidR="00332107" w:rsidRDefault="00332107" w:rsidP="00332107">
            <w:pPr>
              <w:pStyle w:val="ListParagraph"/>
              <w:numPr>
                <w:ilvl w:val="0"/>
                <w:numId w:val="79"/>
              </w:numPr>
              <w:spacing w:line="252" w:lineRule="auto"/>
              <w:ind w:firstLineChars="0"/>
            </w:pPr>
            <w:bookmarkStart w:id="1381" w:name="_Hlk116566099"/>
            <w:r>
              <w:t xml:space="preserve">To evaluate UE-UE CLI </w:t>
            </w:r>
            <w:bookmarkStart w:id="1382" w:name="_Hlk116566064"/>
            <w:r>
              <w:t>mitigation performance</w:t>
            </w:r>
            <w:bookmarkEnd w:id="1382"/>
            <w:r>
              <w:t xml:space="preserve"> </w:t>
            </w:r>
          </w:p>
          <w:p w14:paraId="7FA0F994" w14:textId="77777777" w:rsidR="00332107" w:rsidRDefault="00332107" w:rsidP="00332107">
            <w:pPr>
              <w:pStyle w:val="ListParagraph"/>
              <w:numPr>
                <w:ilvl w:val="0"/>
                <w:numId w:val="79"/>
              </w:numPr>
              <w:spacing w:line="252" w:lineRule="auto"/>
              <w:ind w:firstLineChars="0"/>
            </w:pPr>
            <w:r>
              <w:t>To evaluate gNB-gNB CLI mitigation performance</w:t>
            </w:r>
          </w:p>
          <w:p w14:paraId="5D938FB6" w14:textId="77777777" w:rsidR="00332107" w:rsidRDefault="00332107" w:rsidP="00332107">
            <w:pPr>
              <w:pStyle w:val="ListParagraph"/>
              <w:numPr>
                <w:ilvl w:val="0"/>
                <w:numId w:val="79"/>
              </w:numPr>
              <w:spacing w:line="252" w:lineRule="auto"/>
              <w:ind w:firstLineChars="0"/>
            </w:pPr>
            <w:bookmarkStart w:id="1383" w:name="_Hlk116566123"/>
            <w:bookmarkEnd w:id="1381"/>
            <w:r>
              <w:t xml:space="preserve">To evaluate feasibility and performance of self-IC accounting for realistic non-linearities in the gNB transmit and receive chains </w:t>
            </w:r>
            <w:bookmarkEnd w:id="1383"/>
          </w:p>
          <w:p w14:paraId="00FD1728" w14:textId="77777777" w:rsidR="00332107" w:rsidRDefault="00332107" w:rsidP="00250830">
            <w:pPr>
              <w:spacing w:line="252" w:lineRule="auto"/>
            </w:pPr>
            <w:r>
              <w:lastRenderedPageBreak/>
              <w:t>LLS for other purposes are not precluded.</w:t>
            </w:r>
          </w:p>
          <w:p w14:paraId="086E0B70" w14:textId="77777777" w:rsidR="00332107" w:rsidRDefault="00332107" w:rsidP="00250830">
            <w:pPr>
              <w:rPr>
                <w:rFonts w:eastAsia="Malgun Gothic"/>
                <w:bCs/>
              </w:rPr>
            </w:pPr>
          </w:p>
          <w:p w14:paraId="00B97A1F" w14:textId="77777777" w:rsidR="00332107" w:rsidRPr="00C5797A" w:rsidRDefault="00332107" w:rsidP="00250830">
            <w:pPr>
              <w:rPr>
                <w:rFonts w:eastAsia="Malgun Gothic"/>
                <w:bCs/>
              </w:rPr>
            </w:pPr>
          </w:p>
        </w:tc>
      </w:tr>
    </w:tbl>
    <w:p w14:paraId="6D0B0FEE" w14:textId="77777777" w:rsidR="00C94F91" w:rsidRPr="007C5C28" w:rsidRDefault="00C94F91" w:rsidP="00C94F91">
      <w:pPr>
        <w:spacing w:after="120"/>
      </w:pPr>
    </w:p>
    <w:p w14:paraId="5426B4C3" w14:textId="74797D3B" w:rsidR="002A0C2F" w:rsidRDefault="002A0C2F" w:rsidP="002A0C2F">
      <w:pPr>
        <w:pStyle w:val="Heading3"/>
      </w:pPr>
      <w:r>
        <w:t>3rd Round Proposals (Open)</w:t>
      </w:r>
    </w:p>
    <w:p w14:paraId="11D31B54" w14:textId="5C608E69" w:rsidR="002A0C2F" w:rsidRPr="00394EBD" w:rsidRDefault="002A0C2F" w:rsidP="002A0C2F">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1a (Open)</w:t>
      </w:r>
      <w:r w:rsidRPr="00394EBD">
        <w:rPr>
          <w:b/>
          <w:i/>
          <w:u w:val="single"/>
        </w:rPr>
        <w:t>:</w:t>
      </w:r>
    </w:p>
    <w:p w14:paraId="6ACC220E" w14:textId="67FAE69F" w:rsidR="002A0C2F" w:rsidRPr="0010471B" w:rsidRDefault="002A0C2F" w:rsidP="002A0C2F">
      <w:r w:rsidRPr="002F0495">
        <w:t xml:space="preserve">RAN1 agrees link-level </w:t>
      </w:r>
      <w:r w:rsidR="00B93105">
        <w:t>sim</w:t>
      </w:r>
      <w:r w:rsidR="00B93105" w:rsidRPr="0010471B">
        <w:t>ulations (LLS)</w:t>
      </w:r>
      <w:r w:rsidRPr="0010471B">
        <w:t xml:space="preserve"> </w:t>
      </w:r>
      <w:r w:rsidR="00B93105" w:rsidRPr="0010471B">
        <w:t xml:space="preserve">may be performed </w:t>
      </w:r>
      <w:r w:rsidRPr="0010471B">
        <w:t xml:space="preserve">for various purposes related to SBFD performance and feasibility in both FR1 and FR2, </w:t>
      </w:r>
      <w:r w:rsidR="00B93105" w:rsidRPr="0010471B">
        <w:t>interested companies may perform LLS for any of the following purposes</w:t>
      </w:r>
      <w:r w:rsidRPr="0010471B">
        <w:t>:</w:t>
      </w:r>
    </w:p>
    <w:p w14:paraId="34436A4C" w14:textId="77777777" w:rsidR="002A0C2F" w:rsidRDefault="002A0C2F" w:rsidP="002A0C2F">
      <w:pPr>
        <w:pStyle w:val="ListParagraph"/>
        <w:numPr>
          <w:ilvl w:val="0"/>
          <w:numId w:val="79"/>
        </w:numPr>
        <w:ind w:firstLineChars="0"/>
      </w:pPr>
      <w:r>
        <w:t>To evaluate coverage enhancement</w:t>
      </w:r>
    </w:p>
    <w:p w14:paraId="1951BF27" w14:textId="0F8C705A" w:rsidR="002A0C2F" w:rsidRDefault="002A0C2F" w:rsidP="002A0C2F">
      <w:pPr>
        <w:pStyle w:val="ListParagraph"/>
        <w:numPr>
          <w:ilvl w:val="0"/>
          <w:numId w:val="79"/>
        </w:numPr>
        <w:ind w:firstLineChars="0"/>
      </w:pPr>
      <w:r>
        <w:t>To evaluate advanced receivers and realistic demodulation performance</w:t>
      </w:r>
    </w:p>
    <w:p w14:paraId="2E33D19D" w14:textId="77777777" w:rsidR="007B5EBE" w:rsidRDefault="007B5EBE" w:rsidP="007B5EBE">
      <w:pPr>
        <w:pStyle w:val="ListParagraph"/>
        <w:numPr>
          <w:ilvl w:val="0"/>
          <w:numId w:val="79"/>
        </w:numPr>
        <w:ind w:firstLineChars="0"/>
      </w:pPr>
      <w:r>
        <w:t xml:space="preserve">To evaluate UE-UE CLI mitigation performance </w:t>
      </w:r>
    </w:p>
    <w:p w14:paraId="14FD4C61" w14:textId="77777777" w:rsidR="007B5EBE" w:rsidRDefault="007B5EBE" w:rsidP="007B5EBE">
      <w:pPr>
        <w:pStyle w:val="ListParagraph"/>
        <w:numPr>
          <w:ilvl w:val="0"/>
          <w:numId w:val="79"/>
        </w:numPr>
        <w:ind w:firstLineChars="0"/>
      </w:pPr>
      <w:r>
        <w:t>To evaluate gNB-gNB CLI mitigation performance</w:t>
      </w:r>
    </w:p>
    <w:p w14:paraId="0F3A42C3" w14:textId="157753C7" w:rsidR="007B5EBE" w:rsidRDefault="007B5EBE" w:rsidP="002A0C2F">
      <w:pPr>
        <w:pStyle w:val="ListParagraph"/>
        <w:numPr>
          <w:ilvl w:val="0"/>
          <w:numId w:val="79"/>
        </w:numPr>
        <w:ind w:firstLineChars="0"/>
      </w:pPr>
      <w:r w:rsidRPr="007B5EBE">
        <w:t xml:space="preserve">To evaluate feasibility and performance of self-IC accounting for realistic non-linearities in the gNB transmit and receive chains </w:t>
      </w:r>
    </w:p>
    <w:p w14:paraId="1DD5B576" w14:textId="7AE80AC4" w:rsidR="007B5EBE" w:rsidRPr="007B5EBE" w:rsidRDefault="007B5EBE" w:rsidP="007B5EBE">
      <w:r w:rsidRPr="007B5EBE">
        <w:t>LLS for other purposes are not precluded.</w:t>
      </w:r>
    </w:p>
    <w:p w14:paraId="11D56480" w14:textId="77777777" w:rsidR="00190C4D" w:rsidRDefault="00190C4D" w:rsidP="00190C4D">
      <w:pPr>
        <w:spacing w:after="120"/>
      </w:pPr>
    </w:p>
    <w:p w14:paraId="427D2CD6" w14:textId="77777777" w:rsidR="00190C4D" w:rsidRDefault="00190C4D" w:rsidP="00190C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90C4D" w14:paraId="177A60C0"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2DD945" w14:textId="77777777" w:rsidR="00190C4D" w:rsidRDefault="00190C4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F50981" w14:textId="77777777" w:rsidR="00190C4D" w:rsidRDefault="00190C4D" w:rsidP="00297BF6">
            <w:pPr>
              <w:spacing w:line="240" w:lineRule="auto"/>
              <w:jc w:val="center"/>
              <w:rPr>
                <w:b/>
              </w:rPr>
            </w:pPr>
            <w:r>
              <w:rPr>
                <w:b/>
              </w:rPr>
              <w:t>Comment</w:t>
            </w:r>
          </w:p>
        </w:tc>
      </w:tr>
      <w:tr w:rsidR="00190C4D" w14:paraId="00E6DAD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DE52C8" w14:textId="77777777" w:rsidR="00190C4D" w:rsidRPr="00C871E2" w:rsidRDefault="00190C4D" w:rsidP="00297BF6">
            <w:pPr>
              <w:spacing w:line="240" w:lineRule="auto"/>
              <w:rPr>
                <w:bCs/>
                <w:color w:val="FF0000"/>
              </w:rPr>
            </w:pPr>
            <w:r w:rsidRPr="00C871E2">
              <w:rPr>
                <w:rFonts w:hint="eastAsia"/>
                <w:bCs/>
                <w:color w:val="FF0000"/>
              </w:rPr>
              <w:t>M</w:t>
            </w:r>
            <w:r w:rsidRPr="00C871E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81AA2DE" w14:textId="77777777" w:rsidR="00190C4D" w:rsidRPr="00C871E2" w:rsidRDefault="00190C4D" w:rsidP="00297BF6">
            <w:pPr>
              <w:spacing w:line="240" w:lineRule="auto"/>
              <w:rPr>
                <w:bCs/>
                <w:color w:val="FF0000"/>
              </w:rPr>
            </w:pPr>
            <w:r w:rsidRPr="00C871E2">
              <w:rPr>
                <w:bCs/>
                <w:color w:val="FF0000"/>
              </w:rPr>
              <w:t>Based on Ericsson’s suggestion, let’s check if companies are OK with the updated proposal.</w:t>
            </w:r>
          </w:p>
        </w:tc>
      </w:tr>
      <w:tr w:rsidR="00190C4D" w14:paraId="5DCCB93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65584C" w14:textId="3B93F754" w:rsidR="00190C4D" w:rsidRDefault="00301E46" w:rsidP="00297BF6">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1F92351" w14:textId="4D6688B0" w:rsidR="00190C4D" w:rsidRDefault="00301E46" w:rsidP="00297BF6">
            <w:pPr>
              <w:spacing w:line="240" w:lineRule="auto"/>
              <w:rPr>
                <w:bCs/>
              </w:rPr>
            </w:pPr>
            <w:r>
              <w:rPr>
                <w:bCs/>
              </w:rPr>
              <w:t xml:space="preserve">We </w:t>
            </w:r>
            <w:r w:rsidR="00D1566A">
              <w:rPr>
                <w:bCs/>
              </w:rPr>
              <w:t xml:space="preserve">only </w:t>
            </w:r>
            <w:r>
              <w:rPr>
                <w:bCs/>
              </w:rPr>
              <w:t xml:space="preserve">support LLS to evaluate inter-UE CLI </w:t>
            </w:r>
            <w:r w:rsidR="004C276D">
              <w:rPr>
                <w:bCs/>
              </w:rPr>
              <w:t xml:space="preserve">performance (e.g. </w:t>
            </w:r>
            <w:r w:rsidR="00F21F22">
              <w:rPr>
                <w:bCs/>
              </w:rPr>
              <w:t xml:space="preserve">effect of TxPower, UE distance, </w:t>
            </w:r>
            <w:r w:rsidR="004C276D">
              <w:rPr>
                <w:bCs/>
              </w:rPr>
              <w:t>guardband</w:t>
            </w:r>
            <w:r w:rsidR="00D1566A">
              <w:rPr>
                <w:bCs/>
              </w:rPr>
              <w:t>, etc) and</w:t>
            </w:r>
            <w:r w:rsidR="004C276D">
              <w:rPr>
                <w:bCs/>
              </w:rPr>
              <w:t xml:space="preserve"> open to consider it for coverage enhancement.</w:t>
            </w:r>
          </w:p>
        </w:tc>
      </w:tr>
      <w:tr w:rsidR="005C7780" w14:paraId="3FCAE0E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520331E" w14:textId="25435F94" w:rsidR="005C7780" w:rsidRDefault="005C7780" w:rsidP="005C778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F55F5FE" w14:textId="24B6849D" w:rsidR="005C7780" w:rsidRDefault="005C7780" w:rsidP="005C7780">
            <w:pPr>
              <w:spacing w:line="240" w:lineRule="auto"/>
              <w:rPr>
                <w:bCs/>
              </w:rPr>
            </w:pPr>
            <w:r>
              <w:rPr>
                <w:bCs/>
              </w:rPr>
              <w:t>Support</w:t>
            </w:r>
          </w:p>
        </w:tc>
      </w:tr>
      <w:tr w:rsidR="00E856ED" w14:paraId="3D1B88D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DE0E47" w14:textId="298C30EC" w:rsidR="00E856ED" w:rsidRPr="00E856ED" w:rsidRDefault="00E856ED" w:rsidP="005C7780">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7D68E3D" w14:textId="36091228" w:rsidR="00E856ED" w:rsidRPr="00E856ED" w:rsidRDefault="00E856ED" w:rsidP="005C7780">
            <w:pPr>
              <w:rPr>
                <w:rFonts w:eastAsia="MS Mincho"/>
                <w:bCs/>
              </w:rPr>
            </w:pPr>
            <w:r>
              <w:rPr>
                <w:rFonts w:eastAsia="MS Mincho" w:hint="eastAsia"/>
                <w:bCs/>
              </w:rPr>
              <w:t>W</w:t>
            </w:r>
            <w:r>
              <w:rPr>
                <w:rFonts w:eastAsia="MS Mincho"/>
                <w:bCs/>
              </w:rPr>
              <w:t>e support.</w:t>
            </w:r>
          </w:p>
        </w:tc>
      </w:tr>
      <w:tr w:rsidR="00F04319" w:rsidRPr="00282843" w14:paraId="7E02054C" w14:textId="77777777" w:rsidTr="00F04319">
        <w:tc>
          <w:tcPr>
            <w:tcW w:w="1555" w:type="dxa"/>
          </w:tcPr>
          <w:p w14:paraId="37D779D1" w14:textId="77777777" w:rsidR="00F04319" w:rsidRPr="00282843" w:rsidRDefault="00F04319" w:rsidP="008F1B9D">
            <w:pPr>
              <w:rPr>
                <w:rFonts w:eastAsia="MS Mincho"/>
                <w:bCs/>
              </w:rPr>
            </w:pPr>
            <w:r>
              <w:rPr>
                <w:rFonts w:eastAsia="MS Mincho"/>
                <w:bCs/>
              </w:rPr>
              <w:t>Ericsson</w:t>
            </w:r>
          </w:p>
        </w:tc>
        <w:tc>
          <w:tcPr>
            <w:tcW w:w="8407" w:type="dxa"/>
          </w:tcPr>
          <w:p w14:paraId="60690D35" w14:textId="77777777" w:rsidR="00F04319" w:rsidRDefault="00F04319" w:rsidP="008F1B9D">
            <w:pPr>
              <w:rPr>
                <w:rFonts w:eastAsia="MS Mincho"/>
                <w:bCs/>
              </w:rPr>
            </w:pPr>
            <w:r>
              <w:rPr>
                <w:rFonts w:eastAsia="MS Mincho"/>
                <w:bCs/>
              </w:rPr>
              <w:t xml:space="preserve">We thank the FL and the group for considering the proposal. </w:t>
            </w:r>
          </w:p>
          <w:p w14:paraId="392C92A1" w14:textId="77777777" w:rsidR="00F04319" w:rsidRPr="00282843" w:rsidRDefault="00F04319" w:rsidP="008F1B9D">
            <w:pPr>
              <w:rPr>
                <w:rFonts w:eastAsia="MS Mincho"/>
                <w:bCs/>
              </w:rPr>
            </w:pPr>
            <w:r>
              <w:rPr>
                <w:rFonts w:eastAsia="MS Mincho"/>
                <w:bCs/>
              </w:rPr>
              <w:t xml:space="preserve">Our intention here is to agree to perform LLS in RAN1 first and it may be for any of the above-mentioned purposes. Interested companies may provide LLS results for the purposes they want. We think that feasibility evaluation and estimation of self-IC accounting for realistic non-linearities in the gNB transmit and receive chains is the most important for SBFD. Many companies havecommented to use non-linearities in the model for SLS but we can do this in LLS to get the realistic feasibility of depoloyment of the technology.  </w:t>
            </w:r>
          </w:p>
        </w:tc>
      </w:tr>
      <w:tr w:rsidR="0059738B" w:rsidRPr="00282843" w14:paraId="2A7B7176" w14:textId="77777777" w:rsidTr="00470E69">
        <w:tc>
          <w:tcPr>
            <w:tcW w:w="1555" w:type="dxa"/>
            <w:vAlign w:val="center"/>
          </w:tcPr>
          <w:p w14:paraId="7F3CB32E" w14:textId="011AF532" w:rsidR="0059738B" w:rsidRPr="00A10F70" w:rsidRDefault="0059738B" w:rsidP="0059738B">
            <w:pPr>
              <w:rPr>
                <w:rFonts w:eastAsia="Malgun Gothic"/>
                <w:bCs/>
              </w:rPr>
            </w:pPr>
            <w:r>
              <w:rPr>
                <w:rFonts w:hint="eastAsia"/>
                <w:bCs/>
              </w:rPr>
              <w:lastRenderedPageBreak/>
              <w:t>H</w:t>
            </w:r>
            <w:r>
              <w:rPr>
                <w:bCs/>
              </w:rPr>
              <w:t>uawei, HiSilicon</w:t>
            </w:r>
          </w:p>
        </w:tc>
        <w:tc>
          <w:tcPr>
            <w:tcW w:w="8407" w:type="dxa"/>
            <w:vAlign w:val="center"/>
          </w:tcPr>
          <w:p w14:paraId="56B2F55A" w14:textId="7F739EC4" w:rsidR="0059738B" w:rsidRPr="00A10F70" w:rsidRDefault="0059738B" w:rsidP="0059738B">
            <w:pPr>
              <w:rPr>
                <w:rFonts w:eastAsia="Malgun Gothic"/>
                <w:bCs/>
              </w:rPr>
            </w:pPr>
            <w:r>
              <w:rPr>
                <w:rFonts w:eastAsiaTheme="minorEastAsia"/>
                <w:bCs/>
              </w:rPr>
              <w:t>We can support this proposal.</w:t>
            </w:r>
          </w:p>
        </w:tc>
      </w:tr>
      <w:tr w:rsidR="002756E6" w:rsidRPr="00282843" w14:paraId="78ABA480" w14:textId="77777777" w:rsidTr="00470E69">
        <w:tc>
          <w:tcPr>
            <w:tcW w:w="1555" w:type="dxa"/>
            <w:vAlign w:val="center"/>
          </w:tcPr>
          <w:p w14:paraId="68AF94D9" w14:textId="61182C03" w:rsidR="002756E6" w:rsidRDefault="002756E6" w:rsidP="002756E6">
            <w:pPr>
              <w:rPr>
                <w:rFonts w:hint="eastAsia"/>
                <w:bCs/>
              </w:rPr>
            </w:pPr>
            <w:r>
              <w:rPr>
                <w:bCs/>
              </w:rPr>
              <w:t>Intel</w:t>
            </w:r>
          </w:p>
        </w:tc>
        <w:tc>
          <w:tcPr>
            <w:tcW w:w="8407" w:type="dxa"/>
            <w:vAlign w:val="center"/>
          </w:tcPr>
          <w:p w14:paraId="32EE3D1F" w14:textId="775D4A0D" w:rsidR="002756E6" w:rsidRDefault="002756E6" w:rsidP="002756E6">
            <w:pPr>
              <w:rPr>
                <w:rFonts w:eastAsiaTheme="minorEastAsia"/>
                <w:bCs/>
              </w:rPr>
            </w:pPr>
            <w:r>
              <w:rPr>
                <w:bCs/>
              </w:rPr>
              <w:t xml:space="preserve">We still prefer to limit to only the first </w:t>
            </w:r>
            <w:proofErr w:type="gramStart"/>
            <w:r>
              <w:rPr>
                <w:bCs/>
              </w:rPr>
              <w:t>bullet, and</w:t>
            </w:r>
            <w:proofErr w:type="gramEnd"/>
            <w:r>
              <w:rPr>
                <w:bCs/>
              </w:rPr>
              <w:t xml:space="preserve"> use LLS for the matter of evaluating coverage enhancement. For inter-UE or inter-</w:t>
            </w:r>
            <w:proofErr w:type="spellStart"/>
            <w:r>
              <w:rPr>
                <w:bCs/>
              </w:rPr>
              <w:t>gNB</w:t>
            </w:r>
            <w:proofErr w:type="spellEnd"/>
            <w:r>
              <w:rPr>
                <w:bCs/>
              </w:rPr>
              <w:t xml:space="preserve"> CLI mitigation performance, we do not think LLS is the suitable tool. Feasibility and performance of self-IC with realistic non-linearities in the </w:t>
            </w:r>
            <w:proofErr w:type="spellStart"/>
            <w:r>
              <w:rPr>
                <w:bCs/>
              </w:rPr>
              <w:t>gNB</w:t>
            </w:r>
            <w:proofErr w:type="spellEnd"/>
            <w:r>
              <w:rPr>
                <w:bCs/>
              </w:rPr>
              <w:t xml:space="preserve"> Tx/Rx chains should be left up to RAN4. </w:t>
            </w:r>
          </w:p>
        </w:tc>
      </w:tr>
    </w:tbl>
    <w:p w14:paraId="767CE49A" w14:textId="440F7C12" w:rsidR="002A0C2F" w:rsidRPr="00F04319" w:rsidRDefault="002A0C2F" w:rsidP="002A0C2F">
      <w:pPr>
        <w:spacing w:after="120"/>
      </w:pPr>
    </w:p>
    <w:p w14:paraId="20A819A3" w14:textId="42FC2DD1" w:rsidR="00847EF6" w:rsidRPr="00394EBD" w:rsidRDefault="00847EF6" w:rsidP="00847EF6">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Pr="007226B6">
        <w:rPr>
          <w:b/>
          <w:i/>
          <w:u w:val="single"/>
        </w:rPr>
        <w:t>(</w:t>
      </w:r>
      <w:r w:rsidR="00B678D6">
        <w:rPr>
          <w:b/>
          <w:i/>
          <w:u w:val="single"/>
        </w:rPr>
        <w:t>Open</w:t>
      </w:r>
      <w:r w:rsidRPr="007226B6">
        <w:rPr>
          <w:b/>
          <w:i/>
          <w:u w:val="single"/>
        </w:rPr>
        <w:t>)</w:t>
      </w:r>
      <w:r w:rsidRPr="00394EBD">
        <w:rPr>
          <w:b/>
          <w:i/>
          <w:u w:val="single"/>
        </w:rPr>
        <w:t>:</w:t>
      </w:r>
    </w:p>
    <w:p w14:paraId="6BEC4BB8" w14:textId="77777777" w:rsidR="00847EF6" w:rsidRPr="004063C3" w:rsidRDefault="00847EF6" w:rsidP="00847EF6">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6321B2F3" w14:textId="77777777" w:rsidR="00847EF6" w:rsidRPr="00723563" w:rsidRDefault="00847EF6" w:rsidP="00847EF6">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5A267EA5" w14:textId="77777777" w:rsidR="00190C4D" w:rsidRDefault="00190C4D" w:rsidP="00847EF6"/>
    <w:p w14:paraId="790CC2C8" w14:textId="4727BA65" w:rsidR="00847EF6" w:rsidRDefault="00847EF6" w:rsidP="00847EF6">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847EF6" w14:paraId="157E207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996B4A" w14:textId="77777777" w:rsidR="00847EF6" w:rsidRDefault="00847EF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5E0CF" w14:textId="77777777" w:rsidR="00847EF6" w:rsidRDefault="00847EF6" w:rsidP="00297BF6">
            <w:pPr>
              <w:spacing w:line="240" w:lineRule="auto"/>
              <w:jc w:val="center"/>
              <w:rPr>
                <w:b/>
              </w:rPr>
            </w:pPr>
            <w:r>
              <w:rPr>
                <w:b/>
              </w:rPr>
              <w:t>Comment</w:t>
            </w:r>
          </w:p>
        </w:tc>
      </w:tr>
      <w:tr w:rsidR="00847EF6" w14:paraId="0E82741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B06912" w14:textId="77777777" w:rsidR="00847EF6" w:rsidRPr="004667DC" w:rsidRDefault="00847EF6"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4BBAA55" w14:textId="40F4E59D" w:rsidR="00847EF6" w:rsidRPr="004667DC" w:rsidRDefault="00EC34BF" w:rsidP="00297BF6">
            <w:pPr>
              <w:spacing w:line="240" w:lineRule="auto"/>
              <w:rPr>
                <w:bCs/>
                <w:color w:val="FF0000"/>
              </w:rPr>
            </w:pPr>
            <w:r>
              <w:rPr>
                <w:rFonts w:hint="eastAsia"/>
                <w:bCs/>
                <w:color w:val="FF0000"/>
              </w:rPr>
              <w:t>N</w:t>
            </w:r>
            <w:r>
              <w:rPr>
                <w:bCs/>
                <w:color w:val="FF0000"/>
              </w:rPr>
              <w:t>o update.</w:t>
            </w:r>
          </w:p>
        </w:tc>
      </w:tr>
      <w:tr w:rsidR="00D84BED" w:rsidRPr="00923FA6" w14:paraId="6A8AE0E9" w14:textId="77777777" w:rsidTr="00D84BED">
        <w:tc>
          <w:tcPr>
            <w:tcW w:w="1555" w:type="dxa"/>
          </w:tcPr>
          <w:p w14:paraId="35411099" w14:textId="77777777" w:rsidR="00D84BED" w:rsidRPr="009617AF" w:rsidRDefault="00D84BED" w:rsidP="008F1B9D">
            <w:pPr>
              <w:rPr>
                <w:bCs/>
              </w:rPr>
            </w:pPr>
            <w:r>
              <w:rPr>
                <w:bCs/>
              </w:rPr>
              <w:t>Ericsson</w:t>
            </w:r>
          </w:p>
        </w:tc>
        <w:tc>
          <w:tcPr>
            <w:tcW w:w="8407" w:type="dxa"/>
          </w:tcPr>
          <w:p w14:paraId="1C269780" w14:textId="77777777" w:rsidR="00D84BED" w:rsidRDefault="00D84BED" w:rsidP="008F1B9D">
            <w:pPr>
              <w:rPr>
                <w:bCs/>
              </w:rPr>
            </w:pPr>
            <w:r>
              <w:rPr>
                <w:bCs/>
              </w:rPr>
              <w:t xml:space="preserve">We sustain our objection. </w:t>
            </w:r>
          </w:p>
          <w:p w14:paraId="0F8EBBC8" w14:textId="77777777" w:rsidR="00D84BED" w:rsidRPr="006A517C" w:rsidRDefault="00D84BED" w:rsidP="008F1B9D">
            <w:pPr>
              <w:rPr>
                <w:color w:val="FF0000"/>
              </w:rPr>
            </w:pPr>
            <w:r>
              <w:rPr>
                <w:bCs/>
              </w:rPr>
              <w:t xml:space="preserve">For coverage performance evaluation interested companies may use this method but we need a general agreement on LLS first. This proposal means that LLS is done only for coverage enhancement evaluation, and we don’t think that is the case.  </w:t>
            </w:r>
          </w:p>
          <w:p w14:paraId="71C6968F" w14:textId="77777777" w:rsidR="00D84BED" w:rsidRPr="00923FA6" w:rsidRDefault="00D84BED" w:rsidP="008F1B9D">
            <w:pPr>
              <w:rPr>
                <w:bCs/>
              </w:rPr>
            </w:pPr>
          </w:p>
        </w:tc>
      </w:tr>
    </w:tbl>
    <w:p w14:paraId="5ABFFB80" w14:textId="77777777" w:rsidR="00A409D5" w:rsidRPr="00847EF6" w:rsidRDefault="00A409D5" w:rsidP="00A409D5">
      <w:pPr>
        <w:spacing w:after="120"/>
      </w:pPr>
    </w:p>
    <w:p w14:paraId="12204521" w14:textId="33D19EC2" w:rsidR="00A409D5" w:rsidRDefault="00DB61F0" w:rsidP="00A409D5">
      <w:pPr>
        <w:pStyle w:val="Heading1"/>
        <w:ind w:left="431" w:hanging="431"/>
      </w:pPr>
      <w:r>
        <w:t>First</w:t>
      </w:r>
      <w:r w:rsidR="00661C76">
        <w:t xml:space="preserve"> set of stable p</w:t>
      </w:r>
      <w:r w:rsidR="00A409D5">
        <w:t xml:space="preserve">roposals for </w:t>
      </w:r>
      <w:r w:rsidR="00661C76">
        <w:t>email approval</w:t>
      </w:r>
    </w:p>
    <w:p w14:paraId="3A043B53" w14:textId="77777777" w:rsidR="00A409D5" w:rsidRPr="00394EBD" w:rsidRDefault="00A409D5" w:rsidP="00A409D5">
      <w:pPr>
        <w:pStyle w:val="Heading4"/>
        <w:tabs>
          <w:tab w:val="clear" w:pos="567"/>
        </w:tabs>
        <w:ind w:left="0" w:firstLine="0"/>
        <w:rPr>
          <w:b/>
          <w:i/>
          <w:u w:val="single"/>
        </w:rPr>
      </w:pPr>
      <w:r w:rsidRPr="00495F8F">
        <w:rPr>
          <w:b/>
          <w:i/>
          <w:highlight w:val="cyan"/>
          <w:u w:val="single"/>
        </w:rPr>
        <w:t>Updated proposal 2-5-2a (Stable):</w:t>
      </w:r>
    </w:p>
    <w:p w14:paraId="4F64B1A6" w14:textId="77777777" w:rsidR="00A409D5" w:rsidRDefault="00A409D5" w:rsidP="00A409D5">
      <w:pPr>
        <w:spacing w:after="120"/>
      </w:pPr>
      <w:r w:rsidRPr="00F61A8E">
        <w:t>Remove square bracket for the traffic load</w:t>
      </w:r>
      <w:ins w:id="1384" w:author="Wang Fei" w:date="2022-10-11T09:26:00Z">
        <w:r>
          <w:t xml:space="preserve"> and update the high </w:t>
        </w:r>
      </w:ins>
      <w:ins w:id="1385" w:author="Wang Fei" w:date="2022-10-11T09:27:00Z">
        <w:r>
          <w:t xml:space="preserve">traffic </w:t>
        </w:r>
      </w:ins>
      <w:ins w:id="1386"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6500069E" w14:textId="77777777" w:rsidR="00A409D5" w:rsidRDefault="00A409D5" w:rsidP="00A409D5"/>
    <w:p w14:paraId="4D0AC905"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Updated proposal 2-5-3a (Stable):</w:t>
      </w:r>
    </w:p>
    <w:p w14:paraId="31CE94B1" w14:textId="77777777" w:rsidR="00A409D5" w:rsidRDefault="00A409D5" w:rsidP="00A409D5">
      <w:pPr>
        <w:spacing w:after="120"/>
      </w:pPr>
      <w:r>
        <w:t>F</w:t>
      </w:r>
      <w:r w:rsidRPr="00131042">
        <w:t>or SBFD deployment case 3-2</w:t>
      </w:r>
      <w:r>
        <w:t>, reuse the traffic model assumptions of SBFD</w:t>
      </w:r>
      <w:r w:rsidRPr="00131042">
        <w:t xml:space="preserve"> deployment case 1 </w:t>
      </w:r>
      <w:r>
        <w:t>as much as possible</w:t>
      </w:r>
      <w:r w:rsidRPr="00131042">
        <w:t>.</w:t>
      </w:r>
    </w:p>
    <w:p w14:paraId="5D2B15E7" w14:textId="77777777" w:rsidR="00A409D5" w:rsidRDefault="00A409D5" w:rsidP="00A409D5">
      <w:pPr>
        <w:pStyle w:val="ListParagraph"/>
        <w:numPr>
          <w:ilvl w:val="0"/>
          <w:numId w:val="140"/>
        </w:numPr>
        <w:spacing w:after="120"/>
        <w:ind w:firstLineChars="0"/>
      </w:pPr>
      <w:r>
        <w:lastRenderedPageBreak/>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 xml:space="preserve">for Layer 1 and SBFD for Layer 2), the </w:t>
      </w:r>
      <w:r w:rsidRPr="002B376E">
        <w:rPr>
          <w:rFonts w:cs="Times"/>
          <w:iCs/>
        </w:rPr>
        <w:t>packet arrival rates</w:t>
      </w:r>
      <w:r>
        <w:t xml:space="preserve"> are kept the same for each layer.</w:t>
      </w:r>
    </w:p>
    <w:p w14:paraId="58F42352" w14:textId="77777777" w:rsidR="00A409D5" w:rsidRPr="00F97E2F" w:rsidRDefault="00A409D5" w:rsidP="00A409D5">
      <w:pPr>
        <w:pStyle w:val="ListParagraph"/>
        <w:numPr>
          <w:ilvl w:val="0"/>
          <w:numId w:val="140"/>
        </w:numPr>
        <w:spacing w:after="120"/>
        <w:ind w:firstLineChars="0"/>
      </w:pPr>
      <w:r>
        <w:t>The UL traffic load and DL traffic load can be independently selected for each layer.</w:t>
      </w:r>
    </w:p>
    <w:p w14:paraId="28FBE9EA" w14:textId="77777777" w:rsidR="00A409D5" w:rsidRDefault="00A409D5" w:rsidP="00A409D5">
      <w:pPr>
        <w:spacing w:after="120"/>
      </w:pPr>
    </w:p>
    <w:p w14:paraId="634989C7"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Updated proposal 2-5-4a (Stable):</w:t>
      </w:r>
    </w:p>
    <w:p w14:paraId="173773FB" w14:textId="77777777" w:rsidR="00A409D5" w:rsidRDefault="00A409D5" w:rsidP="00A409D5">
      <w:pPr>
        <w:spacing w:after="120"/>
      </w:pPr>
      <w:r>
        <w:t>F</w:t>
      </w:r>
      <w:r w:rsidRPr="00131042">
        <w:t xml:space="preserve">or SBFD deployment case </w:t>
      </w:r>
      <w:r>
        <w:t>4, reuse the traffic model assumptions of SBFD</w:t>
      </w:r>
      <w:r w:rsidRPr="00131042">
        <w:t xml:space="preserve"> deployment case 1 </w:t>
      </w:r>
      <w:r>
        <w:t>as much as possible</w:t>
      </w:r>
      <w:r w:rsidRPr="00131042">
        <w:t>.</w:t>
      </w:r>
    </w:p>
    <w:p w14:paraId="4569321C" w14:textId="77777777" w:rsidR="00A409D5" w:rsidRDefault="00A409D5" w:rsidP="00A409D5">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 xml:space="preserve">for Operator#1 and SBFD for Operator#2), the </w:t>
      </w:r>
      <w:r w:rsidRPr="00A04B79">
        <w:rPr>
          <w:rFonts w:cs="Times"/>
          <w:iCs/>
        </w:rPr>
        <w:t>packet arrival rate</w:t>
      </w:r>
      <w:r>
        <w:rPr>
          <w:rFonts w:cs="Times"/>
          <w:iCs/>
        </w:rPr>
        <w:t>s</w:t>
      </w:r>
      <w:r>
        <w:t xml:space="preserve"> are kept the same for each operator.</w:t>
      </w:r>
    </w:p>
    <w:p w14:paraId="6FB43269" w14:textId="77777777" w:rsidR="00A409D5" w:rsidRDefault="00A409D5" w:rsidP="00A409D5">
      <w:pPr>
        <w:pStyle w:val="ListParagraph"/>
        <w:numPr>
          <w:ilvl w:val="0"/>
          <w:numId w:val="140"/>
        </w:numPr>
        <w:spacing w:after="120"/>
        <w:ind w:firstLineChars="0"/>
      </w:pPr>
      <w:r>
        <w:t>The UL traffic load and DL traffic load can be independently selected for each operator.</w:t>
      </w:r>
    </w:p>
    <w:p w14:paraId="6EFEE8F8" w14:textId="77777777" w:rsidR="00A409D5" w:rsidRPr="00D00C01" w:rsidRDefault="00A409D5" w:rsidP="00A409D5"/>
    <w:p w14:paraId="443C51A1"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Initial proposal 2-7-1 (Stable):</w:t>
      </w:r>
    </w:p>
    <w:p w14:paraId="591457BE" w14:textId="77777777" w:rsidR="00A409D5" w:rsidRDefault="00A409D5" w:rsidP="00A409D5">
      <w:pPr>
        <w:spacing w:after="120"/>
      </w:pPr>
      <w:r w:rsidRPr="00D12084">
        <w:t>Confirm the working assumption for gNB-gNB channel model and gNB-UE channel model</w:t>
      </w:r>
      <w:r>
        <w:t xml:space="preserve"> made in RAN1#110</w:t>
      </w:r>
      <w:r w:rsidRPr="00D12084">
        <w:t>.</w:t>
      </w:r>
    </w:p>
    <w:p w14:paraId="7C76EE15" w14:textId="77777777" w:rsidR="00A409D5" w:rsidRPr="00150462" w:rsidRDefault="00A409D5" w:rsidP="00A409D5">
      <w:pPr>
        <w:spacing w:after="120"/>
      </w:pPr>
    </w:p>
    <w:p w14:paraId="7998A891"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Initial proposal 2-7-2 (Stable):</w:t>
      </w:r>
    </w:p>
    <w:p w14:paraId="7087B623" w14:textId="77777777" w:rsidR="00A409D5" w:rsidRDefault="00A409D5" w:rsidP="00A409D5">
      <w:pPr>
        <w:spacing w:after="120"/>
      </w:pPr>
      <w:r w:rsidRPr="00F9147B">
        <w:t>Confirm the working assumption for UE-UE channel model</w:t>
      </w:r>
      <w:r w:rsidRPr="00E64900">
        <w:t xml:space="preserve"> </w:t>
      </w:r>
      <w:r>
        <w:t>made in RAN1#110</w:t>
      </w:r>
      <w:r w:rsidRPr="00D12084">
        <w:t>.</w:t>
      </w:r>
    </w:p>
    <w:p w14:paraId="21635979" w14:textId="77777777" w:rsidR="00A409D5" w:rsidRDefault="00A409D5" w:rsidP="00A409D5">
      <w:pPr>
        <w:spacing w:after="120"/>
      </w:pPr>
    </w:p>
    <w:p w14:paraId="7B6C3B10"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Initial proposal 2-7-3 (Stable):</w:t>
      </w:r>
    </w:p>
    <w:p w14:paraId="0222D94A" w14:textId="77777777" w:rsidR="00A409D5" w:rsidRDefault="00A409D5" w:rsidP="00A409D5">
      <w:r>
        <w:rPr>
          <w:iCs/>
        </w:rPr>
        <w:t>Adopt</w:t>
      </w:r>
      <w:r>
        <w:t xml:space="preserve"> </w:t>
      </w:r>
      <w:r w:rsidRPr="007041AF">
        <w:t xml:space="preserve">the following </w:t>
      </w:r>
      <w:r w:rsidRPr="00952DFE">
        <w:t>gNB-UE O2I building penetration loss</w:t>
      </w:r>
      <w:r>
        <w:t xml:space="preserve"> model:</w:t>
      </w:r>
    </w:p>
    <w:p w14:paraId="0DF6A4C2" w14:textId="77777777" w:rsidR="00A409D5" w:rsidRDefault="00A409D5" w:rsidP="00A409D5">
      <w:pPr>
        <w:pStyle w:val="ListParagraph"/>
        <w:numPr>
          <w:ilvl w:val="0"/>
          <w:numId w:val="48"/>
        </w:numPr>
        <w:ind w:firstLineChars="0"/>
      </w:pPr>
      <w:r w:rsidRPr="007041AF">
        <w:t>Indoor office: penetration loss is not modelled.</w:t>
      </w:r>
    </w:p>
    <w:p w14:paraId="4A1B54C9" w14:textId="77777777" w:rsidR="00A409D5" w:rsidRPr="007041AF" w:rsidRDefault="00A409D5" w:rsidP="00A409D5">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1590773E" w14:textId="77777777" w:rsidR="00A409D5" w:rsidRPr="007041AF" w:rsidRDefault="00A409D5" w:rsidP="00A409D5">
      <w:pPr>
        <w:pStyle w:val="ListParagraph"/>
        <w:numPr>
          <w:ilvl w:val="1"/>
          <w:numId w:val="48"/>
        </w:numPr>
        <w:ind w:firstLineChars="0"/>
      </w:pPr>
      <w:r w:rsidRPr="007041AF">
        <w:t>80% low-loss model</w:t>
      </w:r>
    </w:p>
    <w:p w14:paraId="623B3F4B" w14:textId="77777777" w:rsidR="00A409D5" w:rsidRDefault="00A409D5" w:rsidP="00A409D5">
      <w:pPr>
        <w:pStyle w:val="ListParagraph"/>
        <w:numPr>
          <w:ilvl w:val="1"/>
          <w:numId w:val="48"/>
        </w:numPr>
        <w:ind w:firstLineChars="0"/>
      </w:pPr>
      <w:r w:rsidRPr="007041AF">
        <w:t>20% high-loss model</w:t>
      </w:r>
    </w:p>
    <w:p w14:paraId="15F7FBD0" w14:textId="77777777" w:rsidR="00A409D5" w:rsidRDefault="00A409D5" w:rsidP="00A409D5">
      <w:pPr>
        <w:pStyle w:val="ListParagraph"/>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65840CB0" w14:textId="77777777" w:rsidR="00A409D5" w:rsidRDefault="00A409D5" w:rsidP="00A409D5">
      <w:pPr>
        <w:pStyle w:val="ListParagraph"/>
        <w:numPr>
          <w:ilvl w:val="0"/>
          <w:numId w:val="48"/>
        </w:numPr>
        <w:ind w:firstLineChars="0"/>
      </w:pPr>
      <w:r>
        <w:rPr>
          <w:rFonts w:hint="eastAsia"/>
        </w:rPr>
        <w:lastRenderedPageBreak/>
        <w:t>F</w:t>
      </w:r>
      <w:r>
        <w:t>FS for 2-layer Scenario B</w:t>
      </w:r>
    </w:p>
    <w:p w14:paraId="15E7A9A3" w14:textId="77777777" w:rsidR="00A409D5" w:rsidRPr="00C62F14" w:rsidRDefault="00A409D5" w:rsidP="00A409D5">
      <w:pPr>
        <w:spacing w:after="120"/>
      </w:pPr>
    </w:p>
    <w:p w14:paraId="736382B1"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Updated proposal 2-7-4a (Stable):</w:t>
      </w:r>
    </w:p>
    <w:p w14:paraId="4B99AE25" w14:textId="77777777" w:rsidR="00A409D5" w:rsidRPr="00F97D8F" w:rsidRDefault="00A409D5" w:rsidP="00A409D5">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32"/>
        <w:gridCol w:w="8130"/>
      </w:tblGrid>
      <w:tr w:rsidR="00A409D5" w:rsidRPr="00F97D8F" w14:paraId="5969D839"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1BAA65E" w14:textId="77777777" w:rsidR="00A409D5" w:rsidRPr="00F97D8F" w:rsidRDefault="00A409D5" w:rsidP="00297BF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08D57B0" w14:textId="77777777" w:rsidR="00A409D5" w:rsidRPr="00F97D8F" w:rsidRDefault="00A409D5" w:rsidP="00297BF6">
            <w:pPr>
              <w:jc w:val="center"/>
              <w:rPr>
                <w:rFonts w:cs="Times"/>
              </w:rPr>
            </w:pPr>
            <w:r w:rsidRPr="00F97D8F">
              <w:rPr>
                <w:rFonts w:cs="Times"/>
                <w:b/>
                <w:bCs/>
              </w:rPr>
              <w:t>gNB-UE channel model for 2-layer Scenario B</w:t>
            </w:r>
          </w:p>
        </w:tc>
      </w:tr>
      <w:tr w:rsidR="00A409D5" w:rsidRPr="00F97D8F" w14:paraId="00173548"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C98E204" w14:textId="77777777" w:rsidR="00A409D5" w:rsidRPr="00F97D8F" w:rsidRDefault="00A409D5" w:rsidP="00297BF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0238F18" w14:textId="77777777" w:rsidR="00A409D5" w:rsidRPr="00F97D8F" w:rsidRDefault="00A409D5" w:rsidP="00297BF6">
            <w:pPr>
              <w:rPr>
                <w:rFonts w:cs="Times"/>
              </w:rPr>
            </w:pPr>
            <w:r w:rsidRPr="00F97D8F">
              <w:rPr>
                <w:rFonts w:cs="Times"/>
              </w:rPr>
              <w:t>FR1:</w:t>
            </w:r>
          </w:p>
          <w:p w14:paraId="0F3544D1" w14:textId="77777777" w:rsidR="00A409D5" w:rsidRPr="00F97D8F" w:rsidRDefault="00A409D5" w:rsidP="00297BF6">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099DC924" w14:textId="77777777" w:rsidR="00A409D5" w:rsidRPr="00F97D8F" w:rsidRDefault="00A409D5" w:rsidP="00297BF6">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053A1AEF" w14:textId="77777777" w:rsidR="00A409D5" w:rsidRPr="00F97D8F" w:rsidRDefault="00A409D5" w:rsidP="00297BF6">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212806C9" w14:textId="77777777" w:rsidR="00A409D5" w:rsidRPr="00F97D8F" w:rsidRDefault="00A409D5" w:rsidP="00297BF6">
            <w:pPr>
              <w:pStyle w:val="ListParagraph"/>
              <w:numPr>
                <w:ilvl w:val="1"/>
                <w:numId w:val="22"/>
              </w:numPr>
              <w:ind w:left="840" w:firstLineChars="0" w:hanging="420"/>
              <w:rPr>
                <w:bCs/>
              </w:rPr>
            </w:pPr>
            <w:r w:rsidRPr="00F97D8F">
              <w:rPr>
                <w:bCs/>
                <w:iCs/>
              </w:rPr>
              <w:t>For Indoor office layer: InH-Office in TR 38.901</w:t>
            </w:r>
          </w:p>
          <w:p w14:paraId="17991D32" w14:textId="77777777" w:rsidR="00A409D5" w:rsidRPr="00F97D8F" w:rsidRDefault="00A409D5" w:rsidP="00297BF6">
            <w:pPr>
              <w:pStyle w:val="ListParagraph"/>
              <w:numPr>
                <w:ilvl w:val="1"/>
                <w:numId w:val="22"/>
              </w:numPr>
              <w:ind w:left="840" w:firstLineChars="0" w:hanging="420"/>
              <w:rPr>
                <w:bCs/>
              </w:rPr>
            </w:pPr>
            <w:r w:rsidRPr="00F97D8F">
              <w:rPr>
                <w:bCs/>
                <w:iCs/>
              </w:rPr>
              <w:t>For Indoor factory layer: InF in TR 38.901</w:t>
            </w:r>
          </w:p>
          <w:p w14:paraId="6801C846" w14:textId="77777777" w:rsidR="00A409D5" w:rsidRPr="00F97D8F" w:rsidRDefault="00A409D5" w:rsidP="00297BF6">
            <w:pPr>
              <w:pStyle w:val="ListParagraph"/>
              <w:numPr>
                <w:ilvl w:val="1"/>
                <w:numId w:val="22"/>
              </w:numPr>
              <w:ind w:left="840" w:firstLineChars="0" w:hanging="420"/>
              <w:rPr>
                <w:bCs/>
              </w:rPr>
            </w:pPr>
            <w:r w:rsidRPr="00F97D8F">
              <w:t>Penetration loss is not modelled.</w:t>
            </w:r>
          </w:p>
          <w:p w14:paraId="276D1FB7" w14:textId="77777777" w:rsidR="00A409D5" w:rsidRPr="00F97D8F" w:rsidRDefault="00A409D5" w:rsidP="00297BF6">
            <w:pPr>
              <w:pStyle w:val="ListParagraph"/>
              <w:numPr>
                <w:ilvl w:val="0"/>
                <w:numId w:val="22"/>
              </w:numPr>
              <w:ind w:left="420" w:firstLineChars="0" w:hanging="420"/>
              <w:rPr>
                <w:bCs/>
              </w:rPr>
            </w:pPr>
            <w:r w:rsidRPr="00F97D8F">
              <w:rPr>
                <w:bCs/>
              </w:rPr>
              <w:t>Macro TRP to Indoor UE: UMa in TR 38.901</w:t>
            </w:r>
          </w:p>
          <w:p w14:paraId="206673BE" w14:textId="77777777" w:rsidR="00A409D5" w:rsidRPr="00F97D8F" w:rsidRDefault="00A409D5" w:rsidP="00297BF6">
            <w:pPr>
              <w:pStyle w:val="ListParagraph"/>
              <w:numPr>
                <w:ilvl w:val="1"/>
                <w:numId w:val="22"/>
              </w:numPr>
              <w:ind w:left="840" w:firstLineChars="0" w:hanging="420"/>
              <w:rPr>
                <w:bCs/>
              </w:rPr>
            </w:pPr>
            <w:r w:rsidRPr="00F97D8F">
              <w:t xml:space="preserve">O2I penetration loss follows </w:t>
            </w:r>
            <w:r w:rsidRPr="00F97D8F">
              <w:rPr>
                <w:bCs/>
              </w:rPr>
              <w:t xml:space="preserve">TR 38.901 </w:t>
            </w:r>
            <w:del w:id="1387" w:author="Wang Fei" w:date="2022-10-11T16:14:00Z">
              <w:r w:rsidRPr="00F97D8F" w:rsidDel="0087005D">
                <w:rPr>
                  <w:bCs/>
                  <w:color w:val="FF0000"/>
                </w:rPr>
                <w:delText xml:space="preserve">except that </w:delText>
              </w:r>
            </w:del>
            <m:oMath>
              <m:sSub>
                <m:sSubPr>
                  <m:ctrlPr>
                    <w:del w:id="1388" w:author="Wang Fei" w:date="2022-10-11T16:14:00Z">
                      <w:rPr>
                        <w:rFonts w:ascii="Cambria Math" w:hAnsi="Cambria Math"/>
                        <w:bCs/>
                        <w:color w:val="FF0000"/>
                      </w:rPr>
                    </w:del>
                  </m:ctrlPr>
                </m:sSubPr>
                <m:e>
                  <m:r>
                    <w:del w:id="1389" w:author="Wang Fei" w:date="2022-10-11T16:14:00Z">
                      <w:rPr>
                        <w:rFonts w:ascii="Cambria Math" w:hAnsi="Cambria Math"/>
                        <w:color w:val="FF0000"/>
                      </w:rPr>
                      <m:t>d</m:t>
                    </w:del>
                  </m:r>
                </m:e>
                <m:sub>
                  <m:r>
                    <w:del w:id="1390" w:author="Wang Fei" w:date="2022-10-11T16:14:00Z">
                      <m:rPr>
                        <m:sty m:val="p"/>
                      </m:rPr>
                      <w:rPr>
                        <w:rFonts w:ascii="Cambria Math" w:hAnsi="Cambria Math"/>
                        <w:color w:val="FF0000"/>
                      </w:rPr>
                      <m:t>2D-in</m:t>
                    </w:del>
                  </m:r>
                </m:sub>
              </m:sSub>
            </m:oMath>
            <w:del w:id="1391" w:author="Wang Fei" w:date="2022-10-11T16:14:00Z">
              <w:r w:rsidRPr="00F97D8F" w:rsidDel="0087005D">
                <w:rPr>
                  <w:bCs/>
                  <w:color w:val="FF0000"/>
                </w:rPr>
                <w:delText xml:space="preserve"> is the real 2D distance between indoor UE and the building wall.</w:delText>
              </w:r>
            </w:del>
          </w:p>
          <w:p w14:paraId="157305B6" w14:textId="77777777" w:rsidR="00A409D5" w:rsidRPr="00F97D8F" w:rsidRDefault="00A409D5" w:rsidP="00297BF6">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78AEC7BE" w14:textId="77777777" w:rsidR="00A409D5" w:rsidRPr="00F97D8F" w:rsidRDefault="00A409D5" w:rsidP="00297BF6">
            <w:pPr>
              <w:pStyle w:val="ListParagraph"/>
              <w:numPr>
                <w:ilvl w:val="0"/>
                <w:numId w:val="22"/>
              </w:numPr>
              <w:ind w:left="420" w:firstLineChars="0" w:hanging="420"/>
              <w:rPr>
                <w:bCs/>
              </w:rPr>
            </w:pPr>
            <w:r w:rsidRPr="00F97D8F">
              <w:rPr>
                <w:bCs/>
              </w:rPr>
              <w:t xml:space="preserve">Indoor TRP to Outdoor UE: </w:t>
            </w:r>
          </w:p>
          <w:p w14:paraId="6431BFCE" w14:textId="77777777" w:rsidR="00A409D5" w:rsidRPr="00F97D8F" w:rsidRDefault="00A409D5" w:rsidP="00297BF6">
            <w:pPr>
              <w:pStyle w:val="ListParagraph"/>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63981E5F" w14:textId="77777777" w:rsidR="00A409D5" w:rsidRPr="00F97D8F" w:rsidRDefault="00A409D5" w:rsidP="00297BF6">
            <w:pPr>
              <w:pStyle w:val="ListParagraph"/>
              <w:numPr>
                <w:ilvl w:val="1"/>
                <w:numId w:val="22"/>
              </w:numPr>
              <w:ind w:left="840" w:firstLineChars="0" w:hanging="420"/>
              <w:rPr>
                <w:bCs/>
              </w:rPr>
            </w:pPr>
            <w:r w:rsidRPr="00F97D8F">
              <w:rPr>
                <w:bCs/>
                <w:iCs/>
              </w:rPr>
              <w:t>For Indoor factory layer: InF in TR 38.901</w:t>
            </w:r>
          </w:p>
          <w:p w14:paraId="5DD208DD" w14:textId="77777777" w:rsidR="00A409D5" w:rsidRPr="00F97D8F" w:rsidRDefault="00A409D5" w:rsidP="00297BF6">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1392"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1393" w:author="Wang Fei" w:date="2022-10-11T16:14:00Z">
                      <w:rPr>
                        <w:rFonts w:ascii="Cambria Math" w:hAnsi="Cambria Math"/>
                        <w:bCs/>
                        <w:color w:val="FF0000"/>
                      </w:rPr>
                    </w:del>
                  </m:ctrlPr>
                </m:sSubPr>
                <m:e>
                  <m:r>
                    <w:del w:id="1394" w:author="Wang Fei" w:date="2022-10-11T16:14:00Z">
                      <w:rPr>
                        <w:rFonts w:ascii="Cambria Math" w:hAnsi="Cambria Math"/>
                        <w:color w:val="FF0000"/>
                      </w:rPr>
                      <m:t>d</m:t>
                    </w:del>
                  </m:r>
                </m:e>
                <m:sub>
                  <m:r>
                    <w:del w:id="1395" w:author="Wang Fei" w:date="2022-10-11T16:14:00Z">
                      <m:rPr>
                        <m:sty m:val="p"/>
                      </m:rPr>
                      <w:rPr>
                        <w:rFonts w:ascii="Cambria Math" w:hAnsi="Cambria Math"/>
                        <w:color w:val="FF0000"/>
                      </w:rPr>
                      <m:t>2D-in</m:t>
                    </w:del>
                  </m:r>
                </m:sub>
              </m:sSub>
            </m:oMath>
            <w:del w:id="1396" w:author="Wang Fei" w:date="2022-10-11T16:14:00Z">
              <w:r w:rsidRPr="00F97D8F" w:rsidDel="0087005D">
                <w:rPr>
                  <w:bCs/>
                  <w:color w:val="FF0000"/>
                </w:rPr>
                <w:delText xml:space="preserve"> is the real 2D distance between indoor TRP and the building wall.</w:delText>
              </w:r>
            </w:del>
          </w:p>
          <w:p w14:paraId="5DAAE4C5" w14:textId="77777777" w:rsidR="00A409D5" w:rsidRPr="00F97D8F" w:rsidRDefault="00A409D5" w:rsidP="00297BF6">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A409D5" w:rsidRPr="00F97D8F" w14:paraId="345FB7E3" w14:textId="77777777" w:rsidTr="00297BF6">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563CB39" w14:textId="77777777" w:rsidR="00A409D5" w:rsidRPr="00F97D8F" w:rsidRDefault="00A409D5" w:rsidP="00297BF6">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07808CD" w14:textId="77777777" w:rsidR="00A409D5" w:rsidRPr="00F97D8F" w:rsidRDefault="00A409D5" w:rsidP="00297BF6">
            <w:pPr>
              <w:rPr>
                <w:rFonts w:cs="Times"/>
              </w:rPr>
            </w:pPr>
            <w:r w:rsidRPr="00F97D8F">
              <w:rPr>
                <w:rFonts w:cs="Times"/>
              </w:rPr>
              <w:t>FR1:</w:t>
            </w:r>
          </w:p>
          <w:p w14:paraId="07F65F5C" w14:textId="77777777" w:rsidR="00A409D5" w:rsidRPr="00F97D8F" w:rsidRDefault="00A409D5" w:rsidP="00297BF6">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11B5073E" w14:textId="77777777" w:rsidR="00A409D5" w:rsidRPr="00F97D8F" w:rsidRDefault="00A409D5" w:rsidP="00297BF6">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68E39F8D" w14:textId="77777777" w:rsidR="00A409D5" w:rsidRPr="00F97D8F" w:rsidRDefault="00A409D5" w:rsidP="00297BF6">
            <w:pPr>
              <w:pStyle w:val="ListParagraph"/>
              <w:numPr>
                <w:ilvl w:val="1"/>
                <w:numId w:val="22"/>
              </w:numPr>
              <w:ind w:left="840" w:firstLineChars="0" w:hanging="420"/>
              <w:rPr>
                <w:bCs/>
              </w:rPr>
            </w:pPr>
            <w:r w:rsidRPr="00F97D8F">
              <w:rPr>
                <w:bCs/>
                <w:iCs/>
              </w:rPr>
              <w:lastRenderedPageBreak/>
              <w:t>For Indoor office layer: InH-Office in TR 38.901</w:t>
            </w:r>
          </w:p>
          <w:p w14:paraId="7F6CCFBE" w14:textId="77777777" w:rsidR="00A409D5" w:rsidRPr="00F97D8F" w:rsidRDefault="00A409D5" w:rsidP="00297BF6">
            <w:pPr>
              <w:pStyle w:val="ListParagraph"/>
              <w:numPr>
                <w:ilvl w:val="1"/>
                <w:numId w:val="22"/>
              </w:numPr>
              <w:ind w:left="840" w:firstLineChars="0" w:hanging="420"/>
              <w:rPr>
                <w:bCs/>
              </w:rPr>
            </w:pPr>
            <w:r w:rsidRPr="00F97D8F">
              <w:rPr>
                <w:bCs/>
                <w:iCs/>
              </w:rPr>
              <w:t>For Indoor factory layer: InF in TR 38.901</w:t>
            </w:r>
          </w:p>
          <w:p w14:paraId="0C6A9EF8" w14:textId="77777777" w:rsidR="00A409D5" w:rsidRPr="00F97D8F" w:rsidRDefault="00A409D5" w:rsidP="00297BF6">
            <w:pPr>
              <w:pStyle w:val="ListParagraph"/>
              <w:numPr>
                <w:ilvl w:val="0"/>
                <w:numId w:val="22"/>
              </w:numPr>
              <w:ind w:left="420" w:firstLineChars="0" w:hanging="420"/>
              <w:rPr>
                <w:bCs/>
              </w:rPr>
            </w:pPr>
            <w:r w:rsidRPr="00F97D8F">
              <w:rPr>
                <w:bCs/>
              </w:rPr>
              <w:t>Macro TRP to Indoor UE: UMa in TR 38.901</w:t>
            </w:r>
          </w:p>
          <w:p w14:paraId="716135C8" w14:textId="77777777" w:rsidR="00A409D5" w:rsidRPr="00F97D8F" w:rsidRDefault="00A409D5" w:rsidP="00297BF6">
            <w:pPr>
              <w:pStyle w:val="ListParagraph"/>
              <w:numPr>
                <w:ilvl w:val="0"/>
                <w:numId w:val="22"/>
              </w:numPr>
              <w:ind w:left="420" w:firstLineChars="0" w:hanging="420"/>
              <w:rPr>
                <w:bCs/>
              </w:rPr>
            </w:pPr>
            <w:r w:rsidRPr="00F97D8F">
              <w:rPr>
                <w:bCs/>
              </w:rPr>
              <w:t xml:space="preserve">Indoor TRP to Outdoor UE: </w:t>
            </w:r>
          </w:p>
          <w:p w14:paraId="39592182" w14:textId="77777777" w:rsidR="00A409D5" w:rsidRPr="00F97D8F" w:rsidRDefault="00A409D5" w:rsidP="00297BF6">
            <w:pPr>
              <w:pStyle w:val="ListParagraph"/>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2B6748C7" w14:textId="77777777" w:rsidR="00A409D5" w:rsidRPr="00F97D8F" w:rsidRDefault="00A409D5" w:rsidP="00297BF6">
            <w:pPr>
              <w:pStyle w:val="ListParagraph"/>
              <w:numPr>
                <w:ilvl w:val="1"/>
                <w:numId w:val="22"/>
              </w:numPr>
              <w:ind w:left="840" w:firstLineChars="0" w:hanging="420"/>
              <w:rPr>
                <w:rFonts w:eastAsia="MS Mincho" w:cs="Times"/>
              </w:rPr>
            </w:pPr>
            <w:r w:rsidRPr="00F97D8F">
              <w:rPr>
                <w:bCs/>
                <w:iCs/>
              </w:rPr>
              <w:t>For Indoor factory layer: InF in TR 38.901</w:t>
            </w:r>
          </w:p>
        </w:tc>
      </w:tr>
    </w:tbl>
    <w:p w14:paraId="571E3EC7" w14:textId="77777777" w:rsidR="00A409D5" w:rsidRPr="008D06CC" w:rsidRDefault="00A409D5" w:rsidP="00A409D5">
      <w:pPr>
        <w:spacing w:after="120"/>
      </w:pPr>
    </w:p>
    <w:p w14:paraId="3E5B44CA"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Updated proposal 2-7-5a (Stable):</w:t>
      </w:r>
    </w:p>
    <w:p w14:paraId="4E6AD3D2" w14:textId="77777777" w:rsidR="00A409D5" w:rsidRPr="00F97D8F" w:rsidRDefault="00A409D5" w:rsidP="00A409D5">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61"/>
        <w:gridCol w:w="7701"/>
      </w:tblGrid>
      <w:tr w:rsidR="00A409D5" w:rsidRPr="00F97D8F" w14:paraId="31A56569"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34D0257" w14:textId="77777777" w:rsidR="00A409D5" w:rsidRPr="00F97D8F" w:rsidRDefault="00A409D5" w:rsidP="00297BF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C5FC8C0" w14:textId="77777777" w:rsidR="00A409D5" w:rsidRPr="00F97D8F" w:rsidRDefault="00A409D5" w:rsidP="00297BF6">
            <w:pPr>
              <w:jc w:val="center"/>
              <w:rPr>
                <w:rFonts w:cs="Times"/>
              </w:rPr>
            </w:pPr>
            <w:r w:rsidRPr="00F97D8F">
              <w:rPr>
                <w:rFonts w:cs="Times"/>
                <w:b/>
                <w:bCs/>
              </w:rPr>
              <w:t>gNB-gNB channel model for 2-layer Scenario B</w:t>
            </w:r>
          </w:p>
        </w:tc>
      </w:tr>
      <w:tr w:rsidR="00A409D5" w:rsidRPr="00F97D8F" w14:paraId="0F098C40"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1304A22" w14:textId="77777777" w:rsidR="00A409D5" w:rsidRPr="00F97D8F" w:rsidRDefault="00A409D5" w:rsidP="00297BF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498BDCA" w14:textId="77777777" w:rsidR="00A409D5" w:rsidRPr="00F97D8F" w:rsidRDefault="00A409D5" w:rsidP="00297BF6">
            <w:pPr>
              <w:rPr>
                <w:rFonts w:cs="Times"/>
              </w:rPr>
            </w:pPr>
            <w:r w:rsidRPr="00F97D8F">
              <w:rPr>
                <w:rFonts w:cs="Times"/>
              </w:rPr>
              <w:t>FR1:</w:t>
            </w:r>
          </w:p>
          <w:p w14:paraId="12B5B425" w14:textId="77777777" w:rsidR="00A409D5" w:rsidRPr="00F97D8F" w:rsidRDefault="00A409D5" w:rsidP="00297BF6">
            <w:pPr>
              <w:pStyle w:val="ListParagraph"/>
              <w:numPr>
                <w:ilvl w:val="0"/>
                <w:numId w:val="22"/>
              </w:numPr>
              <w:ind w:left="420" w:firstLineChars="0" w:hanging="420"/>
              <w:rPr>
                <w:bCs/>
              </w:rPr>
            </w:pPr>
            <w:r w:rsidRPr="00F97D8F">
              <w:rPr>
                <w:bCs/>
              </w:rPr>
              <w:t>Macro TRP to Macro TRP: not needed.</w:t>
            </w:r>
          </w:p>
          <w:p w14:paraId="5FCCA709" w14:textId="77777777" w:rsidR="00A409D5" w:rsidRPr="00F97D8F" w:rsidRDefault="00A409D5" w:rsidP="00297BF6">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4930FBEE" w14:textId="77777777" w:rsidR="00A409D5" w:rsidRPr="00F97D8F" w:rsidRDefault="00A409D5" w:rsidP="00297BF6">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773DB65E" w14:textId="77777777" w:rsidR="00A409D5" w:rsidRPr="00F97D8F" w:rsidRDefault="00A409D5" w:rsidP="00297BF6">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158A3D58" w14:textId="77777777" w:rsidR="00A409D5" w:rsidRPr="00F97D8F" w:rsidRDefault="00A409D5" w:rsidP="00297BF6">
            <w:pPr>
              <w:pStyle w:val="ListParagraph"/>
              <w:numPr>
                <w:ilvl w:val="1"/>
                <w:numId w:val="22"/>
              </w:numPr>
              <w:ind w:left="840" w:firstLineChars="0" w:hanging="420"/>
              <w:rPr>
                <w:bCs/>
              </w:rPr>
            </w:pPr>
            <w:r w:rsidRPr="00F97D8F">
              <w:t>Penetration loss is not modelled.</w:t>
            </w:r>
          </w:p>
          <w:p w14:paraId="736022EC" w14:textId="77777777" w:rsidR="00A409D5" w:rsidRPr="00F97D8F" w:rsidRDefault="00A409D5" w:rsidP="00297BF6">
            <w:pPr>
              <w:pStyle w:val="ListParagraph"/>
              <w:numPr>
                <w:ilvl w:val="0"/>
                <w:numId w:val="22"/>
              </w:numPr>
              <w:ind w:left="420" w:firstLineChars="0" w:hanging="420"/>
              <w:rPr>
                <w:bCs/>
              </w:rPr>
            </w:pPr>
            <w:r w:rsidRPr="00F97D8F">
              <w:rPr>
                <w:bCs/>
              </w:rPr>
              <w:t>Macro TRP to Indoor TRP: 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4A289C4A" w14:textId="77777777" w:rsidR="00A409D5" w:rsidRPr="00F97D8F" w:rsidRDefault="00A409D5" w:rsidP="00297BF6">
            <w:pPr>
              <w:pStyle w:val="ListParagraph"/>
              <w:numPr>
                <w:ilvl w:val="1"/>
                <w:numId w:val="22"/>
              </w:numPr>
              <w:ind w:left="840" w:firstLineChars="0" w:hanging="420"/>
              <w:rPr>
                <w:bCs/>
              </w:rPr>
            </w:pPr>
            <w:r w:rsidRPr="00F97D8F">
              <w:t xml:space="preserve">O2I penetration loss follows </w:t>
            </w:r>
            <w:r w:rsidRPr="00F97D8F">
              <w:rPr>
                <w:bCs/>
              </w:rPr>
              <w:t>TR 38.901</w:t>
            </w:r>
            <w:del w:id="1397"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1398" w:author="Wang Fei" w:date="2022-10-11T16:14:00Z">
                      <w:rPr>
                        <w:rFonts w:ascii="Cambria Math" w:hAnsi="Cambria Math"/>
                        <w:bCs/>
                        <w:color w:val="FF0000"/>
                      </w:rPr>
                    </w:del>
                  </m:ctrlPr>
                </m:sSubPr>
                <m:e>
                  <m:r>
                    <w:del w:id="1399" w:author="Wang Fei" w:date="2022-10-11T16:14:00Z">
                      <w:rPr>
                        <w:rFonts w:ascii="Cambria Math" w:hAnsi="Cambria Math"/>
                        <w:color w:val="FF0000"/>
                      </w:rPr>
                      <m:t>d</m:t>
                    </w:del>
                  </m:r>
                </m:e>
                <m:sub>
                  <m:r>
                    <w:del w:id="1400" w:author="Wang Fei" w:date="2022-10-11T16:14:00Z">
                      <m:rPr>
                        <m:sty m:val="p"/>
                      </m:rPr>
                      <w:rPr>
                        <w:rFonts w:ascii="Cambria Math" w:hAnsi="Cambria Math"/>
                        <w:color w:val="FF0000"/>
                      </w:rPr>
                      <m:t>2D-in</m:t>
                    </w:del>
                  </m:r>
                </m:sub>
              </m:sSub>
            </m:oMath>
            <w:del w:id="1401" w:author="Wang Fei" w:date="2022-10-11T16:14:00Z">
              <w:r w:rsidRPr="00F97D8F" w:rsidDel="0087005D">
                <w:rPr>
                  <w:bCs/>
                  <w:color w:val="FF0000"/>
                </w:rPr>
                <w:delText xml:space="preserve"> is the real 2D distance between indoor TRP and the building wall.</w:delText>
              </w:r>
            </w:del>
          </w:p>
          <w:p w14:paraId="130093BC" w14:textId="77777777" w:rsidR="00A409D5" w:rsidRDefault="00A409D5" w:rsidP="00297BF6">
            <w:pPr>
              <w:pStyle w:val="ListParagraph"/>
              <w:numPr>
                <w:ilvl w:val="2"/>
                <w:numId w:val="22"/>
              </w:numPr>
              <w:ind w:firstLineChars="0"/>
              <w:rPr>
                <w:bCs/>
              </w:rPr>
            </w:pPr>
            <w:r w:rsidRPr="00F97D8F">
              <w:rPr>
                <w:bCs/>
              </w:rPr>
              <w:t>For the percentage of high loss and low loss building type, 80% low-loss model and 20% high-loss model is considered.</w:t>
            </w:r>
          </w:p>
          <w:p w14:paraId="18304667" w14:textId="77777777" w:rsidR="00A409D5" w:rsidRPr="00433854" w:rsidRDefault="00A409D5" w:rsidP="00297BF6">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A409D5" w:rsidRPr="00F97D8F" w14:paraId="6F83F5E8" w14:textId="77777777" w:rsidTr="00297BF6">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C563AE1" w14:textId="77777777" w:rsidR="00A409D5" w:rsidRPr="00F97D8F" w:rsidRDefault="00A409D5" w:rsidP="00297BF6">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31DBC75" w14:textId="77777777" w:rsidR="00A409D5" w:rsidRPr="00F97D8F" w:rsidRDefault="00A409D5" w:rsidP="00297BF6">
            <w:pPr>
              <w:rPr>
                <w:rFonts w:cs="Times"/>
              </w:rPr>
            </w:pPr>
            <w:r w:rsidRPr="00F97D8F">
              <w:rPr>
                <w:rFonts w:cs="Times"/>
              </w:rPr>
              <w:t>FR1:</w:t>
            </w:r>
          </w:p>
          <w:p w14:paraId="76D38B93" w14:textId="77777777" w:rsidR="00A409D5" w:rsidRPr="00F97D8F" w:rsidRDefault="00A409D5" w:rsidP="00297BF6">
            <w:pPr>
              <w:pStyle w:val="ListParagraph"/>
              <w:numPr>
                <w:ilvl w:val="0"/>
                <w:numId w:val="22"/>
              </w:numPr>
              <w:ind w:left="420" w:firstLineChars="0" w:hanging="420"/>
              <w:rPr>
                <w:bCs/>
              </w:rPr>
            </w:pPr>
            <w:r w:rsidRPr="00F97D8F">
              <w:rPr>
                <w:bCs/>
              </w:rPr>
              <w:t>Macro TRP to Macro TRP: not needed.</w:t>
            </w:r>
          </w:p>
          <w:p w14:paraId="2C9E73A6" w14:textId="77777777" w:rsidR="00A409D5" w:rsidRPr="00F97D8F" w:rsidRDefault="00A409D5" w:rsidP="00297BF6">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55C77AD9" w14:textId="77777777" w:rsidR="00A409D5" w:rsidRPr="00F97D8F" w:rsidRDefault="00A409D5" w:rsidP="00297BF6">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60C0C4FA" w14:textId="77777777" w:rsidR="00A409D5" w:rsidRPr="00F97D8F" w:rsidRDefault="00A409D5" w:rsidP="00297BF6">
            <w:pPr>
              <w:pStyle w:val="ListParagraph"/>
              <w:numPr>
                <w:ilvl w:val="1"/>
                <w:numId w:val="22"/>
              </w:numPr>
              <w:ind w:left="840" w:firstLineChars="0" w:hanging="420"/>
              <w:rPr>
                <w:bCs/>
              </w:rPr>
            </w:pPr>
            <w:r w:rsidRPr="00F97D8F">
              <w:rPr>
                <w:bCs/>
                <w:iCs/>
              </w:rPr>
              <w:lastRenderedPageBreak/>
              <w:t>For Indoor factory layer: InF in TR 38.901 (h</w:t>
            </w:r>
            <w:r w:rsidRPr="00F97D8F">
              <w:rPr>
                <w:bCs/>
                <w:iCs/>
                <w:vertAlign w:val="subscript"/>
              </w:rPr>
              <w:t>UE</w:t>
            </w:r>
            <w:r w:rsidRPr="00F97D8F">
              <w:rPr>
                <w:bCs/>
                <w:iCs/>
              </w:rPr>
              <w:t xml:space="preserve"> =3m). ASA and ZSA statistics updated to be the same as ASD and ZSD</w:t>
            </w:r>
          </w:p>
          <w:p w14:paraId="5E51851B" w14:textId="77777777" w:rsidR="00A409D5" w:rsidRPr="00F97D8F" w:rsidRDefault="00A409D5" w:rsidP="00297BF6">
            <w:pPr>
              <w:pStyle w:val="ListParagraph"/>
              <w:numPr>
                <w:ilvl w:val="0"/>
                <w:numId w:val="22"/>
              </w:numPr>
              <w:ind w:left="420" w:firstLineChars="0" w:hanging="420"/>
              <w:rPr>
                <w:bCs/>
              </w:rPr>
            </w:pPr>
            <w:r w:rsidRPr="00F97D8F">
              <w:rPr>
                <w:bCs/>
              </w:rPr>
              <w:t>Macro TRP to Indoor TRP: UMa</w:t>
            </w:r>
            <w:r w:rsidRPr="0065603A">
              <w:rPr>
                <w:bCs/>
              </w:rPr>
              <w:t xml:space="preserve"> O2I</w:t>
            </w:r>
            <w:r w:rsidRPr="00F97D8F">
              <w:rPr>
                <w:bCs/>
              </w:rPr>
              <w:t xml:space="preserve"> in TR 38.901</w:t>
            </w:r>
          </w:p>
          <w:p w14:paraId="786C584A" w14:textId="77777777" w:rsidR="00A409D5" w:rsidRPr="007C3944" w:rsidRDefault="00A409D5" w:rsidP="00297BF6">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347DBC32" w14:textId="77777777" w:rsidR="00A409D5" w:rsidRPr="008D06CC" w:rsidRDefault="00A409D5" w:rsidP="00A409D5">
      <w:pPr>
        <w:spacing w:after="120"/>
      </w:pPr>
    </w:p>
    <w:p w14:paraId="56A987D4"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Updated proposal 2-7-6a (Stable):</w:t>
      </w:r>
    </w:p>
    <w:p w14:paraId="40CCBCA9" w14:textId="77777777" w:rsidR="00A409D5" w:rsidRPr="00F97D8F" w:rsidRDefault="00A409D5" w:rsidP="00A409D5">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11"/>
        <w:gridCol w:w="7751"/>
      </w:tblGrid>
      <w:tr w:rsidR="00A409D5" w:rsidRPr="00F97D8F" w14:paraId="7E3347C5"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96E87C6" w14:textId="77777777" w:rsidR="00A409D5" w:rsidRPr="00F97D8F" w:rsidRDefault="00A409D5" w:rsidP="00297BF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05B6B60" w14:textId="77777777" w:rsidR="00A409D5" w:rsidRPr="00F97D8F" w:rsidRDefault="00A409D5" w:rsidP="00297BF6">
            <w:pPr>
              <w:jc w:val="center"/>
              <w:rPr>
                <w:rFonts w:cs="Times"/>
              </w:rPr>
            </w:pPr>
            <w:r w:rsidRPr="00F97D8F">
              <w:rPr>
                <w:rFonts w:cs="Times"/>
                <w:b/>
                <w:bCs/>
              </w:rPr>
              <w:t>UE-UE channel model for 2-layer Scenario B</w:t>
            </w:r>
          </w:p>
        </w:tc>
      </w:tr>
      <w:tr w:rsidR="00A409D5" w:rsidRPr="00F97D8F" w14:paraId="457B515E"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554130" w14:textId="77777777" w:rsidR="00A409D5" w:rsidRPr="00F97D8F" w:rsidRDefault="00A409D5" w:rsidP="00297BF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1B28237" w14:textId="77777777" w:rsidR="00A409D5" w:rsidRPr="00F97D8F" w:rsidRDefault="00A409D5" w:rsidP="00297BF6">
            <w:pPr>
              <w:rPr>
                <w:rFonts w:cs="Times"/>
              </w:rPr>
            </w:pPr>
            <w:r w:rsidRPr="00F97D8F">
              <w:rPr>
                <w:rFonts w:cs="Times"/>
              </w:rPr>
              <w:t>FR1:</w:t>
            </w:r>
          </w:p>
          <w:p w14:paraId="283A3F2A" w14:textId="77777777" w:rsidR="00A409D5" w:rsidRPr="00F97D8F" w:rsidRDefault="00A409D5" w:rsidP="00297BF6">
            <w:pPr>
              <w:pStyle w:val="ListParagraph"/>
              <w:numPr>
                <w:ilvl w:val="0"/>
                <w:numId w:val="22"/>
              </w:numPr>
              <w:ind w:left="420" w:firstLineChars="0" w:hanging="420"/>
              <w:rPr>
                <w:bCs/>
              </w:rPr>
            </w:pPr>
            <w:r w:rsidRPr="00F97D8F">
              <w:rPr>
                <w:bCs/>
              </w:rPr>
              <w:t xml:space="preserve">Outdoor UE to Outdoor UE: </w:t>
            </w:r>
          </w:p>
          <w:p w14:paraId="5D95F729" w14:textId="77777777" w:rsidR="00A409D5" w:rsidRPr="00F97D8F" w:rsidRDefault="00A409D5" w:rsidP="00297BF6">
            <w:pPr>
              <w:pStyle w:val="ListParagraph"/>
              <w:numPr>
                <w:ilvl w:val="1"/>
                <w:numId w:val="22"/>
              </w:numPr>
              <w:ind w:left="840" w:firstLineChars="0" w:hanging="420"/>
            </w:pPr>
            <w:r w:rsidRPr="00F97D8F">
              <w:t>Option 1: A.2.1.2 in TR36.843 (*)</w:t>
            </w:r>
          </w:p>
          <w:p w14:paraId="5D37D5FB" w14:textId="77777777" w:rsidR="00A409D5" w:rsidRPr="00F97D8F" w:rsidRDefault="00A409D5" w:rsidP="00297BF6">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4218E237" w14:textId="77777777" w:rsidR="00A409D5" w:rsidRPr="00F97D8F" w:rsidRDefault="00A409D5" w:rsidP="00297BF6">
            <w:pPr>
              <w:pStyle w:val="ListParagraph"/>
              <w:numPr>
                <w:ilvl w:val="1"/>
                <w:numId w:val="22"/>
              </w:numPr>
              <w:ind w:left="840" w:firstLineChars="0" w:hanging="420"/>
            </w:pPr>
            <w:r w:rsidRPr="00F97D8F">
              <w:rPr>
                <w:lang w:eastAsia="x-none"/>
              </w:rPr>
              <w:t>Penetration loss between UEs follows Table A.2.1-13 in TR38.802</w:t>
            </w:r>
          </w:p>
          <w:p w14:paraId="4FAB1E43" w14:textId="77777777" w:rsidR="00A409D5" w:rsidRPr="00F97D8F" w:rsidRDefault="00A409D5" w:rsidP="00297BF6">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72B4D8B6" w14:textId="77777777" w:rsidR="00A409D5" w:rsidRPr="00F97D8F" w:rsidRDefault="00A409D5" w:rsidP="00297BF6">
            <w:pPr>
              <w:pStyle w:val="ListParagraph"/>
              <w:numPr>
                <w:ilvl w:val="1"/>
                <w:numId w:val="22"/>
              </w:numPr>
              <w:ind w:left="840" w:firstLineChars="0" w:hanging="420"/>
            </w:pPr>
            <w:r w:rsidRPr="00F97D8F">
              <w:t xml:space="preserve">Option 1: A.2.1.2 in TR36.843 (*). </w:t>
            </w:r>
          </w:p>
          <w:p w14:paraId="1EEABF4C" w14:textId="77777777" w:rsidR="00A409D5" w:rsidRPr="00F97D8F" w:rsidRDefault="00A409D5" w:rsidP="00297BF6">
            <w:pPr>
              <w:pStyle w:val="ListParagraph"/>
              <w:numPr>
                <w:ilvl w:val="1"/>
                <w:numId w:val="22"/>
              </w:numPr>
              <w:ind w:left="840" w:firstLineChars="0" w:hanging="420"/>
            </w:pPr>
            <w:r w:rsidRPr="00F97D8F">
              <w:t>Option 2:</w:t>
            </w:r>
          </w:p>
          <w:p w14:paraId="2EB97FC8" w14:textId="77777777" w:rsidR="00A409D5" w:rsidRPr="00F97D8F" w:rsidRDefault="00A409D5" w:rsidP="00297BF6">
            <w:pPr>
              <w:pStyle w:val="ListParagraph"/>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1D67E5D6" w14:textId="77777777" w:rsidR="00A409D5" w:rsidRPr="00F97D8F" w:rsidRDefault="00A409D5" w:rsidP="00297BF6">
            <w:pPr>
              <w:pStyle w:val="ListParagraph"/>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35E915D7" w14:textId="77777777" w:rsidR="00A409D5" w:rsidRPr="00F97D8F" w:rsidRDefault="00A409D5" w:rsidP="00297BF6">
            <w:pPr>
              <w:pStyle w:val="ListParagraph"/>
              <w:numPr>
                <w:ilvl w:val="1"/>
                <w:numId w:val="22"/>
              </w:numPr>
              <w:ind w:left="840" w:firstLineChars="0" w:hanging="420"/>
              <w:rPr>
                <w:bCs/>
              </w:rPr>
            </w:pPr>
            <w:r w:rsidRPr="00F97D8F">
              <w:t>Penetration loss is not modelled.</w:t>
            </w:r>
          </w:p>
          <w:p w14:paraId="49F79D71" w14:textId="77777777" w:rsidR="00A409D5" w:rsidRPr="00F97D8F" w:rsidRDefault="00A409D5" w:rsidP="00297BF6">
            <w:pPr>
              <w:pStyle w:val="ListParagraph"/>
              <w:numPr>
                <w:ilvl w:val="0"/>
                <w:numId w:val="22"/>
              </w:numPr>
              <w:ind w:left="420" w:firstLineChars="0" w:hanging="420"/>
              <w:rPr>
                <w:bCs/>
              </w:rPr>
            </w:pPr>
            <w:r w:rsidRPr="00F97D8F">
              <w:rPr>
                <w:bCs/>
              </w:rPr>
              <w:t xml:space="preserve">Outdoor UE to Indoor UE: </w:t>
            </w:r>
          </w:p>
          <w:p w14:paraId="3B5FC4B4" w14:textId="77777777" w:rsidR="00A409D5" w:rsidRPr="00F97D8F" w:rsidRDefault="00A409D5" w:rsidP="00297BF6">
            <w:pPr>
              <w:pStyle w:val="ListParagraph"/>
              <w:numPr>
                <w:ilvl w:val="1"/>
                <w:numId w:val="22"/>
              </w:numPr>
              <w:ind w:left="840" w:firstLineChars="0" w:hanging="420"/>
            </w:pPr>
            <w:r w:rsidRPr="00F97D8F">
              <w:t xml:space="preserve">Option 1: A.2.1.2 in TR36.843 (*). </w:t>
            </w:r>
          </w:p>
          <w:p w14:paraId="640A0042" w14:textId="77777777" w:rsidR="00A409D5" w:rsidRPr="00F97D8F" w:rsidRDefault="00A409D5" w:rsidP="00297BF6">
            <w:pPr>
              <w:pStyle w:val="ListParagraph"/>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6EB8E021" w14:textId="77777777" w:rsidR="00A409D5" w:rsidRPr="00F97D8F" w:rsidRDefault="00A409D5" w:rsidP="00297BF6">
            <w:pPr>
              <w:pStyle w:val="ListParagraph"/>
              <w:numPr>
                <w:ilvl w:val="1"/>
                <w:numId w:val="22"/>
              </w:numPr>
              <w:ind w:left="840" w:firstLineChars="0" w:hanging="420"/>
              <w:rPr>
                <w:bCs/>
              </w:rPr>
            </w:pPr>
            <w:r w:rsidRPr="00F97D8F">
              <w:rPr>
                <w:lang w:eastAsia="x-none"/>
              </w:rPr>
              <w:t>Penetration loss between UEs follows Table A.2.1-13 in TR38.802</w:t>
            </w:r>
            <w:del w:id="1402" w:author="Wang Fei" w:date="2022-10-11T16:14:00Z">
              <w:r w:rsidRPr="00F97D8F" w:rsidDel="0087005D">
                <w:rPr>
                  <w:bCs/>
                </w:rPr>
                <w:delText xml:space="preserve"> </w:delText>
              </w:r>
              <w:r w:rsidRPr="00F97D8F" w:rsidDel="0087005D">
                <w:rPr>
                  <w:bCs/>
                  <w:color w:val="FF0000"/>
                </w:rPr>
                <w:delText xml:space="preserve">except for that </w:delText>
              </w:r>
            </w:del>
            <m:oMath>
              <m:sSub>
                <m:sSubPr>
                  <m:ctrlPr>
                    <w:del w:id="1403" w:author="Wang Fei" w:date="2022-10-11T16:14:00Z">
                      <w:rPr>
                        <w:rFonts w:ascii="Cambria Math" w:hAnsi="Cambria Math"/>
                        <w:bCs/>
                        <w:color w:val="FF0000"/>
                      </w:rPr>
                    </w:del>
                  </m:ctrlPr>
                </m:sSubPr>
                <m:e>
                  <m:r>
                    <w:del w:id="1404" w:author="Wang Fei" w:date="2022-10-11T16:14:00Z">
                      <w:rPr>
                        <w:rFonts w:ascii="Cambria Math" w:hAnsi="Cambria Math"/>
                        <w:color w:val="FF0000"/>
                      </w:rPr>
                      <m:t>d</m:t>
                    </w:del>
                  </m:r>
                </m:e>
                <m:sub>
                  <m:r>
                    <w:del w:id="1405" w:author="Wang Fei" w:date="2022-10-11T16:14:00Z">
                      <m:rPr>
                        <m:sty m:val="p"/>
                      </m:rPr>
                      <w:rPr>
                        <w:rFonts w:ascii="Cambria Math" w:hAnsi="Cambria Math"/>
                        <w:color w:val="FF0000"/>
                      </w:rPr>
                      <m:t>2D-in</m:t>
                    </w:del>
                  </m:r>
                </m:sub>
              </m:sSub>
            </m:oMath>
            <w:del w:id="1406" w:author="Wang Fei" w:date="2022-10-11T16:14:00Z">
              <w:r w:rsidRPr="00F97D8F" w:rsidDel="0087005D">
                <w:rPr>
                  <w:bCs/>
                  <w:color w:val="FF0000"/>
                </w:rPr>
                <w:delText xml:space="preserve"> as the real 2D distance between indoor UE and the building wall.</w:delText>
              </w:r>
            </w:del>
          </w:p>
        </w:tc>
      </w:tr>
      <w:tr w:rsidR="00A409D5" w:rsidRPr="00F97D8F" w14:paraId="23A0E243" w14:textId="77777777" w:rsidTr="00297BF6">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6ED54E6" w14:textId="77777777" w:rsidR="00A409D5" w:rsidRPr="00F97D8F" w:rsidRDefault="00A409D5" w:rsidP="00297BF6">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9DEB58C" w14:textId="77777777" w:rsidR="00A409D5" w:rsidRPr="00F97D8F" w:rsidRDefault="00A409D5" w:rsidP="00297BF6">
            <w:pPr>
              <w:rPr>
                <w:rFonts w:cs="Times"/>
              </w:rPr>
            </w:pPr>
            <w:r w:rsidRPr="00F97D8F">
              <w:rPr>
                <w:rFonts w:cs="Times"/>
              </w:rPr>
              <w:t>FR1:</w:t>
            </w:r>
          </w:p>
          <w:p w14:paraId="6FE7AC53" w14:textId="77777777" w:rsidR="00A409D5" w:rsidRPr="00F97D8F" w:rsidRDefault="00A409D5" w:rsidP="00297BF6">
            <w:pPr>
              <w:pStyle w:val="ListParagraph"/>
              <w:numPr>
                <w:ilvl w:val="0"/>
                <w:numId w:val="22"/>
              </w:numPr>
              <w:ind w:left="420" w:firstLineChars="0" w:hanging="420"/>
              <w:rPr>
                <w:bCs/>
              </w:rPr>
            </w:pPr>
            <w:r w:rsidRPr="00F97D8F">
              <w:rPr>
                <w:bCs/>
              </w:rPr>
              <w:t xml:space="preserve">Outdoor UE to Outdoor UE: </w:t>
            </w:r>
          </w:p>
          <w:p w14:paraId="25CADEB8" w14:textId="77777777" w:rsidR="00A409D5" w:rsidRPr="00F97D8F" w:rsidRDefault="00A409D5" w:rsidP="00297BF6">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72CF0857" w14:textId="77777777" w:rsidR="00A409D5" w:rsidRPr="00F97D8F" w:rsidRDefault="00A409D5" w:rsidP="00297BF6">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0B7FE719" w14:textId="77777777" w:rsidR="00A409D5" w:rsidRPr="00F97D8F" w:rsidRDefault="00A409D5" w:rsidP="00297BF6">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44D1565D" w14:textId="77777777" w:rsidR="00A409D5" w:rsidRPr="00F97D8F" w:rsidRDefault="00A409D5" w:rsidP="00297BF6">
            <w:pPr>
              <w:pStyle w:val="ListParagraph"/>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2DEB150A" w14:textId="77777777" w:rsidR="00A409D5" w:rsidRPr="00F97D8F" w:rsidRDefault="00A409D5" w:rsidP="00297BF6">
            <w:pPr>
              <w:pStyle w:val="ListParagraph"/>
              <w:numPr>
                <w:ilvl w:val="1"/>
                <w:numId w:val="22"/>
              </w:numPr>
              <w:ind w:left="840" w:firstLineChars="0" w:hanging="420"/>
            </w:pPr>
            <w:r w:rsidRPr="00F97D8F">
              <w:t>Option 2:</w:t>
            </w:r>
          </w:p>
          <w:p w14:paraId="2E92DFA6" w14:textId="77777777" w:rsidR="00A409D5" w:rsidRPr="00F97D8F" w:rsidRDefault="00A409D5" w:rsidP="00297BF6">
            <w:pPr>
              <w:pStyle w:val="ListParagraph"/>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539AB3ED" w14:textId="77777777" w:rsidR="00A409D5" w:rsidRPr="00F97D8F" w:rsidRDefault="00A409D5" w:rsidP="00297BF6">
            <w:pPr>
              <w:pStyle w:val="ListParagraph"/>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70F57605" w14:textId="77777777" w:rsidR="00A409D5" w:rsidRPr="00F97D8F" w:rsidRDefault="00A409D5" w:rsidP="00297BF6">
            <w:pPr>
              <w:pStyle w:val="ListParagraph"/>
              <w:numPr>
                <w:ilvl w:val="0"/>
                <w:numId w:val="22"/>
              </w:numPr>
              <w:ind w:left="420" w:firstLineChars="0" w:hanging="420"/>
              <w:rPr>
                <w:bCs/>
              </w:rPr>
            </w:pPr>
            <w:r w:rsidRPr="00F97D8F">
              <w:rPr>
                <w:bCs/>
              </w:rPr>
              <w:t xml:space="preserve">Outdoor UE to Indoor UE: </w:t>
            </w:r>
          </w:p>
          <w:p w14:paraId="13BD7F60" w14:textId="77777777" w:rsidR="00A409D5" w:rsidRPr="00F97D8F" w:rsidRDefault="00A409D5" w:rsidP="00297BF6">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7CC4C88" w14:textId="77777777" w:rsidR="00A409D5" w:rsidRPr="00F97D8F" w:rsidRDefault="00A409D5" w:rsidP="00297BF6">
            <w:pPr>
              <w:pStyle w:val="ListParagraph"/>
              <w:numPr>
                <w:ilvl w:val="1"/>
                <w:numId w:val="22"/>
              </w:numPr>
              <w:ind w:left="840" w:firstLineChars="0" w:hanging="420"/>
              <w:rPr>
                <w:bCs/>
              </w:rPr>
            </w:pPr>
            <w:r w:rsidRPr="00F97D8F">
              <w:t>Option 2: UMi-Street canyon in TR 38.901. ASD and ZSD statistics updated to be the same as ASA and ZSA.</w:t>
            </w:r>
          </w:p>
        </w:tc>
      </w:tr>
      <w:tr w:rsidR="00A409D5" w:rsidRPr="00F97D8F" w14:paraId="3376DE44" w14:textId="77777777" w:rsidTr="00297BF6">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14EA8C" w14:textId="77777777" w:rsidR="00A409D5" w:rsidRPr="00F97D8F" w:rsidRDefault="00A409D5" w:rsidP="00297BF6">
            <w:pPr>
              <w:rPr>
                <w:rFonts w:cs="Times"/>
              </w:rPr>
            </w:pPr>
            <w:r w:rsidRPr="007B3041">
              <w:rPr>
                <w:rFonts w:ascii="Times" w:eastAsia="Batang" w:hAnsi="Times"/>
              </w:rPr>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7239B5A2" w14:textId="77777777" w:rsidR="00A409D5" w:rsidRDefault="00A409D5" w:rsidP="00A409D5">
      <w:pPr>
        <w:spacing w:after="120"/>
      </w:pPr>
    </w:p>
    <w:p w14:paraId="2AFA0D60"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Initial proposal 2-8-2 (Stable):</w:t>
      </w:r>
    </w:p>
    <w:p w14:paraId="55DFE9B9" w14:textId="77777777" w:rsidR="00A409D5" w:rsidRDefault="00A409D5" w:rsidP="00A409D5">
      <w:pPr>
        <w:spacing w:after="120"/>
      </w:pPr>
      <w:r>
        <w:t>For comparison between legacy TDD and SBFD, companies should report the assumption of BS transmit power on DL slots and SBFD slots in SBFD operation.</w:t>
      </w:r>
    </w:p>
    <w:p w14:paraId="0A1653D9" w14:textId="77777777" w:rsidR="00A409D5" w:rsidRDefault="00A409D5" w:rsidP="00A409D5">
      <w:pPr>
        <w:pStyle w:val="ListParagraph"/>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159B660E" w14:textId="77777777" w:rsidR="00A409D5" w:rsidRPr="00361297" w:rsidRDefault="00A409D5" w:rsidP="00A409D5">
      <w:pPr>
        <w:spacing w:after="120"/>
      </w:pPr>
    </w:p>
    <w:p w14:paraId="05A6DFBC" w14:textId="77777777" w:rsidR="00A409D5" w:rsidRPr="00394EBD" w:rsidRDefault="00A409D5" w:rsidP="00A409D5">
      <w:pPr>
        <w:pStyle w:val="Heading4"/>
        <w:tabs>
          <w:tab w:val="clear" w:pos="567"/>
        </w:tabs>
        <w:ind w:left="0" w:firstLine="0"/>
        <w:rPr>
          <w:b/>
          <w:i/>
          <w:u w:val="single"/>
        </w:rPr>
      </w:pPr>
      <w:r w:rsidRPr="00EC21E9">
        <w:rPr>
          <w:b/>
          <w:i/>
          <w:highlight w:val="cyan"/>
          <w:u w:val="single"/>
        </w:rPr>
        <w:lastRenderedPageBreak/>
        <w:t>Initial proposal 2-8-3 (Stable):</w:t>
      </w:r>
    </w:p>
    <w:p w14:paraId="6DE1EF0F" w14:textId="77777777" w:rsidR="00A409D5" w:rsidRDefault="00A409D5" w:rsidP="00A409D5">
      <w:pPr>
        <w:spacing w:after="120"/>
      </w:pPr>
      <w:r>
        <w:t>For SBFD Deployment Case 4, d</w:t>
      </w:r>
      <w:r w:rsidRPr="001B3383">
        <w:t>ifferent power levels in adjacent carriers can be simulated and it is up to company to report the power levels.</w:t>
      </w:r>
    </w:p>
    <w:p w14:paraId="0F9D0265" w14:textId="77777777" w:rsidR="00A409D5" w:rsidRPr="00361297" w:rsidRDefault="00A409D5" w:rsidP="00A409D5"/>
    <w:p w14:paraId="4EC257AC" w14:textId="77777777" w:rsidR="00A409D5" w:rsidRPr="00EE08CB" w:rsidRDefault="00A409D5" w:rsidP="00A409D5"/>
    <w:p w14:paraId="398EC713" w14:textId="77777777" w:rsidR="00D01BB8" w:rsidRDefault="00D01BB8" w:rsidP="00D01BB8">
      <w:pPr>
        <w:pStyle w:val="Heading1"/>
        <w:ind w:left="431" w:hanging="431"/>
      </w:pPr>
      <w:r>
        <w:t>Contact person</w:t>
      </w:r>
    </w:p>
    <w:p w14:paraId="3577FBB8" w14:textId="77777777" w:rsidR="00D01BB8" w:rsidRDefault="00D01BB8" w:rsidP="00D01BB8">
      <w:pPr>
        <w:spacing w:after="120"/>
      </w:pPr>
      <w:r>
        <w:t>Please provide/update the information of the contact person in the following table to facilitate the discussions.</w:t>
      </w:r>
    </w:p>
    <w:tbl>
      <w:tblPr>
        <w:tblStyle w:val="TableGrid"/>
        <w:tblW w:w="9060" w:type="dxa"/>
        <w:tblLook w:val="04A0" w:firstRow="1" w:lastRow="0" w:firstColumn="1" w:lastColumn="0" w:noHBand="0" w:noVBand="1"/>
      </w:tblPr>
      <w:tblGrid>
        <w:gridCol w:w="1773"/>
        <w:gridCol w:w="2072"/>
        <w:gridCol w:w="5215"/>
      </w:tblGrid>
      <w:tr w:rsidR="00D01BB8" w14:paraId="422B31DA" w14:textId="77777777" w:rsidTr="00C05469">
        <w:tc>
          <w:tcPr>
            <w:tcW w:w="1773" w:type="dxa"/>
          </w:tcPr>
          <w:p w14:paraId="57009730" w14:textId="77777777" w:rsidR="00D01BB8" w:rsidRDefault="00D01BB8" w:rsidP="00F14EA9">
            <w:pPr>
              <w:spacing w:line="240" w:lineRule="auto"/>
              <w:jc w:val="center"/>
              <w:rPr>
                <w:b/>
                <w:lang w:val="zh-CN"/>
              </w:rPr>
            </w:pPr>
            <w:r>
              <w:rPr>
                <w:b/>
                <w:lang w:val="zh-CN"/>
              </w:rPr>
              <w:t>Company</w:t>
            </w:r>
          </w:p>
        </w:tc>
        <w:tc>
          <w:tcPr>
            <w:tcW w:w="2072" w:type="dxa"/>
          </w:tcPr>
          <w:p w14:paraId="4CB4E201" w14:textId="77777777" w:rsidR="00D01BB8" w:rsidRDefault="00D01BB8" w:rsidP="00F14EA9">
            <w:pPr>
              <w:spacing w:line="240" w:lineRule="auto"/>
              <w:jc w:val="center"/>
              <w:rPr>
                <w:b/>
                <w:lang w:val="zh-CN"/>
              </w:rPr>
            </w:pPr>
            <w:r>
              <w:rPr>
                <w:b/>
                <w:lang w:val="zh-CN"/>
              </w:rPr>
              <w:t>Name</w:t>
            </w:r>
          </w:p>
        </w:tc>
        <w:tc>
          <w:tcPr>
            <w:tcW w:w="5215" w:type="dxa"/>
          </w:tcPr>
          <w:p w14:paraId="524F2AD6" w14:textId="77777777" w:rsidR="00D01BB8" w:rsidRDefault="00D01BB8" w:rsidP="00F14EA9">
            <w:pPr>
              <w:spacing w:line="240" w:lineRule="auto"/>
              <w:jc w:val="center"/>
              <w:rPr>
                <w:b/>
                <w:lang w:val="zh-CN"/>
              </w:rPr>
            </w:pPr>
            <w:r>
              <w:rPr>
                <w:b/>
                <w:lang w:val="zh-CN"/>
              </w:rPr>
              <w:t>Email address</w:t>
            </w:r>
          </w:p>
        </w:tc>
      </w:tr>
      <w:tr w:rsidR="00D01BB8" w14:paraId="73DB6C5F" w14:textId="77777777" w:rsidTr="00C05469">
        <w:tc>
          <w:tcPr>
            <w:tcW w:w="1773" w:type="dxa"/>
          </w:tcPr>
          <w:p w14:paraId="0E24576F" w14:textId="3686156B" w:rsidR="00D01BB8" w:rsidRDefault="00CF08D6" w:rsidP="00F14EA9">
            <w:pPr>
              <w:spacing w:line="240" w:lineRule="auto"/>
              <w:jc w:val="center"/>
            </w:pPr>
            <w:r>
              <w:rPr>
                <w:rFonts w:hint="eastAsia"/>
              </w:rPr>
              <w:t>Z</w:t>
            </w:r>
            <w:r>
              <w:t>TE</w:t>
            </w:r>
          </w:p>
        </w:tc>
        <w:tc>
          <w:tcPr>
            <w:tcW w:w="2072" w:type="dxa"/>
          </w:tcPr>
          <w:p w14:paraId="233AEBA2" w14:textId="0042D231" w:rsidR="00D01BB8" w:rsidRDefault="00CF08D6" w:rsidP="00F14EA9">
            <w:pPr>
              <w:spacing w:line="240" w:lineRule="auto"/>
            </w:pPr>
            <w:r>
              <w:rPr>
                <w:rFonts w:hint="eastAsia"/>
              </w:rPr>
              <w:t>X</w:t>
            </w:r>
            <w:r>
              <w:t>ingguang WEI</w:t>
            </w:r>
          </w:p>
        </w:tc>
        <w:tc>
          <w:tcPr>
            <w:tcW w:w="5215" w:type="dxa"/>
          </w:tcPr>
          <w:p w14:paraId="266E6312" w14:textId="1B2F4968" w:rsidR="00D01BB8" w:rsidRDefault="00CF08D6" w:rsidP="00F14EA9">
            <w:pPr>
              <w:spacing w:line="240" w:lineRule="auto"/>
            </w:pPr>
            <w:r>
              <w:t>wei.xingguang@zte.com.cn</w:t>
            </w:r>
          </w:p>
        </w:tc>
      </w:tr>
      <w:tr w:rsidR="00D01BB8" w14:paraId="386ABB80" w14:textId="77777777" w:rsidTr="00C05469">
        <w:tc>
          <w:tcPr>
            <w:tcW w:w="1773" w:type="dxa"/>
          </w:tcPr>
          <w:p w14:paraId="43D9799D" w14:textId="47508FA3" w:rsidR="00D01BB8" w:rsidRDefault="00892D8B" w:rsidP="00F14EA9">
            <w:pPr>
              <w:spacing w:line="240" w:lineRule="auto"/>
              <w:jc w:val="center"/>
            </w:pPr>
            <w:r>
              <w:t>Sony</w:t>
            </w:r>
          </w:p>
        </w:tc>
        <w:tc>
          <w:tcPr>
            <w:tcW w:w="2072" w:type="dxa"/>
          </w:tcPr>
          <w:p w14:paraId="091B54AE" w14:textId="265C5022" w:rsidR="00D01BB8" w:rsidRDefault="00892D8B" w:rsidP="00F14EA9">
            <w:pPr>
              <w:spacing w:line="240" w:lineRule="auto"/>
            </w:pPr>
            <w:r>
              <w:t>Shin Horng Wong</w:t>
            </w:r>
          </w:p>
        </w:tc>
        <w:tc>
          <w:tcPr>
            <w:tcW w:w="5215" w:type="dxa"/>
          </w:tcPr>
          <w:p w14:paraId="788C461D" w14:textId="572309F6" w:rsidR="00D01BB8" w:rsidRDefault="00892D8B" w:rsidP="00F14EA9">
            <w:pPr>
              <w:spacing w:line="240" w:lineRule="auto"/>
            </w:pPr>
            <w:r>
              <w:t>shinhorng.wong@sony.com</w:t>
            </w:r>
          </w:p>
        </w:tc>
      </w:tr>
      <w:tr w:rsidR="00D01BB8" w14:paraId="34A4B8DA" w14:textId="77777777" w:rsidTr="00C05469">
        <w:tc>
          <w:tcPr>
            <w:tcW w:w="1773" w:type="dxa"/>
          </w:tcPr>
          <w:p w14:paraId="71A7E5CE" w14:textId="220A79FE" w:rsidR="00D01BB8" w:rsidRPr="00CF08D6" w:rsidRDefault="002C76B5" w:rsidP="00F14EA9">
            <w:pPr>
              <w:spacing w:line="240" w:lineRule="auto"/>
              <w:jc w:val="center"/>
            </w:pPr>
            <w:r>
              <w:t>New H3C</w:t>
            </w:r>
          </w:p>
        </w:tc>
        <w:tc>
          <w:tcPr>
            <w:tcW w:w="2072" w:type="dxa"/>
          </w:tcPr>
          <w:p w14:paraId="5127F48A" w14:textId="06F6C74A" w:rsidR="00D01BB8" w:rsidRPr="00CF08D6" w:rsidRDefault="002C76B5" w:rsidP="00F14EA9">
            <w:pPr>
              <w:spacing w:line="240" w:lineRule="auto"/>
            </w:pPr>
            <w:r>
              <w:t>Lei Zhou</w:t>
            </w:r>
          </w:p>
        </w:tc>
        <w:tc>
          <w:tcPr>
            <w:tcW w:w="5215" w:type="dxa"/>
          </w:tcPr>
          <w:p w14:paraId="04DD30C5" w14:textId="118390D6" w:rsidR="00D01BB8" w:rsidRPr="00CF08D6" w:rsidRDefault="002C76B5" w:rsidP="00F14EA9">
            <w:pPr>
              <w:spacing w:line="240" w:lineRule="auto"/>
            </w:pPr>
            <w:r>
              <w:t>zhou.leih@h3c.com</w:t>
            </w:r>
          </w:p>
        </w:tc>
      </w:tr>
      <w:tr w:rsidR="00EB28DA" w14:paraId="0037409E" w14:textId="77777777" w:rsidTr="00C05469">
        <w:tc>
          <w:tcPr>
            <w:tcW w:w="1773" w:type="dxa"/>
          </w:tcPr>
          <w:p w14:paraId="2E546162" w14:textId="52FAEEFD" w:rsidR="00EB28DA" w:rsidRPr="00CF08D6" w:rsidRDefault="00EB28DA" w:rsidP="00EB28DA">
            <w:pPr>
              <w:spacing w:line="240" w:lineRule="auto"/>
              <w:jc w:val="center"/>
            </w:pPr>
            <w:r>
              <w:t>Intel</w:t>
            </w:r>
          </w:p>
        </w:tc>
        <w:tc>
          <w:tcPr>
            <w:tcW w:w="2072" w:type="dxa"/>
          </w:tcPr>
          <w:p w14:paraId="7628AC70" w14:textId="029491EA" w:rsidR="00EB28DA" w:rsidRPr="00CF08D6" w:rsidRDefault="00EB28DA" w:rsidP="00EB28DA">
            <w:pPr>
              <w:spacing w:line="240" w:lineRule="auto"/>
            </w:pPr>
            <w:r>
              <w:t>Salvatore Talarico</w:t>
            </w:r>
          </w:p>
        </w:tc>
        <w:tc>
          <w:tcPr>
            <w:tcW w:w="5215" w:type="dxa"/>
          </w:tcPr>
          <w:p w14:paraId="116C3B9A" w14:textId="18AE704A" w:rsidR="00EB28DA" w:rsidRPr="00CF08D6" w:rsidRDefault="00417F81" w:rsidP="00EB28DA">
            <w:pPr>
              <w:spacing w:line="240" w:lineRule="auto"/>
            </w:pPr>
            <w:hyperlink r:id="rId35" w:history="1">
              <w:r w:rsidR="00EB28DA" w:rsidRPr="001111B7">
                <w:rPr>
                  <w:rStyle w:val="Hyperlink"/>
                </w:rPr>
                <w:t>salvatore.talarico@intel.com</w:t>
              </w:r>
            </w:hyperlink>
          </w:p>
        </w:tc>
      </w:tr>
      <w:tr w:rsidR="00361CDC" w14:paraId="2F678239" w14:textId="77777777" w:rsidTr="00C05469">
        <w:tc>
          <w:tcPr>
            <w:tcW w:w="1773" w:type="dxa"/>
          </w:tcPr>
          <w:p w14:paraId="62B68D51" w14:textId="5B269D0F" w:rsidR="00361CDC" w:rsidRPr="00CF08D6" w:rsidRDefault="00361CDC" w:rsidP="00361CDC">
            <w:pPr>
              <w:spacing w:line="240" w:lineRule="auto"/>
              <w:jc w:val="center"/>
            </w:pPr>
            <w:r>
              <w:rPr>
                <w:rFonts w:eastAsia="Malgun Gothic" w:hint="eastAsia"/>
              </w:rPr>
              <w:t>Samsung</w:t>
            </w:r>
          </w:p>
        </w:tc>
        <w:tc>
          <w:tcPr>
            <w:tcW w:w="2072" w:type="dxa"/>
          </w:tcPr>
          <w:p w14:paraId="105844CE" w14:textId="736436F7" w:rsidR="00361CDC" w:rsidRPr="00CF08D6" w:rsidRDefault="00361CDC" w:rsidP="00361CDC">
            <w:pPr>
              <w:spacing w:line="240" w:lineRule="auto"/>
            </w:pPr>
            <w:r>
              <w:rPr>
                <w:rFonts w:eastAsia="Malgun Gothic" w:hint="eastAsia"/>
              </w:rPr>
              <w:t>Kyungjun Choi</w:t>
            </w:r>
          </w:p>
        </w:tc>
        <w:tc>
          <w:tcPr>
            <w:tcW w:w="5215" w:type="dxa"/>
          </w:tcPr>
          <w:p w14:paraId="255455AD" w14:textId="669D9EDC" w:rsidR="00361CDC" w:rsidRPr="00CF08D6" w:rsidRDefault="00361CDC" w:rsidP="00361CDC">
            <w:pPr>
              <w:spacing w:line="240" w:lineRule="auto"/>
            </w:pPr>
            <w:r>
              <w:rPr>
                <w:rFonts w:eastAsia="Malgun Gothic"/>
              </w:rPr>
              <w:t>k</w:t>
            </w:r>
            <w:r>
              <w:rPr>
                <w:rFonts w:eastAsia="Malgun Gothic" w:hint="eastAsia"/>
              </w:rPr>
              <w:t>yungj.</w:t>
            </w:r>
            <w:r>
              <w:rPr>
                <w:rFonts w:eastAsia="Malgun Gothic"/>
              </w:rPr>
              <w:t>choi@samsung.com</w:t>
            </w:r>
          </w:p>
        </w:tc>
      </w:tr>
      <w:tr w:rsidR="00E2174F" w14:paraId="644760E3" w14:textId="77777777" w:rsidTr="00C05469">
        <w:tc>
          <w:tcPr>
            <w:tcW w:w="1773" w:type="dxa"/>
          </w:tcPr>
          <w:p w14:paraId="30FB9D46" w14:textId="6C2B46AD" w:rsidR="00E2174F" w:rsidRPr="00CF08D6" w:rsidRDefault="00E2174F" w:rsidP="00E2174F">
            <w:pPr>
              <w:spacing w:line="240" w:lineRule="auto"/>
              <w:jc w:val="center"/>
            </w:pPr>
            <w:r>
              <w:rPr>
                <w:rFonts w:eastAsia="MS Mincho" w:hint="eastAsia"/>
              </w:rPr>
              <w:t>N</w:t>
            </w:r>
            <w:r>
              <w:rPr>
                <w:rFonts w:eastAsia="MS Mincho"/>
              </w:rPr>
              <w:t>TT DOCOMO</w:t>
            </w:r>
          </w:p>
        </w:tc>
        <w:tc>
          <w:tcPr>
            <w:tcW w:w="2072" w:type="dxa"/>
          </w:tcPr>
          <w:p w14:paraId="3FCD54BB" w14:textId="53433F8D" w:rsidR="00E2174F" w:rsidRPr="00CF08D6" w:rsidRDefault="00E2174F" w:rsidP="00E2174F">
            <w:pPr>
              <w:spacing w:line="240" w:lineRule="auto"/>
            </w:pPr>
            <w:r>
              <w:rPr>
                <w:rFonts w:eastAsia="MS Mincho" w:hint="eastAsia"/>
              </w:rPr>
              <w:t>D</w:t>
            </w:r>
            <w:r>
              <w:rPr>
                <w:rFonts w:eastAsia="MS Mincho"/>
              </w:rPr>
              <w:t>aisuke Kurita</w:t>
            </w:r>
          </w:p>
        </w:tc>
        <w:tc>
          <w:tcPr>
            <w:tcW w:w="5215" w:type="dxa"/>
          </w:tcPr>
          <w:p w14:paraId="43385CA8" w14:textId="55E9E2DB" w:rsidR="00E2174F" w:rsidRPr="00CF08D6" w:rsidRDefault="00E2174F" w:rsidP="00E2174F">
            <w:pPr>
              <w:spacing w:line="240" w:lineRule="auto"/>
            </w:pPr>
            <w:r>
              <w:rPr>
                <w:rFonts w:eastAsia="MS Mincho" w:hint="eastAsia"/>
              </w:rPr>
              <w:t>k</w:t>
            </w:r>
            <w:r>
              <w:rPr>
                <w:rFonts w:eastAsia="MS Mincho"/>
              </w:rPr>
              <w:t>uritad@nttdocomo.com</w:t>
            </w:r>
          </w:p>
        </w:tc>
      </w:tr>
      <w:tr w:rsidR="004204CC" w14:paraId="3A76E733" w14:textId="77777777" w:rsidTr="00C05469">
        <w:tc>
          <w:tcPr>
            <w:tcW w:w="1773" w:type="dxa"/>
          </w:tcPr>
          <w:p w14:paraId="215CC5B9" w14:textId="2EF78586" w:rsidR="004204CC" w:rsidRPr="00CF08D6" w:rsidRDefault="004204CC" w:rsidP="004204CC">
            <w:pPr>
              <w:spacing w:line="240" w:lineRule="auto"/>
              <w:jc w:val="center"/>
            </w:pPr>
            <w:r w:rsidRPr="00D835CE">
              <w:rPr>
                <w:rFonts w:eastAsia="Malgun Gothic" w:cstheme="minorHAnsi"/>
              </w:rPr>
              <w:t>LG</w:t>
            </w:r>
          </w:p>
        </w:tc>
        <w:tc>
          <w:tcPr>
            <w:tcW w:w="2072" w:type="dxa"/>
          </w:tcPr>
          <w:p w14:paraId="68CA38C6" w14:textId="77777777" w:rsidR="004204CC" w:rsidRDefault="004204CC" w:rsidP="004204CC">
            <w:pPr>
              <w:spacing w:line="240" w:lineRule="auto"/>
              <w:rPr>
                <w:rFonts w:eastAsia="BatangChe" w:cstheme="minorHAnsi"/>
              </w:rPr>
            </w:pPr>
            <w:r>
              <w:rPr>
                <w:rFonts w:eastAsia="BatangChe" w:cstheme="minorHAnsi" w:hint="eastAsia"/>
              </w:rPr>
              <w:t>M</w:t>
            </w:r>
            <w:r>
              <w:rPr>
                <w:rFonts w:eastAsia="BatangChe" w:cstheme="minorHAnsi"/>
              </w:rPr>
              <w:t>inwoo Song</w:t>
            </w:r>
          </w:p>
          <w:p w14:paraId="7F1A1B33" w14:textId="30F0EEA1" w:rsidR="004204CC" w:rsidRPr="00CF08D6" w:rsidRDefault="004204CC" w:rsidP="004204CC">
            <w:pPr>
              <w:spacing w:line="240" w:lineRule="auto"/>
            </w:pPr>
            <w:r w:rsidRPr="006A7D6F">
              <w:rPr>
                <w:rFonts w:cstheme="minorHAnsi"/>
              </w:rPr>
              <w:t>Hyunsoo Ko</w:t>
            </w:r>
          </w:p>
        </w:tc>
        <w:tc>
          <w:tcPr>
            <w:tcW w:w="5215" w:type="dxa"/>
          </w:tcPr>
          <w:p w14:paraId="25FF6324" w14:textId="77777777" w:rsidR="004204CC" w:rsidRDefault="00417F81" w:rsidP="00BA699B">
            <w:pPr>
              <w:spacing w:line="240" w:lineRule="auto"/>
              <w:rPr>
                <w:rStyle w:val="Hyperlink"/>
                <w:rFonts w:eastAsia="Malgun Gothic" w:cstheme="minorHAnsi"/>
              </w:rPr>
            </w:pPr>
            <w:hyperlink r:id="rId36" w:history="1">
              <w:r w:rsidR="004204CC" w:rsidRPr="00D835CE">
                <w:rPr>
                  <w:rStyle w:val="Hyperlink"/>
                  <w:rFonts w:eastAsia="Malgun Gothic" w:cstheme="minorHAnsi"/>
                </w:rPr>
                <w:t>minwoo1.song@lge.com</w:t>
              </w:r>
            </w:hyperlink>
          </w:p>
          <w:p w14:paraId="2792814B" w14:textId="518B2EF3" w:rsidR="004204CC" w:rsidRPr="00CF08D6" w:rsidRDefault="00417F81" w:rsidP="004204CC">
            <w:pPr>
              <w:spacing w:line="240" w:lineRule="auto"/>
            </w:pPr>
            <w:hyperlink r:id="rId37" w:history="1">
              <w:r w:rsidR="004204CC" w:rsidRPr="000A58FC">
                <w:rPr>
                  <w:rStyle w:val="Hyperlink"/>
                  <w:rFonts w:eastAsia="Malgun Gothic" w:cstheme="minorHAnsi"/>
                </w:rPr>
                <w:t>hyunsoo.ko@lge.com</w:t>
              </w:r>
            </w:hyperlink>
            <w:r w:rsidR="004204CC">
              <w:rPr>
                <w:rFonts w:eastAsia="Malgun Gothic" w:cstheme="minorHAnsi"/>
              </w:rPr>
              <w:t xml:space="preserve"> </w:t>
            </w:r>
          </w:p>
        </w:tc>
      </w:tr>
      <w:tr w:rsidR="004204CC" w14:paraId="61589B10" w14:textId="77777777" w:rsidTr="00C05469">
        <w:tc>
          <w:tcPr>
            <w:tcW w:w="1773" w:type="dxa"/>
          </w:tcPr>
          <w:p w14:paraId="7E9057E8" w14:textId="78C29DEE" w:rsidR="004204CC" w:rsidRPr="00A37639" w:rsidRDefault="00A37639" w:rsidP="004204CC">
            <w:pPr>
              <w:spacing w:line="240" w:lineRule="auto"/>
              <w:jc w:val="center"/>
              <w:rPr>
                <w:rFonts w:eastAsia="MS Mincho"/>
              </w:rPr>
            </w:pPr>
            <w:r>
              <w:rPr>
                <w:rFonts w:eastAsia="MS Mincho" w:hint="eastAsia"/>
              </w:rPr>
              <w:t>K</w:t>
            </w:r>
            <w:r>
              <w:rPr>
                <w:rFonts w:eastAsia="MS Mincho"/>
              </w:rPr>
              <w:t>DDI</w:t>
            </w:r>
          </w:p>
        </w:tc>
        <w:tc>
          <w:tcPr>
            <w:tcW w:w="2072" w:type="dxa"/>
          </w:tcPr>
          <w:p w14:paraId="02894AF5" w14:textId="3553993C" w:rsidR="004204CC" w:rsidRPr="00A37639" w:rsidRDefault="00A37639" w:rsidP="004204CC">
            <w:pPr>
              <w:spacing w:line="240" w:lineRule="auto"/>
              <w:rPr>
                <w:rFonts w:eastAsia="MS Mincho"/>
              </w:rPr>
            </w:pPr>
            <w:r>
              <w:rPr>
                <w:rFonts w:eastAsia="MS Mincho" w:hint="eastAsia"/>
              </w:rPr>
              <w:t>M</w:t>
            </w:r>
            <w:r>
              <w:rPr>
                <w:rFonts w:eastAsia="MS Mincho"/>
              </w:rPr>
              <w:t>asahito Umehara</w:t>
            </w:r>
          </w:p>
        </w:tc>
        <w:tc>
          <w:tcPr>
            <w:tcW w:w="5215" w:type="dxa"/>
          </w:tcPr>
          <w:p w14:paraId="680D4D3A" w14:textId="7D2AE341" w:rsidR="004204CC" w:rsidRPr="00A37639" w:rsidRDefault="00417F81" w:rsidP="0023245A">
            <w:pPr>
              <w:spacing w:line="240" w:lineRule="auto"/>
              <w:rPr>
                <w:rFonts w:eastAsia="MS Mincho"/>
              </w:rPr>
            </w:pPr>
            <w:hyperlink r:id="rId38" w:history="1">
              <w:r w:rsidR="0023245A" w:rsidRPr="0002422D">
                <w:rPr>
                  <w:rStyle w:val="Hyperlink"/>
                </w:rPr>
                <w:t>m</w:t>
              </w:r>
              <w:r w:rsidR="0023245A" w:rsidRPr="0002422D">
                <w:rPr>
                  <w:rStyle w:val="Hyperlink"/>
                  <w:rFonts w:eastAsia="MS Mincho"/>
                </w:rPr>
                <w:t>a-umehara@kddi.com</w:t>
              </w:r>
            </w:hyperlink>
          </w:p>
        </w:tc>
      </w:tr>
      <w:tr w:rsidR="004204CC" w14:paraId="74F2E230" w14:textId="77777777" w:rsidTr="00C05469">
        <w:tc>
          <w:tcPr>
            <w:tcW w:w="1773" w:type="dxa"/>
          </w:tcPr>
          <w:p w14:paraId="1F41A25C" w14:textId="19280946" w:rsidR="004204CC" w:rsidRDefault="00E15293" w:rsidP="004204CC">
            <w:pPr>
              <w:spacing w:line="240" w:lineRule="auto"/>
              <w:jc w:val="center"/>
            </w:pPr>
            <w:r>
              <w:t>Nokia</w:t>
            </w:r>
          </w:p>
        </w:tc>
        <w:tc>
          <w:tcPr>
            <w:tcW w:w="2072" w:type="dxa"/>
          </w:tcPr>
          <w:p w14:paraId="33FE6C54" w14:textId="0282C7AD" w:rsidR="004204CC" w:rsidRDefault="00E15293" w:rsidP="004204CC">
            <w:pPr>
              <w:spacing w:line="240" w:lineRule="auto"/>
            </w:pPr>
            <w:r>
              <w:t>Youngsoo Yuk</w:t>
            </w:r>
          </w:p>
        </w:tc>
        <w:tc>
          <w:tcPr>
            <w:tcW w:w="5215" w:type="dxa"/>
          </w:tcPr>
          <w:p w14:paraId="428EA23D" w14:textId="66082D80" w:rsidR="004204CC" w:rsidRPr="0023245A" w:rsidRDefault="00417F81" w:rsidP="004204CC">
            <w:pPr>
              <w:spacing w:line="240" w:lineRule="auto"/>
            </w:pPr>
            <w:hyperlink r:id="rId39" w:history="1">
              <w:r w:rsidR="00E15293" w:rsidRPr="00653C93">
                <w:rPr>
                  <w:rStyle w:val="Hyperlink"/>
                </w:rPr>
                <w:t>Youngsoo.yuk@nokia.com</w:t>
              </w:r>
            </w:hyperlink>
            <w:r w:rsidR="00E15293">
              <w:t xml:space="preserve"> </w:t>
            </w:r>
          </w:p>
        </w:tc>
      </w:tr>
      <w:tr w:rsidR="004204CC" w14:paraId="317DE4AA" w14:textId="77777777" w:rsidTr="00C05469">
        <w:tc>
          <w:tcPr>
            <w:tcW w:w="1773" w:type="dxa"/>
          </w:tcPr>
          <w:p w14:paraId="24DC3816" w14:textId="6CCBC516" w:rsidR="004204CC" w:rsidRDefault="002218B5" w:rsidP="004204CC">
            <w:pPr>
              <w:spacing w:line="240" w:lineRule="auto"/>
              <w:jc w:val="center"/>
            </w:pPr>
            <w:r>
              <w:rPr>
                <w:rFonts w:hint="eastAsia"/>
              </w:rPr>
              <w:t>v</w:t>
            </w:r>
            <w:r>
              <w:t>ivo</w:t>
            </w:r>
          </w:p>
        </w:tc>
        <w:tc>
          <w:tcPr>
            <w:tcW w:w="2072" w:type="dxa"/>
          </w:tcPr>
          <w:p w14:paraId="2F606628" w14:textId="46060C2F" w:rsidR="004204CC" w:rsidRDefault="002218B5" w:rsidP="004204CC">
            <w:pPr>
              <w:spacing w:line="240" w:lineRule="auto"/>
            </w:pPr>
            <w:r>
              <w:rPr>
                <w:rFonts w:hint="eastAsia"/>
              </w:rPr>
              <w:t>X</w:t>
            </w:r>
            <w:r>
              <w:t>iaohang CHEN</w:t>
            </w:r>
          </w:p>
        </w:tc>
        <w:tc>
          <w:tcPr>
            <w:tcW w:w="5215" w:type="dxa"/>
          </w:tcPr>
          <w:p w14:paraId="203BCEEC" w14:textId="133A409F" w:rsidR="002218B5" w:rsidRPr="002218B5" w:rsidRDefault="00417F81" w:rsidP="002218B5">
            <w:pPr>
              <w:spacing w:line="240" w:lineRule="auto"/>
            </w:pPr>
            <w:hyperlink r:id="rId40" w:history="1">
              <w:r w:rsidR="002218B5" w:rsidRPr="005F0A2E">
                <w:rPr>
                  <w:rStyle w:val="Hyperlink"/>
                  <w:rFonts w:hint="eastAsia"/>
                </w:rPr>
                <w:t>c</w:t>
              </w:r>
              <w:r w:rsidR="002218B5" w:rsidRPr="005F0A2E">
                <w:rPr>
                  <w:rStyle w:val="Hyperlink"/>
                </w:rPr>
                <w:t>henxiaohang@vivo.com</w:t>
              </w:r>
            </w:hyperlink>
          </w:p>
        </w:tc>
      </w:tr>
      <w:tr w:rsidR="00BC6770" w14:paraId="6088313C" w14:textId="77777777" w:rsidTr="00C05469">
        <w:tc>
          <w:tcPr>
            <w:tcW w:w="1773" w:type="dxa"/>
          </w:tcPr>
          <w:p w14:paraId="45BA18B0" w14:textId="4D3DE996" w:rsidR="00BC6770" w:rsidRDefault="00BC6770" w:rsidP="00BC6770">
            <w:pPr>
              <w:spacing w:line="240" w:lineRule="auto"/>
              <w:jc w:val="center"/>
            </w:pPr>
            <w:r>
              <w:t>Ericsson</w:t>
            </w:r>
          </w:p>
        </w:tc>
        <w:tc>
          <w:tcPr>
            <w:tcW w:w="2072" w:type="dxa"/>
          </w:tcPr>
          <w:p w14:paraId="0F51E3FE" w14:textId="5B36F0DD" w:rsidR="00BC6770" w:rsidRDefault="00BC6770" w:rsidP="00BC6770">
            <w:pPr>
              <w:spacing w:line="240" w:lineRule="auto"/>
            </w:pPr>
            <w:r>
              <w:t>Narendar Madhavan</w:t>
            </w:r>
          </w:p>
        </w:tc>
        <w:tc>
          <w:tcPr>
            <w:tcW w:w="5215" w:type="dxa"/>
          </w:tcPr>
          <w:p w14:paraId="53A448C3" w14:textId="65C3322A" w:rsidR="00BC6770" w:rsidRDefault="00417F81" w:rsidP="00BC6770">
            <w:pPr>
              <w:spacing w:line="240" w:lineRule="auto"/>
            </w:pPr>
            <w:hyperlink r:id="rId41" w:history="1">
              <w:r w:rsidR="00BC6770" w:rsidRPr="0076515B">
                <w:rPr>
                  <w:rStyle w:val="Hyperlink"/>
                </w:rPr>
                <w:t>narendar.madhavan@ericsson.com</w:t>
              </w:r>
            </w:hyperlink>
          </w:p>
        </w:tc>
      </w:tr>
      <w:tr w:rsidR="00BC6770" w14:paraId="78BE3842" w14:textId="77777777" w:rsidTr="00C05469">
        <w:tc>
          <w:tcPr>
            <w:tcW w:w="1773" w:type="dxa"/>
          </w:tcPr>
          <w:p w14:paraId="63D5C72D" w14:textId="62A4C645" w:rsidR="00BC6770" w:rsidRDefault="00BC6770" w:rsidP="00BC6770">
            <w:pPr>
              <w:spacing w:line="240" w:lineRule="auto"/>
              <w:jc w:val="center"/>
            </w:pPr>
          </w:p>
        </w:tc>
        <w:tc>
          <w:tcPr>
            <w:tcW w:w="2072" w:type="dxa"/>
          </w:tcPr>
          <w:p w14:paraId="1B46F745" w14:textId="28AF282B" w:rsidR="00BC6770" w:rsidRDefault="00BC6770" w:rsidP="00BC6770">
            <w:pPr>
              <w:spacing w:line="240" w:lineRule="auto"/>
            </w:pPr>
          </w:p>
        </w:tc>
        <w:tc>
          <w:tcPr>
            <w:tcW w:w="5215" w:type="dxa"/>
          </w:tcPr>
          <w:p w14:paraId="0C88D774" w14:textId="09CD6BD9" w:rsidR="00BC6770" w:rsidRDefault="00BC6770" w:rsidP="00BC6770">
            <w:pPr>
              <w:spacing w:line="240" w:lineRule="auto"/>
            </w:pPr>
          </w:p>
        </w:tc>
      </w:tr>
      <w:tr w:rsidR="00BC6770" w14:paraId="0FFF6155" w14:textId="77777777" w:rsidTr="00C05469">
        <w:tc>
          <w:tcPr>
            <w:tcW w:w="1773" w:type="dxa"/>
          </w:tcPr>
          <w:p w14:paraId="348121E1" w14:textId="16646939" w:rsidR="00BC6770" w:rsidRDefault="00BC6770" w:rsidP="00BC6770">
            <w:pPr>
              <w:spacing w:line="240" w:lineRule="auto"/>
              <w:jc w:val="center"/>
            </w:pPr>
          </w:p>
        </w:tc>
        <w:tc>
          <w:tcPr>
            <w:tcW w:w="2072" w:type="dxa"/>
          </w:tcPr>
          <w:p w14:paraId="58FD8FC6" w14:textId="3BFDE5C4" w:rsidR="00BC6770" w:rsidRDefault="00BC6770" w:rsidP="00BC6770">
            <w:pPr>
              <w:spacing w:line="240" w:lineRule="auto"/>
            </w:pPr>
          </w:p>
        </w:tc>
        <w:tc>
          <w:tcPr>
            <w:tcW w:w="5215" w:type="dxa"/>
          </w:tcPr>
          <w:p w14:paraId="1281935F" w14:textId="66573E4C" w:rsidR="00BC6770" w:rsidRDefault="00BC6770" w:rsidP="00BC6770">
            <w:pPr>
              <w:spacing w:line="240" w:lineRule="auto"/>
            </w:pPr>
          </w:p>
        </w:tc>
      </w:tr>
      <w:tr w:rsidR="00BC6770" w14:paraId="149E372C" w14:textId="77777777" w:rsidTr="00C05469">
        <w:tc>
          <w:tcPr>
            <w:tcW w:w="1773" w:type="dxa"/>
          </w:tcPr>
          <w:p w14:paraId="5345A7BC" w14:textId="7FC57395" w:rsidR="00BC6770" w:rsidRDefault="00BC6770" w:rsidP="00BC6770">
            <w:pPr>
              <w:spacing w:line="240" w:lineRule="auto"/>
              <w:jc w:val="center"/>
            </w:pPr>
          </w:p>
        </w:tc>
        <w:tc>
          <w:tcPr>
            <w:tcW w:w="2072" w:type="dxa"/>
          </w:tcPr>
          <w:p w14:paraId="3240B76E" w14:textId="252461B7" w:rsidR="00BC6770" w:rsidRDefault="00BC6770" w:rsidP="00BC6770">
            <w:pPr>
              <w:spacing w:line="240" w:lineRule="auto"/>
            </w:pPr>
          </w:p>
        </w:tc>
        <w:tc>
          <w:tcPr>
            <w:tcW w:w="5215" w:type="dxa"/>
          </w:tcPr>
          <w:p w14:paraId="77C9D285" w14:textId="25255B18" w:rsidR="00BC6770" w:rsidRDefault="00BC6770" w:rsidP="00BC6770">
            <w:pPr>
              <w:spacing w:line="240" w:lineRule="auto"/>
            </w:pPr>
          </w:p>
        </w:tc>
      </w:tr>
      <w:tr w:rsidR="00BC6770" w14:paraId="755B21D6" w14:textId="77777777" w:rsidTr="00C05469">
        <w:tc>
          <w:tcPr>
            <w:tcW w:w="1773" w:type="dxa"/>
          </w:tcPr>
          <w:p w14:paraId="14B75A65" w14:textId="039D11A0" w:rsidR="00BC6770" w:rsidRPr="00CF08D6" w:rsidRDefault="00BC6770" w:rsidP="00BC6770">
            <w:pPr>
              <w:spacing w:line="240" w:lineRule="auto"/>
              <w:jc w:val="center"/>
              <w:rPr>
                <w:rFonts w:eastAsia="MS Mincho"/>
              </w:rPr>
            </w:pPr>
          </w:p>
        </w:tc>
        <w:tc>
          <w:tcPr>
            <w:tcW w:w="2072" w:type="dxa"/>
          </w:tcPr>
          <w:p w14:paraId="59138C23" w14:textId="18475538" w:rsidR="00BC6770" w:rsidRPr="00CF08D6" w:rsidRDefault="00BC6770" w:rsidP="00BC6770">
            <w:pPr>
              <w:spacing w:line="240" w:lineRule="auto"/>
              <w:rPr>
                <w:rFonts w:eastAsia="MS Mincho"/>
              </w:rPr>
            </w:pPr>
          </w:p>
        </w:tc>
        <w:tc>
          <w:tcPr>
            <w:tcW w:w="5215" w:type="dxa"/>
          </w:tcPr>
          <w:p w14:paraId="5DF40470" w14:textId="54F00D9E" w:rsidR="00BC6770" w:rsidRPr="00CF08D6" w:rsidRDefault="00BC6770" w:rsidP="00BC6770">
            <w:pPr>
              <w:spacing w:line="240" w:lineRule="auto"/>
            </w:pPr>
          </w:p>
        </w:tc>
      </w:tr>
      <w:tr w:rsidR="00BC6770" w14:paraId="29477686" w14:textId="77777777" w:rsidTr="00C05469">
        <w:tc>
          <w:tcPr>
            <w:tcW w:w="1773" w:type="dxa"/>
          </w:tcPr>
          <w:p w14:paraId="442E1730" w14:textId="3B63DAD1" w:rsidR="00BC6770" w:rsidRPr="00CF08D6" w:rsidRDefault="00BC6770" w:rsidP="00BC6770">
            <w:pPr>
              <w:spacing w:line="240" w:lineRule="auto"/>
              <w:jc w:val="center"/>
              <w:rPr>
                <w:rFonts w:eastAsia="PMingLiU"/>
                <w:lang w:eastAsia="zh-TW"/>
              </w:rPr>
            </w:pPr>
          </w:p>
        </w:tc>
        <w:tc>
          <w:tcPr>
            <w:tcW w:w="2072" w:type="dxa"/>
          </w:tcPr>
          <w:p w14:paraId="373C5D70" w14:textId="637FDD90" w:rsidR="00BC6770" w:rsidRPr="00CF08D6" w:rsidRDefault="00BC6770" w:rsidP="00BC6770">
            <w:pPr>
              <w:spacing w:line="240" w:lineRule="auto"/>
              <w:rPr>
                <w:rFonts w:eastAsia="PMingLiU"/>
                <w:lang w:eastAsia="zh-TW"/>
              </w:rPr>
            </w:pPr>
          </w:p>
        </w:tc>
        <w:tc>
          <w:tcPr>
            <w:tcW w:w="5215" w:type="dxa"/>
          </w:tcPr>
          <w:p w14:paraId="21D952BA" w14:textId="3BB9D728" w:rsidR="00BC6770" w:rsidRPr="00CF08D6" w:rsidRDefault="00BC6770" w:rsidP="00BC6770">
            <w:pPr>
              <w:spacing w:line="240" w:lineRule="auto"/>
            </w:pPr>
          </w:p>
        </w:tc>
      </w:tr>
      <w:tr w:rsidR="00BC6770" w14:paraId="1F2522F5" w14:textId="77777777" w:rsidTr="00C05469">
        <w:tc>
          <w:tcPr>
            <w:tcW w:w="1773" w:type="dxa"/>
          </w:tcPr>
          <w:p w14:paraId="359ABB10" w14:textId="514067E1" w:rsidR="00BC6770" w:rsidRPr="00CF08D6" w:rsidRDefault="00BC6770" w:rsidP="00BC6770">
            <w:pPr>
              <w:spacing w:line="240" w:lineRule="auto"/>
              <w:jc w:val="center"/>
              <w:rPr>
                <w:rFonts w:eastAsia="PMingLiU"/>
                <w:lang w:eastAsia="zh-TW"/>
              </w:rPr>
            </w:pPr>
          </w:p>
        </w:tc>
        <w:tc>
          <w:tcPr>
            <w:tcW w:w="2072" w:type="dxa"/>
          </w:tcPr>
          <w:p w14:paraId="0C071A20" w14:textId="095D0974" w:rsidR="00BC6770" w:rsidRPr="00CF08D6" w:rsidRDefault="00BC6770" w:rsidP="00BC6770">
            <w:pPr>
              <w:spacing w:line="240" w:lineRule="auto"/>
              <w:rPr>
                <w:rFonts w:eastAsia="PMingLiU"/>
                <w:lang w:eastAsia="zh-TW"/>
              </w:rPr>
            </w:pPr>
          </w:p>
        </w:tc>
        <w:tc>
          <w:tcPr>
            <w:tcW w:w="5215" w:type="dxa"/>
          </w:tcPr>
          <w:p w14:paraId="0781F1C7" w14:textId="00CE6749" w:rsidR="00BC6770" w:rsidRPr="00CF08D6" w:rsidRDefault="00BC6770" w:rsidP="00BC6770">
            <w:pPr>
              <w:spacing w:line="240" w:lineRule="auto"/>
            </w:pPr>
          </w:p>
        </w:tc>
      </w:tr>
      <w:tr w:rsidR="00BC6770" w14:paraId="42FE7C1B" w14:textId="77777777" w:rsidTr="00C05469">
        <w:tc>
          <w:tcPr>
            <w:tcW w:w="1773" w:type="dxa"/>
          </w:tcPr>
          <w:p w14:paraId="6EBAC54D" w14:textId="3271D2BB" w:rsidR="00BC6770" w:rsidRDefault="00BC6770" w:rsidP="00BC6770">
            <w:pPr>
              <w:spacing w:line="240" w:lineRule="auto"/>
              <w:jc w:val="center"/>
              <w:rPr>
                <w:rFonts w:eastAsia="Malgun Gothic"/>
              </w:rPr>
            </w:pPr>
          </w:p>
        </w:tc>
        <w:tc>
          <w:tcPr>
            <w:tcW w:w="2072" w:type="dxa"/>
          </w:tcPr>
          <w:p w14:paraId="0E3012F0" w14:textId="168CCBC4" w:rsidR="00BC6770" w:rsidRDefault="00BC6770" w:rsidP="00BC6770">
            <w:pPr>
              <w:spacing w:line="240" w:lineRule="auto"/>
              <w:rPr>
                <w:rFonts w:eastAsia="Malgun Gothic"/>
              </w:rPr>
            </w:pPr>
          </w:p>
        </w:tc>
        <w:tc>
          <w:tcPr>
            <w:tcW w:w="5215" w:type="dxa"/>
          </w:tcPr>
          <w:p w14:paraId="65532D51" w14:textId="2EDE05AF" w:rsidR="00BC6770" w:rsidRDefault="00BC6770" w:rsidP="00BC6770">
            <w:pPr>
              <w:spacing w:line="240" w:lineRule="auto"/>
              <w:rPr>
                <w:rFonts w:eastAsia="Malgun Gothic"/>
              </w:rPr>
            </w:pPr>
          </w:p>
        </w:tc>
      </w:tr>
      <w:tr w:rsidR="00BC6770" w14:paraId="0476F1A3" w14:textId="77777777" w:rsidTr="00C05469">
        <w:tc>
          <w:tcPr>
            <w:tcW w:w="1773" w:type="dxa"/>
          </w:tcPr>
          <w:p w14:paraId="37EBDF11" w14:textId="66CCA6D6" w:rsidR="00BC6770" w:rsidRDefault="00BC6770" w:rsidP="00BC6770">
            <w:pPr>
              <w:spacing w:line="240" w:lineRule="auto"/>
              <w:jc w:val="center"/>
              <w:rPr>
                <w:rFonts w:eastAsia="Malgun Gothic"/>
              </w:rPr>
            </w:pPr>
          </w:p>
        </w:tc>
        <w:tc>
          <w:tcPr>
            <w:tcW w:w="2072" w:type="dxa"/>
          </w:tcPr>
          <w:p w14:paraId="6ED95F0C" w14:textId="57AB6EF6" w:rsidR="00BC6770" w:rsidRDefault="00BC6770" w:rsidP="00BC6770">
            <w:pPr>
              <w:spacing w:line="240" w:lineRule="auto"/>
              <w:rPr>
                <w:rFonts w:eastAsia="Malgun Gothic"/>
              </w:rPr>
            </w:pPr>
          </w:p>
        </w:tc>
        <w:tc>
          <w:tcPr>
            <w:tcW w:w="5215" w:type="dxa"/>
          </w:tcPr>
          <w:p w14:paraId="24204154" w14:textId="53AE1012" w:rsidR="00BC6770" w:rsidRDefault="00BC6770" w:rsidP="00BC6770">
            <w:pPr>
              <w:spacing w:line="240" w:lineRule="auto"/>
              <w:rPr>
                <w:rFonts w:eastAsia="Malgun Gothic"/>
              </w:rPr>
            </w:pPr>
          </w:p>
        </w:tc>
      </w:tr>
      <w:tr w:rsidR="00BC6770" w14:paraId="66996CED" w14:textId="77777777" w:rsidTr="00C05469">
        <w:tc>
          <w:tcPr>
            <w:tcW w:w="1773" w:type="dxa"/>
          </w:tcPr>
          <w:p w14:paraId="62209D94" w14:textId="65D66466" w:rsidR="00BC6770" w:rsidRDefault="00BC6770" w:rsidP="00BC6770">
            <w:pPr>
              <w:spacing w:line="240" w:lineRule="auto"/>
              <w:jc w:val="center"/>
            </w:pPr>
          </w:p>
        </w:tc>
        <w:tc>
          <w:tcPr>
            <w:tcW w:w="2072" w:type="dxa"/>
          </w:tcPr>
          <w:p w14:paraId="70A4AB5A" w14:textId="4E9283C8" w:rsidR="00BC6770" w:rsidRDefault="00BC6770" w:rsidP="00BC6770">
            <w:pPr>
              <w:spacing w:line="240" w:lineRule="auto"/>
            </w:pPr>
          </w:p>
        </w:tc>
        <w:tc>
          <w:tcPr>
            <w:tcW w:w="5215" w:type="dxa"/>
          </w:tcPr>
          <w:p w14:paraId="786F72F1" w14:textId="542946EB" w:rsidR="00BC6770" w:rsidRDefault="00BC6770" w:rsidP="00BC6770">
            <w:pPr>
              <w:spacing w:line="240" w:lineRule="auto"/>
            </w:pPr>
          </w:p>
        </w:tc>
      </w:tr>
      <w:tr w:rsidR="00BC6770" w14:paraId="6BC4A5B4" w14:textId="77777777" w:rsidTr="00C05469">
        <w:tc>
          <w:tcPr>
            <w:tcW w:w="1773" w:type="dxa"/>
          </w:tcPr>
          <w:p w14:paraId="26F4B729" w14:textId="5D30355E" w:rsidR="00BC6770" w:rsidRDefault="00BC6770" w:rsidP="00BC6770">
            <w:pPr>
              <w:spacing w:line="240" w:lineRule="auto"/>
              <w:jc w:val="center"/>
              <w:rPr>
                <w:rFonts w:eastAsia="Malgun Gothic"/>
              </w:rPr>
            </w:pPr>
          </w:p>
        </w:tc>
        <w:tc>
          <w:tcPr>
            <w:tcW w:w="2072" w:type="dxa"/>
          </w:tcPr>
          <w:p w14:paraId="0ADCEBAC" w14:textId="7D1D0405" w:rsidR="00BC6770" w:rsidRDefault="00BC6770" w:rsidP="00BC6770">
            <w:pPr>
              <w:spacing w:line="240" w:lineRule="auto"/>
            </w:pPr>
          </w:p>
        </w:tc>
        <w:tc>
          <w:tcPr>
            <w:tcW w:w="5215" w:type="dxa"/>
          </w:tcPr>
          <w:p w14:paraId="26FDA58C" w14:textId="6CD6879A" w:rsidR="00BC6770" w:rsidRDefault="00BC6770" w:rsidP="00BC6770">
            <w:pPr>
              <w:spacing w:line="240" w:lineRule="auto"/>
            </w:pPr>
          </w:p>
        </w:tc>
      </w:tr>
      <w:tr w:rsidR="00BC6770" w14:paraId="7F66CA08" w14:textId="77777777" w:rsidTr="00C05469">
        <w:tc>
          <w:tcPr>
            <w:tcW w:w="1773" w:type="dxa"/>
          </w:tcPr>
          <w:p w14:paraId="7215CCEB" w14:textId="1685353E" w:rsidR="00BC6770" w:rsidRDefault="00BC6770" w:rsidP="00BC6770">
            <w:pPr>
              <w:spacing w:line="240" w:lineRule="auto"/>
              <w:jc w:val="center"/>
            </w:pPr>
          </w:p>
        </w:tc>
        <w:tc>
          <w:tcPr>
            <w:tcW w:w="2072" w:type="dxa"/>
          </w:tcPr>
          <w:p w14:paraId="49634E2E" w14:textId="40C667B4" w:rsidR="00BC6770" w:rsidRDefault="00BC6770" w:rsidP="00BC6770">
            <w:pPr>
              <w:spacing w:line="240" w:lineRule="auto"/>
            </w:pPr>
          </w:p>
        </w:tc>
        <w:tc>
          <w:tcPr>
            <w:tcW w:w="5215" w:type="dxa"/>
          </w:tcPr>
          <w:p w14:paraId="01BB0977" w14:textId="1D7C333D" w:rsidR="00BC6770" w:rsidRDefault="00BC6770" w:rsidP="00BC6770">
            <w:pPr>
              <w:spacing w:line="240" w:lineRule="auto"/>
            </w:pPr>
          </w:p>
        </w:tc>
      </w:tr>
      <w:tr w:rsidR="00BC6770" w14:paraId="02CDD5D3" w14:textId="77777777" w:rsidTr="00C05469">
        <w:tc>
          <w:tcPr>
            <w:tcW w:w="1773" w:type="dxa"/>
          </w:tcPr>
          <w:p w14:paraId="256190C4" w14:textId="6240F26B" w:rsidR="00BC6770" w:rsidRPr="00CF08D6" w:rsidRDefault="00BC6770" w:rsidP="00BC6770">
            <w:pPr>
              <w:spacing w:line="240" w:lineRule="auto"/>
              <w:jc w:val="center"/>
            </w:pPr>
          </w:p>
        </w:tc>
        <w:tc>
          <w:tcPr>
            <w:tcW w:w="2072" w:type="dxa"/>
          </w:tcPr>
          <w:p w14:paraId="2AFB8359" w14:textId="47675551" w:rsidR="00BC6770" w:rsidRPr="00CF08D6" w:rsidRDefault="00BC6770" w:rsidP="00BC6770">
            <w:pPr>
              <w:spacing w:line="240" w:lineRule="auto"/>
            </w:pPr>
          </w:p>
        </w:tc>
        <w:tc>
          <w:tcPr>
            <w:tcW w:w="5215" w:type="dxa"/>
          </w:tcPr>
          <w:p w14:paraId="0DEAC680" w14:textId="0F583EA1" w:rsidR="00BC6770" w:rsidRPr="00CF08D6" w:rsidRDefault="00BC6770" w:rsidP="00BC6770">
            <w:pPr>
              <w:spacing w:line="240" w:lineRule="auto"/>
            </w:pPr>
          </w:p>
        </w:tc>
      </w:tr>
      <w:tr w:rsidR="00BC6770" w14:paraId="2DBCC6E1" w14:textId="77777777" w:rsidTr="00C05469">
        <w:tc>
          <w:tcPr>
            <w:tcW w:w="1773" w:type="dxa"/>
          </w:tcPr>
          <w:p w14:paraId="2D90B168" w14:textId="4852F99F" w:rsidR="00BC6770" w:rsidRPr="00CF08D6" w:rsidRDefault="00BC6770" w:rsidP="00BC6770">
            <w:pPr>
              <w:spacing w:line="240" w:lineRule="auto"/>
              <w:jc w:val="center"/>
            </w:pPr>
          </w:p>
        </w:tc>
        <w:tc>
          <w:tcPr>
            <w:tcW w:w="2072" w:type="dxa"/>
          </w:tcPr>
          <w:p w14:paraId="22F2ADA4" w14:textId="679488DA" w:rsidR="00BC6770" w:rsidRPr="00CF08D6" w:rsidRDefault="00BC6770" w:rsidP="00BC6770">
            <w:pPr>
              <w:spacing w:line="240" w:lineRule="auto"/>
            </w:pPr>
          </w:p>
        </w:tc>
        <w:tc>
          <w:tcPr>
            <w:tcW w:w="5215" w:type="dxa"/>
          </w:tcPr>
          <w:p w14:paraId="52FC224D" w14:textId="70A0E595" w:rsidR="00BC6770" w:rsidRPr="00CF08D6" w:rsidRDefault="00BC6770" w:rsidP="00BC6770">
            <w:pPr>
              <w:spacing w:line="240" w:lineRule="auto"/>
            </w:pPr>
          </w:p>
        </w:tc>
      </w:tr>
      <w:tr w:rsidR="00BC6770" w14:paraId="2BCFC129" w14:textId="77777777" w:rsidTr="00C05469">
        <w:tc>
          <w:tcPr>
            <w:tcW w:w="1773" w:type="dxa"/>
          </w:tcPr>
          <w:p w14:paraId="3E267696" w14:textId="7D7A86D6" w:rsidR="00BC6770" w:rsidRPr="00CF08D6" w:rsidRDefault="00BC6770" w:rsidP="00BC6770">
            <w:pPr>
              <w:spacing w:line="240" w:lineRule="auto"/>
              <w:jc w:val="center"/>
            </w:pPr>
          </w:p>
        </w:tc>
        <w:tc>
          <w:tcPr>
            <w:tcW w:w="2072" w:type="dxa"/>
          </w:tcPr>
          <w:p w14:paraId="64A031F4" w14:textId="3CDCCB92" w:rsidR="00BC6770" w:rsidRPr="00CF08D6" w:rsidRDefault="00BC6770" w:rsidP="00BC6770">
            <w:pPr>
              <w:spacing w:line="240" w:lineRule="auto"/>
            </w:pPr>
          </w:p>
        </w:tc>
        <w:tc>
          <w:tcPr>
            <w:tcW w:w="5215" w:type="dxa"/>
          </w:tcPr>
          <w:p w14:paraId="70A95932" w14:textId="323F2E37" w:rsidR="00BC6770" w:rsidRPr="00CF08D6" w:rsidRDefault="00BC6770" w:rsidP="00BC6770">
            <w:pPr>
              <w:spacing w:line="240" w:lineRule="auto"/>
            </w:pPr>
          </w:p>
        </w:tc>
      </w:tr>
      <w:tr w:rsidR="00BC6770" w14:paraId="231E41C7" w14:textId="77777777" w:rsidTr="00C05469">
        <w:tc>
          <w:tcPr>
            <w:tcW w:w="1773" w:type="dxa"/>
          </w:tcPr>
          <w:p w14:paraId="5C320E3F" w14:textId="33D177F2" w:rsidR="00BC6770" w:rsidRPr="00CF08D6" w:rsidRDefault="00BC6770" w:rsidP="00BC6770">
            <w:pPr>
              <w:spacing w:line="240" w:lineRule="auto"/>
              <w:jc w:val="center"/>
            </w:pPr>
          </w:p>
        </w:tc>
        <w:tc>
          <w:tcPr>
            <w:tcW w:w="2072" w:type="dxa"/>
          </w:tcPr>
          <w:p w14:paraId="07596440" w14:textId="206DEAB2" w:rsidR="00BC6770" w:rsidRPr="00CF08D6" w:rsidRDefault="00BC6770" w:rsidP="00BC6770">
            <w:pPr>
              <w:spacing w:line="240" w:lineRule="auto"/>
            </w:pPr>
          </w:p>
        </w:tc>
        <w:tc>
          <w:tcPr>
            <w:tcW w:w="5215" w:type="dxa"/>
          </w:tcPr>
          <w:p w14:paraId="0B67AB2B" w14:textId="6093C809" w:rsidR="00BC6770" w:rsidRPr="00CF08D6" w:rsidRDefault="00BC6770" w:rsidP="00BC6770">
            <w:pPr>
              <w:spacing w:line="240" w:lineRule="auto"/>
            </w:pPr>
          </w:p>
        </w:tc>
      </w:tr>
      <w:tr w:rsidR="00BC6770" w14:paraId="1395E1AC" w14:textId="77777777" w:rsidTr="00C05469">
        <w:tc>
          <w:tcPr>
            <w:tcW w:w="1773" w:type="dxa"/>
          </w:tcPr>
          <w:p w14:paraId="5ACE28C3" w14:textId="415B714F" w:rsidR="00BC6770" w:rsidRPr="00CF08D6" w:rsidRDefault="00BC6770" w:rsidP="00BC6770">
            <w:pPr>
              <w:spacing w:line="240" w:lineRule="auto"/>
              <w:jc w:val="center"/>
            </w:pPr>
          </w:p>
        </w:tc>
        <w:tc>
          <w:tcPr>
            <w:tcW w:w="2072" w:type="dxa"/>
          </w:tcPr>
          <w:p w14:paraId="31FEA6E5" w14:textId="61958D52" w:rsidR="00BC6770" w:rsidRPr="00CF08D6" w:rsidRDefault="00BC6770" w:rsidP="00BC6770">
            <w:pPr>
              <w:spacing w:line="240" w:lineRule="auto"/>
            </w:pPr>
          </w:p>
        </w:tc>
        <w:tc>
          <w:tcPr>
            <w:tcW w:w="5215" w:type="dxa"/>
          </w:tcPr>
          <w:p w14:paraId="115561CE" w14:textId="05F34B1F" w:rsidR="00BC6770" w:rsidRDefault="00BC6770" w:rsidP="00BC6770">
            <w:pPr>
              <w:spacing w:line="240" w:lineRule="auto"/>
            </w:pPr>
          </w:p>
        </w:tc>
      </w:tr>
      <w:tr w:rsidR="00BC6770" w14:paraId="4DFF9C28" w14:textId="77777777" w:rsidTr="00C05469">
        <w:tc>
          <w:tcPr>
            <w:tcW w:w="1773" w:type="dxa"/>
          </w:tcPr>
          <w:p w14:paraId="77FF420C" w14:textId="704D4AC8" w:rsidR="00BC6770" w:rsidRDefault="00BC6770" w:rsidP="00BC6770">
            <w:pPr>
              <w:spacing w:line="240" w:lineRule="auto"/>
              <w:jc w:val="center"/>
              <w:rPr>
                <w:rFonts w:eastAsia="Malgun Gothic"/>
              </w:rPr>
            </w:pPr>
          </w:p>
        </w:tc>
        <w:tc>
          <w:tcPr>
            <w:tcW w:w="2072" w:type="dxa"/>
          </w:tcPr>
          <w:p w14:paraId="1695B9E7" w14:textId="3EFC4E1B" w:rsidR="00BC6770" w:rsidRDefault="00BC6770" w:rsidP="00BC6770">
            <w:pPr>
              <w:spacing w:line="240" w:lineRule="auto"/>
              <w:rPr>
                <w:rFonts w:eastAsia="Malgun Gothic"/>
              </w:rPr>
            </w:pPr>
          </w:p>
        </w:tc>
        <w:tc>
          <w:tcPr>
            <w:tcW w:w="5215" w:type="dxa"/>
          </w:tcPr>
          <w:p w14:paraId="090989FE" w14:textId="6C16BA77" w:rsidR="00BC6770" w:rsidRDefault="00BC6770" w:rsidP="00BC6770">
            <w:pPr>
              <w:spacing w:line="240" w:lineRule="auto"/>
              <w:rPr>
                <w:rFonts w:eastAsia="Malgun Gothic"/>
              </w:rPr>
            </w:pPr>
          </w:p>
        </w:tc>
      </w:tr>
      <w:tr w:rsidR="00BC6770" w14:paraId="4AB21804" w14:textId="77777777" w:rsidTr="00C05469">
        <w:tc>
          <w:tcPr>
            <w:tcW w:w="1773" w:type="dxa"/>
          </w:tcPr>
          <w:p w14:paraId="62167DED" w14:textId="6A525ECD" w:rsidR="00BC6770" w:rsidRDefault="00BC6770" w:rsidP="00BC6770">
            <w:pPr>
              <w:spacing w:line="240" w:lineRule="auto"/>
              <w:jc w:val="center"/>
              <w:rPr>
                <w:rFonts w:eastAsia="Malgun Gothic"/>
              </w:rPr>
            </w:pPr>
          </w:p>
        </w:tc>
        <w:tc>
          <w:tcPr>
            <w:tcW w:w="2072" w:type="dxa"/>
          </w:tcPr>
          <w:p w14:paraId="13E9CD4F" w14:textId="49EB7E20" w:rsidR="00BC6770" w:rsidRDefault="00BC6770" w:rsidP="00BC6770">
            <w:pPr>
              <w:spacing w:line="240" w:lineRule="auto"/>
              <w:rPr>
                <w:rFonts w:eastAsia="Malgun Gothic"/>
              </w:rPr>
            </w:pPr>
          </w:p>
        </w:tc>
        <w:tc>
          <w:tcPr>
            <w:tcW w:w="5215" w:type="dxa"/>
          </w:tcPr>
          <w:p w14:paraId="0B760BDF" w14:textId="603AC6DA" w:rsidR="00BC6770" w:rsidRDefault="00BC6770" w:rsidP="00BC6770">
            <w:pPr>
              <w:spacing w:line="240" w:lineRule="auto"/>
              <w:rPr>
                <w:rFonts w:eastAsia="Malgun Gothic"/>
              </w:rPr>
            </w:pPr>
          </w:p>
        </w:tc>
      </w:tr>
      <w:tr w:rsidR="00BC6770" w14:paraId="07DE42E4" w14:textId="77777777" w:rsidTr="00C05469">
        <w:tc>
          <w:tcPr>
            <w:tcW w:w="1773" w:type="dxa"/>
          </w:tcPr>
          <w:p w14:paraId="2D503F86" w14:textId="47725AA8" w:rsidR="00BC6770" w:rsidRDefault="00BC6770" w:rsidP="00BC6770">
            <w:pPr>
              <w:spacing w:line="240" w:lineRule="auto"/>
              <w:jc w:val="center"/>
              <w:rPr>
                <w:rFonts w:eastAsia="MS Mincho"/>
              </w:rPr>
            </w:pPr>
          </w:p>
        </w:tc>
        <w:tc>
          <w:tcPr>
            <w:tcW w:w="2072" w:type="dxa"/>
          </w:tcPr>
          <w:p w14:paraId="7AA1CAFF" w14:textId="5E2EE0C9" w:rsidR="00BC6770" w:rsidRDefault="00BC6770" w:rsidP="00BC6770">
            <w:pPr>
              <w:spacing w:line="240" w:lineRule="auto"/>
              <w:rPr>
                <w:rFonts w:eastAsia="MS Mincho"/>
              </w:rPr>
            </w:pPr>
          </w:p>
        </w:tc>
        <w:tc>
          <w:tcPr>
            <w:tcW w:w="5215" w:type="dxa"/>
          </w:tcPr>
          <w:p w14:paraId="2BF5983E" w14:textId="750BBBC1" w:rsidR="00BC6770" w:rsidRDefault="00BC6770" w:rsidP="00BC6770">
            <w:pPr>
              <w:spacing w:line="240" w:lineRule="auto"/>
              <w:rPr>
                <w:rFonts w:eastAsia="MS Mincho"/>
              </w:rPr>
            </w:pPr>
          </w:p>
        </w:tc>
      </w:tr>
      <w:tr w:rsidR="00BC6770" w14:paraId="288BF81D" w14:textId="77777777" w:rsidTr="00C05469">
        <w:tc>
          <w:tcPr>
            <w:tcW w:w="1773" w:type="dxa"/>
          </w:tcPr>
          <w:p w14:paraId="74B8D96D" w14:textId="6D505CC3" w:rsidR="00BC6770" w:rsidRDefault="00BC6770" w:rsidP="00BC6770">
            <w:pPr>
              <w:spacing w:line="240" w:lineRule="auto"/>
              <w:jc w:val="center"/>
              <w:rPr>
                <w:rFonts w:eastAsia="MS Mincho"/>
              </w:rPr>
            </w:pPr>
          </w:p>
        </w:tc>
        <w:tc>
          <w:tcPr>
            <w:tcW w:w="2072" w:type="dxa"/>
          </w:tcPr>
          <w:p w14:paraId="727A1811" w14:textId="48F4AAFC" w:rsidR="00BC6770" w:rsidRDefault="00BC6770" w:rsidP="00BC6770">
            <w:pPr>
              <w:spacing w:line="240" w:lineRule="auto"/>
              <w:rPr>
                <w:rFonts w:eastAsia="MS Mincho"/>
              </w:rPr>
            </w:pPr>
          </w:p>
        </w:tc>
        <w:tc>
          <w:tcPr>
            <w:tcW w:w="5215" w:type="dxa"/>
          </w:tcPr>
          <w:p w14:paraId="50FA2C8D" w14:textId="090CBE7E" w:rsidR="00BC6770" w:rsidRDefault="00BC6770" w:rsidP="00BC6770">
            <w:pPr>
              <w:spacing w:line="240" w:lineRule="auto"/>
              <w:rPr>
                <w:rFonts w:eastAsia="MS Mincho"/>
              </w:rPr>
            </w:pPr>
          </w:p>
        </w:tc>
      </w:tr>
      <w:tr w:rsidR="00BC6770" w14:paraId="51CC39ED" w14:textId="77777777" w:rsidTr="00C05469">
        <w:tc>
          <w:tcPr>
            <w:tcW w:w="1773" w:type="dxa"/>
          </w:tcPr>
          <w:p w14:paraId="1CBA30AD" w14:textId="12715950" w:rsidR="00BC6770" w:rsidRDefault="00BC6770" w:rsidP="00BC6770">
            <w:pPr>
              <w:spacing w:line="240" w:lineRule="auto"/>
              <w:jc w:val="center"/>
              <w:rPr>
                <w:rFonts w:eastAsia="MS Mincho"/>
              </w:rPr>
            </w:pPr>
          </w:p>
        </w:tc>
        <w:tc>
          <w:tcPr>
            <w:tcW w:w="2072" w:type="dxa"/>
          </w:tcPr>
          <w:p w14:paraId="2DEA22E8" w14:textId="06980E83" w:rsidR="00BC6770" w:rsidRDefault="00BC6770" w:rsidP="00BC6770">
            <w:pPr>
              <w:spacing w:line="240" w:lineRule="auto"/>
              <w:rPr>
                <w:rFonts w:eastAsia="MS Mincho"/>
              </w:rPr>
            </w:pPr>
          </w:p>
        </w:tc>
        <w:tc>
          <w:tcPr>
            <w:tcW w:w="5215" w:type="dxa"/>
          </w:tcPr>
          <w:p w14:paraId="0A49F1C1" w14:textId="3F038F2A" w:rsidR="00BC6770" w:rsidRPr="00AC2A98" w:rsidRDefault="00BC6770" w:rsidP="00BC6770">
            <w:pPr>
              <w:spacing w:line="240" w:lineRule="auto"/>
              <w:rPr>
                <w:rFonts w:eastAsia="MS Mincho"/>
              </w:rPr>
            </w:pPr>
          </w:p>
        </w:tc>
      </w:tr>
    </w:tbl>
    <w:p w14:paraId="155002F9" w14:textId="77777777" w:rsidR="00D01BB8" w:rsidRPr="00D01BB8" w:rsidRDefault="00D01BB8" w:rsidP="00AC2D07">
      <w:pPr>
        <w:spacing w:after="120"/>
      </w:pPr>
    </w:p>
    <w:p w14:paraId="04CA13D5" w14:textId="77777777" w:rsidR="002D0C9C" w:rsidRDefault="002D0C9C">
      <w:pPr>
        <w:spacing w:after="120"/>
      </w:pPr>
    </w:p>
    <w:p w14:paraId="6FC423A9" w14:textId="77777777" w:rsidR="005700E0" w:rsidRDefault="006F6EB9" w:rsidP="007400D9">
      <w:pPr>
        <w:pStyle w:val="Heading1"/>
        <w:ind w:left="431" w:hanging="431"/>
      </w:pPr>
      <w:r>
        <w:t>References</w:t>
      </w:r>
      <w:bookmarkStart w:id="1407" w:name="_Ref450735844"/>
      <w:bookmarkStart w:id="1408" w:name="_Ref450342757"/>
      <w:bookmarkStart w:id="1409" w:name="_Ref457730460"/>
    </w:p>
    <w:p w14:paraId="67D40CF5" w14:textId="77777777" w:rsidR="0001781D" w:rsidRDefault="0001781D">
      <w:pPr>
        <w:pStyle w:val="ListParagraph"/>
        <w:numPr>
          <w:ilvl w:val="0"/>
          <w:numId w:val="135"/>
        </w:numPr>
        <w:ind w:firstLineChars="0"/>
      </w:pPr>
      <w:bookmarkStart w:id="1410" w:name="_Ref115735826"/>
      <w:bookmarkEnd w:id="1407"/>
      <w:bookmarkEnd w:id="1408"/>
      <w:bookmarkEnd w:id="1409"/>
      <w:r>
        <w:t>RP-213591, New SI: Study on evolution of NR duplex operation, CMCC</w:t>
      </w:r>
      <w:bookmarkEnd w:id="1410"/>
    </w:p>
    <w:p w14:paraId="4D01F5FC" w14:textId="4204BEED" w:rsidR="0001781D" w:rsidRDefault="00207704">
      <w:pPr>
        <w:pStyle w:val="ListParagraph"/>
        <w:numPr>
          <w:ilvl w:val="0"/>
          <w:numId w:val="135"/>
        </w:numPr>
        <w:ind w:firstLineChars="0"/>
      </w:pPr>
      <w:bookmarkStart w:id="1411" w:name="_Ref115735841"/>
      <w:r w:rsidRPr="00207704">
        <w:t>RP-222110</w:t>
      </w:r>
      <w:r w:rsidR="0001781D">
        <w:t>, Revised SID: Study on evolution of NR duplex operation, CMCC</w:t>
      </w:r>
      <w:bookmarkEnd w:id="1411"/>
    </w:p>
    <w:p w14:paraId="11448796" w14:textId="3A06F8F5" w:rsidR="00525DC8" w:rsidRDefault="00525DC8">
      <w:pPr>
        <w:pStyle w:val="ListParagraph"/>
        <w:numPr>
          <w:ilvl w:val="0"/>
          <w:numId w:val="135"/>
        </w:numPr>
        <w:ind w:firstLineChars="0"/>
      </w:pPr>
      <w:bookmarkStart w:id="1412" w:name="_Ref115735926"/>
      <w:r>
        <w:t>R1-2208408</w:t>
      </w:r>
      <w:r>
        <w:tab/>
        <w:t>Discussion on evaluation and methodologies on evolution of NR duplex operation</w:t>
      </w:r>
      <w:r>
        <w:tab/>
        <w:t>Huawei, HiSilicon</w:t>
      </w:r>
      <w:bookmarkEnd w:id="1412"/>
    </w:p>
    <w:p w14:paraId="0D124D94" w14:textId="77777777" w:rsidR="00525DC8" w:rsidRDefault="00525DC8">
      <w:pPr>
        <w:pStyle w:val="ListParagraph"/>
        <w:numPr>
          <w:ilvl w:val="0"/>
          <w:numId w:val="135"/>
        </w:numPr>
        <w:ind w:firstLineChars="0"/>
      </w:pPr>
      <w:r>
        <w:t>R1-2208483</w:t>
      </w:r>
      <w:r>
        <w:tab/>
        <w:t>Discussion of evaluation on NR duplex evolution</w:t>
      </w:r>
      <w:r>
        <w:tab/>
        <w:t>ZTE</w:t>
      </w:r>
    </w:p>
    <w:p w14:paraId="1236D034" w14:textId="77777777" w:rsidR="00525DC8" w:rsidRDefault="00525DC8">
      <w:pPr>
        <w:pStyle w:val="ListParagraph"/>
        <w:numPr>
          <w:ilvl w:val="0"/>
          <w:numId w:val="135"/>
        </w:numPr>
        <w:ind w:firstLineChars="0"/>
      </w:pPr>
      <w:r>
        <w:t>R1-2208528</w:t>
      </w:r>
      <w:r>
        <w:tab/>
        <w:t>Discussion for Evaluation on NR duplex evolution</w:t>
      </w:r>
      <w:r>
        <w:tab/>
        <w:t>New H3C Technologies Co., Ltd.</w:t>
      </w:r>
    </w:p>
    <w:p w14:paraId="5BDE1F86" w14:textId="77777777" w:rsidR="00525DC8" w:rsidRDefault="00525DC8">
      <w:pPr>
        <w:pStyle w:val="ListParagraph"/>
        <w:numPr>
          <w:ilvl w:val="0"/>
          <w:numId w:val="135"/>
        </w:numPr>
        <w:ind w:firstLineChars="0"/>
      </w:pPr>
      <w:r>
        <w:t>R1-2208531</w:t>
      </w:r>
      <w:r>
        <w:tab/>
        <w:t>Discussion on evaluation on NR duplex operation</w:t>
      </w:r>
      <w:r>
        <w:tab/>
        <w:t>KT Corp.</w:t>
      </w:r>
    </w:p>
    <w:p w14:paraId="736C4034" w14:textId="77777777" w:rsidR="00525DC8" w:rsidRDefault="00525DC8">
      <w:pPr>
        <w:pStyle w:val="ListParagraph"/>
        <w:numPr>
          <w:ilvl w:val="0"/>
          <w:numId w:val="135"/>
        </w:numPr>
        <w:ind w:firstLineChars="0"/>
      </w:pPr>
      <w:r>
        <w:t>R1-2208640</w:t>
      </w:r>
      <w:r>
        <w:tab/>
        <w:t>Evaluation on NR duplex evolution</w:t>
      </w:r>
      <w:r>
        <w:tab/>
        <w:t>vivo</w:t>
      </w:r>
    </w:p>
    <w:p w14:paraId="1AE7F3A5" w14:textId="77777777" w:rsidR="00525DC8" w:rsidRDefault="00525DC8">
      <w:pPr>
        <w:pStyle w:val="ListParagraph"/>
        <w:numPr>
          <w:ilvl w:val="0"/>
          <w:numId w:val="135"/>
        </w:numPr>
        <w:ind w:firstLineChars="0"/>
      </w:pPr>
      <w:r>
        <w:t>R1-2208856</w:t>
      </w:r>
      <w:r>
        <w:tab/>
        <w:t>Discussion on evaluation on NR duplex evolution</w:t>
      </w:r>
      <w:r>
        <w:tab/>
        <w:t>OPPO</w:t>
      </w:r>
    </w:p>
    <w:p w14:paraId="4F7AB205" w14:textId="77777777" w:rsidR="00525DC8" w:rsidRDefault="00525DC8">
      <w:pPr>
        <w:pStyle w:val="ListParagraph"/>
        <w:numPr>
          <w:ilvl w:val="0"/>
          <w:numId w:val="135"/>
        </w:numPr>
        <w:ind w:firstLineChars="0"/>
      </w:pPr>
      <w:r>
        <w:t>R1-2208973</w:t>
      </w:r>
      <w:r>
        <w:tab/>
        <w:t>Discussion on evaluation on NR duplex evolution</w:t>
      </w:r>
      <w:r>
        <w:tab/>
        <w:t>CATT</w:t>
      </w:r>
    </w:p>
    <w:p w14:paraId="310C42AF" w14:textId="77777777" w:rsidR="00525DC8" w:rsidRDefault="00525DC8">
      <w:pPr>
        <w:pStyle w:val="ListParagraph"/>
        <w:numPr>
          <w:ilvl w:val="0"/>
          <w:numId w:val="135"/>
        </w:numPr>
        <w:ind w:firstLineChars="0"/>
      </w:pPr>
      <w:r>
        <w:t>R1-2209003</w:t>
      </w:r>
      <w:r>
        <w:tab/>
        <w:t>Discussion on evaluation on NR duplex evolution</w:t>
      </w:r>
      <w:r>
        <w:tab/>
        <w:t>Spreadtrum Communications, BUPT</w:t>
      </w:r>
    </w:p>
    <w:p w14:paraId="3E66F762" w14:textId="77777777" w:rsidR="00525DC8" w:rsidRDefault="00525DC8">
      <w:pPr>
        <w:pStyle w:val="ListParagraph"/>
        <w:numPr>
          <w:ilvl w:val="0"/>
          <w:numId w:val="135"/>
        </w:numPr>
        <w:ind w:firstLineChars="0"/>
      </w:pPr>
      <w:r>
        <w:t>R1-2209027</w:t>
      </w:r>
      <w:r>
        <w:tab/>
        <w:t>On evaluation methodology for NR-duplex</w:t>
      </w:r>
      <w:r>
        <w:tab/>
        <w:t>InterDigital, Inc.</w:t>
      </w:r>
    </w:p>
    <w:p w14:paraId="0F2D5334" w14:textId="77777777" w:rsidR="00525DC8" w:rsidRDefault="00525DC8">
      <w:pPr>
        <w:pStyle w:val="ListParagraph"/>
        <w:numPr>
          <w:ilvl w:val="0"/>
          <w:numId w:val="135"/>
        </w:numPr>
        <w:ind w:firstLineChars="0"/>
      </w:pPr>
      <w:r>
        <w:t>R1-2209051</w:t>
      </w:r>
      <w:r>
        <w:tab/>
        <w:t>Evaluations for NR duplex evolution</w:t>
      </w:r>
      <w:r>
        <w:tab/>
        <w:t>Intel Corporation</w:t>
      </w:r>
    </w:p>
    <w:p w14:paraId="58DDBB3F" w14:textId="77777777" w:rsidR="00525DC8" w:rsidRDefault="00525DC8">
      <w:pPr>
        <w:pStyle w:val="ListParagraph"/>
        <w:numPr>
          <w:ilvl w:val="0"/>
          <w:numId w:val="135"/>
        </w:numPr>
        <w:ind w:firstLineChars="0"/>
      </w:pPr>
      <w:r>
        <w:t>R1-2209098</w:t>
      </w:r>
      <w:r>
        <w:tab/>
        <w:t>Preliminary System Level Simulation Results for SBFD</w:t>
      </w:r>
      <w:r>
        <w:tab/>
        <w:t>Sony</w:t>
      </w:r>
    </w:p>
    <w:p w14:paraId="4D65330E" w14:textId="77777777" w:rsidR="00525DC8" w:rsidRDefault="00525DC8">
      <w:pPr>
        <w:pStyle w:val="ListParagraph"/>
        <w:numPr>
          <w:ilvl w:val="0"/>
          <w:numId w:val="135"/>
        </w:numPr>
        <w:ind w:firstLineChars="0"/>
      </w:pPr>
      <w:r>
        <w:t>R1-2209174</w:t>
      </w:r>
      <w:r>
        <w:tab/>
        <w:t>Evaluation of NR duplex evolution</w:t>
      </w:r>
      <w:r>
        <w:tab/>
        <w:t>Ericsson</w:t>
      </w:r>
    </w:p>
    <w:p w14:paraId="3E6491C1" w14:textId="77777777" w:rsidR="00525DC8" w:rsidRDefault="00525DC8">
      <w:pPr>
        <w:pStyle w:val="ListParagraph"/>
        <w:numPr>
          <w:ilvl w:val="0"/>
          <w:numId w:val="135"/>
        </w:numPr>
        <w:ind w:firstLineChars="0"/>
      </w:pPr>
      <w:r>
        <w:lastRenderedPageBreak/>
        <w:t>R1-2209283</w:t>
      </w:r>
      <w:r>
        <w:tab/>
        <w:t>Discussion on evaluation on NR duplex evolution</w:t>
      </w:r>
      <w:r>
        <w:tab/>
        <w:t>xiaomi</w:t>
      </w:r>
    </w:p>
    <w:p w14:paraId="333861A5" w14:textId="77777777" w:rsidR="00525DC8" w:rsidRDefault="00525DC8">
      <w:pPr>
        <w:pStyle w:val="ListParagraph"/>
        <w:numPr>
          <w:ilvl w:val="0"/>
          <w:numId w:val="135"/>
        </w:numPr>
        <w:ind w:firstLineChars="0"/>
      </w:pPr>
      <w:r>
        <w:t>R1-2209334</w:t>
      </w:r>
      <w:r>
        <w:tab/>
        <w:t>Summary#1 on evaluation on NR duplex evolution</w:t>
      </w:r>
      <w:r>
        <w:tab/>
        <w:t>Moderator (CMCC)</w:t>
      </w:r>
    </w:p>
    <w:p w14:paraId="1506CA31" w14:textId="77777777" w:rsidR="00525DC8" w:rsidRDefault="00525DC8">
      <w:pPr>
        <w:pStyle w:val="ListParagraph"/>
        <w:numPr>
          <w:ilvl w:val="0"/>
          <w:numId w:val="135"/>
        </w:numPr>
        <w:ind w:firstLineChars="0"/>
      </w:pPr>
      <w:r>
        <w:t>R1-2209335</w:t>
      </w:r>
      <w:r>
        <w:tab/>
        <w:t>Discussion on evaluation on NR duplex evolution</w:t>
      </w:r>
      <w:r>
        <w:tab/>
        <w:t>CMCC</w:t>
      </w:r>
    </w:p>
    <w:p w14:paraId="408765B6" w14:textId="77777777" w:rsidR="00525DC8" w:rsidRDefault="00525DC8">
      <w:pPr>
        <w:pStyle w:val="ListParagraph"/>
        <w:numPr>
          <w:ilvl w:val="0"/>
          <w:numId w:val="135"/>
        </w:numPr>
        <w:ind w:firstLineChars="0"/>
      </w:pPr>
      <w:r>
        <w:t>R1-2209423</w:t>
      </w:r>
      <w:r>
        <w:tab/>
        <w:t>Evaluation of UE-UE CLI for NR SBFD operation</w:t>
      </w:r>
      <w:r>
        <w:tab/>
        <w:t>NEC</w:t>
      </w:r>
    </w:p>
    <w:p w14:paraId="2555BB87" w14:textId="77777777" w:rsidR="00525DC8" w:rsidRDefault="00525DC8">
      <w:pPr>
        <w:pStyle w:val="ListParagraph"/>
        <w:numPr>
          <w:ilvl w:val="0"/>
          <w:numId w:val="135"/>
        </w:numPr>
        <w:ind w:firstLineChars="0"/>
      </w:pPr>
      <w:r>
        <w:t>R1-2209582</w:t>
      </w:r>
      <w:r>
        <w:tab/>
        <w:t>Initial evaluation on NR duplex evolution</w:t>
      </w:r>
      <w:r>
        <w:tab/>
        <w:t>Apple</w:t>
      </w:r>
    </w:p>
    <w:p w14:paraId="6507FDA9" w14:textId="77777777" w:rsidR="00525DC8" w:rsidRDefault="00525DC8">
      <w:pPr>
        <w:pStyle w:val="ListParagraph"/>
        <w:numPr>
          <w:ilvl w:val="0"/>
          <w:numId w:val="135"/>
        </w:numPr>
        <w:ind w:firstLineChars="0"/>
      </w:pPr>
      <w:r>
        <w:t>R1-2209728</w:t>
      </w:r>
      <w:r>
        <w:tab/>
        <w:t>Discussion on evaluation for NR duplex evolution</w:t>
      </w:r>
      <w:r>
        <w:tab/>
        <w:t>Samsung</w:t>
      </w:r>
    </w:p>
    <w:p w14:paraId="7E9B3181" w14:textId="77777777" w:rsidR="00525DC8" w:rsidRDefault="00525DC8">
      <w:pPr>
        <w:pStyle w:val="ListParagraph"/>
        <w:numPr>
          <w:ilvl w:val="0"/>
          <w:numId w:val="135"/>
        </w:numPr>
        <w:ind w:firstLineChars="0"/>
      </w:pPr>
      <w:r>
        <w:t>R1-2209769</w:t>
      </w:r>
      <w:r>
        <w:tab/>
        <w:t>Deployment scenarios and evaluation methodology for NR duplex evolution</w:t>
      </w:r>
      <w:r>
        <w:tab/>
        <w:t>MediaTek Inc.</w:t>
      </w:r>
    </w:p>
    <w:p w14:paraId="22C71E65" w14:textId="77777777" w:rsidR="00525DC8" w:rsidRDefault="00525DC8">
      <w:pPr>
        <w:pStyle w:val="ListParagraph"/>
        <w:numPr>
          <w:ilvl w:val="0"/>
          <w:numId w:val="135"/>
        </w:numPr>
        <w:ind w:firstLineChars="0"/>
      </w:pPr>
      <w:r>
        <w:t>R1-2209808</w:t>
      </w:r>
      <w:r>
        <w:tab/>
        <w:t>Study on Evaluation for NR duplex evolution</w:t>
      </w:r>
      <w:r>
        <w:tab/>
        <w:t>LG Electronics</w:t>
      </w:r>
    </w:p>
    <w:p w14:paraId="4BE5DE56" w14:textId="77777777" w:rsidR="00525DC8" w:rsidRDefault="00525DC8">
      <w:pPr>
        <w:pStyle w:val="ListParagraph"/>
        <w:numPr>
          <w:ilvl w:val="0"/>
          <w:numId w:val="135"/>
        </w:numPr>
        <w:ind w:firstLineChars="0"/>
      </w:pPr>
      <w:r>
        <w:t>R1-2209901</w:t>
      </w:r>
      <w:r>
        <w:tab/>
        <w:t>Discussion on evaluation on NR duplex evolution</w:t>
      </w:r>
      <w:r>
        <w:tab/>
        <w:t>NTT DOCOMO, INC.</w:t>
      </w:r>
    </w:p>
    <w:p w14:paraId="4C8F5452" w14:textId="77777777" w:rsidR="00525DC8" w:rsidRDefault="00525DC8">
      <w:pPr>
        <w:pStyle w:val="ListParagraph"/>
        <w:numPr>
          <w:ilvl w:val="0"/>
          <w:numId w:val="135"/>
        </w:numPr>
        <w:ind w:firstLineChars="0"/>
      </w:pPr>
      <w:r>
        <w:t>R1-2209982</w:t>
      </w:r>
      <w:r>
        <w:tab/>
        <w:t>On Deployment scenarios and evaluation Methodology for NR duplex evolution</w:t>
      </w:r>
      <w:r>
        <w:tab/>
        <w:t>Qualcomm Incorporated</w:t>
      </w:r>
    </w:p>
    <w:p w14:paraId="31A2A7C7" w14:textId="77777777" w:rsidR="00525DC8" w:rsidRDefault="00525DC8">
      <w:pPr>
        <w:pStyle w:val="ListParagraph"/>
        <w:numPr>
          <w:ilvl w:val="0"/>
          <w:numId w:val="135"/>
        </w:numPr>
        <w:ind w:firstLineChars="0"/>
      </w:pPr>
      <w:r>
        <w:t>R1-2210041</w:t>
      </w:r>
      <w:r>
        <w:tab/>
        <w:t>On the evaluation methodology for NR duplexing enhancements</w:t>
      </w:r>
      <w:r>
        <w:tab/>
        <w:t>Nokia, Nokia Shanghai Bell</w:t>
      </w:r>
    </w:p>
    <w:p w14:paraId="106920D9" w14:textId="480B5CE7" w:rsidR="0030453B" w:rsidRDefault="00525DC8">
      <w:pPr>
        <w:pStyle w:val="ListParagraph"/>
        <w:numPr>
          <w:ilvl w:val="0"/>
          <w:numId w:val="135"/>
        </w:numPr>
        <w:ind w:firstLineChars="0"/>
      </w:pPr>
      <w:bookmarkStart w:id="1413" w:name="_Ref115735939"/>
      <w:r>
        <w:t>R1-2210194</w:t>
      </w:r>
      <w:r>
        <w:tab/>
        <w:t>Considerations and Recommendations for Evaluation of NR Duplex evolution</w:t>
      </w:r>
      <w:r>
        <w:tab/>
        <w:t>Charter Communications, Inc</w:t>
      </w:r>
      <w:bookmarkEnd w:id="1413"/>
    </w:p>
    <w:p w14:paraId="1799B360" w14:textId="7E832AD6" w:rsidR="00E261D7" w:rsidRDefault="00E261D7" w:rsidP="0030453B"/>
    <w:sectPr w:rsidR="00E261D7">
      <w:headerReference w:type="even" r:id="rId42"/>
      <w:footerReference w:type="even" r:id="rId43"/>
      <w:footerReference w:type="default" r:id="rId44"/>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F12644" w14:textId="77777777" w:rsidR="00417F81" w:rsidRDefault="00417F81">
      <w:r>
        <w:separator/>
      </w:r>
    </w:p>
  </w:endnote>
  <w:endnote w:type="continuationSeparator" w:id="0">
    <w:p w14:paraId="73026DF1" w14:textId="77777777" w:rsidR="00417F81" w:rsidRDefault="00417F81">
      <w:r>
        <w:continuationSeparator/>
      </w:r>
    </w:p>
  </w:endnote>
  <w:endnote w:type="continuationNotice" w:id="1">
    <w:p w14:paraId="3139D5A7" w14:textId="77777777" w:rsidR="00417F81" w:rsidRDefault="00417F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
    <w:altName w:val="Microsoft JhengHei"/>
    <w:panose1 w:val="00000000000000000000"/>
    <w:charset w:val="88"/>
    <w:family w:val="auto"/>
    <w:notTrueType/>
    <w:pitch w:val="variable"/>
    <w:sig w:usb0="00000001" w:usb1="08080000" w:usb2="00000010" w:usb3="00000000" w:csb0="00100000" w:csb1="00000000"/>
  </w:font>
  <w:font w:name="TimesNewRomanPSMT">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KaiTi_GB2312">
    <w:altName w:val="KaiTi"/>
    <w:charset w:val="86"/>
    <w:family w:val="modern"/>
    <w:pitch w:val="fixed"/>
    <w:sig w:usb0="00000001" w:usb1="080E0000" w:usb2="00000010" w:usb3="00000000" w:csb0="00040000"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MS UI Gothic">
    <w:panose1 w:val="020B0600070205080204"/>
    <w:charset w:val="80"/>
    <w:family w:val="swiss"/>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B05F4" w14:textId="0B8C4D69" w:rsidR="008F1B9D" w:rsidRDefault="008F1B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DD0350A" w14:textId="77777777" w:rsidR="008F1B9D" w:rsidRDefault="008F1B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A7CDA" w14:textId="743A77C3" w:rsidR="008F1B9D" w:rsidRDefault="008F1B9D">
    <w:pPr>
      <w:pStyle w:val="Footer"/>
      <w:ind w:right="360"/>
    </w:pPr>
    <w:r>
      <w:rPr>
        <w:rStyle w:val="PageNumber"/>
      </w:rPr>
      <w:fldChar w:fldCharType="begin"/>
    </w:r>
    <w:r>
      <w:rPr>
        <w:rStyle w:val="PageNumber"/>
      </w:rPr>
      <w:instrText xml:space="preserve"> PAGE </w:instrText>
    </w:r>
    <w:r>
      <w:rPr>
        <w:rStyle w:val="PageNumber"/>
      </w:rPr>
      <w:fldChar w:fldCharType="separate"/>
    </w:r>
    <w:r w:rsidR="00B273DD">
      <w:rPr>
        <w:rStyle w:val="PageNumber"/>
        <w:noProof/>
      </w:rPr>
      <w:t>219</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B273DD">
      <w:rPr>
        <w:rStyle w:val="PageNumber"/>
        <w:noProof/>
      </w:rPr>
      <w:t>226</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106D7" w14:textId="77777777" w:rsidR="00417F81" w:rsidRDefault="00417F81">
      <w:r>
        <w:separator/>
      </w:r>
    </w:p>
  </w:footnote>
  <w:footnote w:type="continuationSeparator" w:id="0">
    <w:p w14:paraId="4F8D0C3E" w14:textId="77777777" w:rsidR="00417F81" w:rsidRDefault="00417F81">
      <w:r>
        <w:continuationSeparator/>
      </w:r>
    </w:p>
  </w:footnote>
  <w:footnote w:type="continuationNotice" w:id="1">
    <w:p w14:paraId="48E9EC82" w14:textId="77777777" w:rsidR="00417F81" w:rsidRDefault="00417F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CB53" w14:textId="77777777" w:rsidR="008F1B9D" w:rsidRDefault="008F1B9D">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1BF1B19"/>
    <w:multiLevelType w:val="hybridMultilevel"/>
    <w:tmpl w:val="B1440282"/>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186AF1"/>
    <w:multiLevelType w:val="hybridMultilevel"/>
    <w:tmpl w:val="DD048082"/>
    <w:lvl w:ilvl="0" w:tplc="648A9100">
      <w:numFmt w:val="bullet"/>
      <w:lvlText w:val="-"/>
      <w:lvlJc w:val="left"/>
      <w:rPr>
        <w:rFonts w:ascii="DengXian" w:eastAsia="DengXian" w:hAnsi="DengXian"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72B27F8"/>
    <w:multiLevelType w:val="hybridMultilevel"/>
    <w:tmpl w:val="D2989D78"/>
    <w:lvl w:ilvl="0" w:tplc="EF9CC17E">
      <w:start w:val="1"/>
      <w:numFmt w:val="decimal"/>
      <w:lvlText w:val="Proposal %1"/>
      <w:lvlJc w:val="left"/>
      <w:pPr>
        <w:ind w:left="927" w:hanging="360"/>
      </w:pPr>
      <w:rPr>
        <w:rFonts w:hint="default"/>
      </w:rPr>
    </w:lvl>
    <w:lvl w:ilvl="1" w:tplc="20000019">
      <w:start w:val="1"/>
      <w:numFmt w:val="lowerLetter"/>
      <w:lvlText w:val="%2."/>
      <w:lvlJc w:val="left"/>
      <w:pPr>
        <w:ind w:left="2500" w:hanging="360"/>
      </w:pPr>
    </w:lvl>
    <w:lvl w:ilvl="2" w:tplc="2000001B">
      <w:start w:val="1"/>
      <w:numFmt w:val="lowerRoman"/>
      <w:lvlText w:val="%3."/>
      <w:lvlJc w:val="right"/>
      <w:pPr>
        <w:ind w:left="2731" w:hanging="180"/>
      </w:pPr>
    </w:lvl>
    <w:lvl w:ilvl="3" w:tplc="2000000F" w:tentative="1">
      <w:start w:val="1"/>
      <w:numFmt w:val="decimal"/>
      <w:lvlText w:val="%4."/>
      <w:lvlJc w:val="left"/>
      <w:pPr>
        <w:ind w:left="3940" w:hanging="360"/>
      </w:pPr>
    </w:lvl>
    <w:lvl w:ilvl="4" w:tplc="20000019" w:tentative="1">
      <w:start w:val="1"/>
      <w:numFmt w:val="lowerLetter"/>
      <w:lvlText w:val="%5."/>
      <w:lvlJc w:val="left"/>
      <w:pPr>
        <w:ind w:left="4660" w:hanging="360"/>
      </w:pPr>
    </w:lvl>
    <w:lvl w:ilvl="5" w:tplc="2000001B" w:tentative="1">
      <w:start w:val="1"/>
      <w:numFmt w:val="lowerRoman"/>
      <w:lvlText w:val="%6."/>
      <w:lvlJc w:val="right"/>
      <w:pPr>
        <w:ind w:left="5380" w:hanging="180"/>
      </w:pPr>
    </w:lvl>
    <w:lvl w:ilvl="6" w:tplc="2000000F" w:tentative="1">
      <w:start w:val="1"/>
      <w:numFmt w:val="decimal"/>
      <w:lvlText w:val="%7."/>
      <w:lvlJc w:val="left"/>
      <w:pPr>
        <w:ind w:left="6100" w:hanging="360"/>
      </w:pPr>
    </w:lvl>
    <w:lvl w:ilvl="7" w:tplc="20000019" w:tentative="1">
      <w:start w:val="1"/>
      <w:numFmt w:val="lowerLetter"/>
      <w:lvlText w:val="%8."/>
      <w:lvlJc w:val="left"/>
      <w:pPr>
        <w:ind w:left="6820" w:hanging="360"/>
      </w:pPr>
    </w:lvl>
    <w:lvl w:ilvl="8" w:tplc="2000001B" w:tentative="1">
      <w:start w:val="1"/>
      <w:numFmt w:val="lowerRoman"/>
      <w:lvlText w:val="%9."/>
      <w:lvlJc w:val="right"/>
      <w:pPr>
        <w:ind w:left="7540" w:hanging="180"/>
      </w:pPr>
    </w:lvl>
  </w:abstractNum>
  <w:abstractNum w:abstractNumId="5"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84D125D"/>
    <w:multiLevelType w:val="hybridMultilevel"/>
    <w:tmpl w:val="649E5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670850"/>
    <w:multiLevelType w:val="hybridMultilevel"/>
    <w:tmpl w:val="3C2CC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8A41E9E"/>
    <w:multiLevelType w:val="hybridMultilevel"/>
    <w:tmpl w:val="B02E70C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9813B6B"/>
    <w:multiLevelType w:val="hybridMultilevel"/>
    <w:tmpl w:val="7976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2" w15:restartNumberingAfterBreak="0">
    <w:nsid w:val="11040464"/>
    <w:multiLevelType w:val="hybridMultilevel"/>
    <w:tmpl w:val="55E6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8121CF"/>
    <w:multiLevelType w:val="hybridMultilevel"/>
    <w:tmpl w:val="823493F4"/>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2DD5F04"/>
    <w:multiLevelType w:val="hybridMultilevel"/>
    <w:tmpl w:val="EE861484"/>
    <w:lvl w:ilvl="0" w:tplc="61661776">
      <w:start w:val="1"/>
      <w:numFmt w:val="bullet"/>
      <w:lvlText w:val="•"/>
      <w:lvlJc w:val="left"/>
      <w:pPr>
        <w:tabs>
          <w:tab w:val="num" w:pos="360"/>
        </w:tabs>
        <w:ind w:left="360" w:hanging="360"/>
      </w:pPr>
      <w:rPr>
        <w:rFonts w:ascii="Arial" w:hAnsi="Arial" w:hint="default"/>
      </w:rPr>
    </w:lvl>
    <w:lvl w:ilvl="1" w:tplc="82602282">
      <w:start w:val="1"/>
      <w:numFmt w:val="bullet"/>
      <w:lvlText w:val="•"/>
      <w:lvlJc w:val="left"/>
      <w:pPr>
        <w:tabs>
          <w:tab w:val="num" w:pos="1080"/>
        </w:tabs>
        <w:ind w:left="1080" w:hanging="360"/>
      </w:pPr>
      <w:rPr>
        <w:rFonts w:ascii="Arial" w:hAnsi="Arial" w:hint="default"/>
      </w:rPr>
    </w:lvl>
    <w:lvl w:ilvl="2" w:tplc="3A66A7E8">
      <w:numFmt w:val="bullet"/>
      <w:lvlText w:val="•"/>
      <w:lvlJc w:val="left"/>
      <w:pPr>
        <w:tabs>
          <w:tab w:val="num" w:pos="1800"/>
        </w:tabs>
        <w:ind w:left="1800" w:hanging="360"/>
      </w:pPr>
      <w:rPr>
        <w:rFonts w:ascii="Arial" w:hAnsi="Arial" w:hint="default"/>
      </w:rPr>
    </w:lvl>
    <w:lvl w:ilvl="3" w:tplc="16DC7F64" w:tentative="1">
      <w:start w:val="1"/>
      <w:numFmt w:val="bullet"/>
      <w:lvlText w:val="•"/>
      <w:lvlJc w:val="left"/>
      <w:pPr>
        <w:tabs>
          <w:tab w:val="num" w:pos="2520"/>
        </w:tabs>
        <w:ind w:left="2520" w:hanging="360"/>
      </w:pPr>
      <w:rPr>
        <w:rFonts w:ascii="Arial" w:hAnsi="Arial" w:hint="default"/>
      </w:rPr>
    </w:lvl>
    <w:lvl w:ilvl="4" w:tplc="9AE4928A" w:tentative="1">
      <w:start w:val="1"/>
      <w:numFmt w:val="bullet"/>
      <w:lvlText w:val="•"/>
      <w:lvlJc w:val="left"/>
      <w:pPr>
        <w:tabs>
          <w:tab w:val="num" w:pos="3240"/>
        </w:tabs>
        <w:ind w:left="3240" w:hanging="360"/>
      </w:pPr>
      <w:rPr>
        <w:rFonts w:ascii="Arial" w:hAnsi="Arial" w:hint="default"/>
      </w:rPr>
    </w:lvl>
    <w:lvl w:ilvl="5" w:tplc="56601784" w:tentative="1">
      <w:start w:val="1"/>
      <w:numFmt w:val="bullet"/>
      <w:lvlText w:val="•"/>
      <w:lvlJc w:val="left"/>
      <w:pPr>
        <w:tabs>
          <w:tab w:val="num" w:pos="3960"/>
        </w:tabs>
        <w:ind w:left="3960" w:hanging="360"/>
      </w:pPr>
      <w:rPr>
        <w:rFonts w:ascii="Arial" w:hAnsi="Arial" w:hint="default"/>
      </w:rPr>
    </w:lvl>
    <w:lvl w:ilvl="6" w:tplc="773CB0FE" w:tentative="1">
      <w:start w:val="1"/>
      <w:numFmt w:val="bullet"/>
      <w:lvlText w:val="•"/>
      <w:lvlJc w:val="left"/>
      <w:pPr>
        <w:tabs>
          <w:tab w:val="num" w:pos="4680"/>
        </w:tabs>
        <w:ind w:left="4680" w:hanging="360"/>
      </w:pPr>
      <w:rPr>
        <w:rFonts w:ascii="Arial" w:hAnsi="Arial" w:hint="default"/>
      </w:rPr>
    </w:lvl>
    <w:lvl w:ilvl="7" w:tplc="8B3AABE0" w:tentative="1">
      <w:start w:val="1"/>
      <w:numFmt w:val="bullet"/>
      <w:lvlText w:val="•"/>
      <w:lvlJc w:val="left"/>
      <w:pPr>
        <w:tabs>
          <w:tab w:val="num" w:pos="5400"/>
        </w:tabs>
        <w:ind w:left="5400" w:hanging="360"/>
      </w:pPr>
      <w:rPr>
        <w:rFonts w:ascii="Arial" w:hAnsi="Arial" w:hint="default"/>
      </w:rPr>
    </w:lvl>
    <w:lvl w:ilvl="8" w:tplc="471C7EBE"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13B42389"/>
    <w:multiLevelType w:val="hybridMultilevel"/>
    <w:tmpl w:val="0E728DF2"/>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3156B7"/>
    <w:multiLevelType w:val="hybridMultilevel"/>
    <w:tmpl w:val="EEC6CF02"/>
    <w:lvl w:ilvl="0" w:tplc="20000019">
      <w:start w:val="1"/>
      <w:numFmt w:val="lowerLetter"/>
      <w:lvlText w:val="%1."/>
      <w:lvlJc w:val="left"/>
      <w:pPr>
        <w:ind w:left="2500" w:hanging="360"/>
      </w:pPr>
    </w:lvl>
    <w:lvl w:ilvl="1" w:tplc="04090019" w:tentative="1">
      <w:start w:val="1"/>
      <w:numFmt w:val="lowerLetter"/>
      <w:lvlText w:val="%2)"/>
      <w:lvlJc w:val="left"/>
      <w:pPr>
        <w:ind w:left="854" w:hanging="420"/>
      </w:pPr>
    </w:lvl>
    <w:lvl w:ilvl="2" w:tplc="0409001B" w:tentative="1">
      <w:start w:val="1"/>
      <w:numFmt w:val="lowerRoman"/>
      <w:lvlText w:val="%3."/>
      <w:lvlJc w:val="right"/>
      <w:pPr>
        <w:ind w:left="1274" w:hanging="420"/>
      </w:pPr>
    </w:lvl>
    <w:lvl w:ilvl="3" w:tplc="0409000F" w:tentative="1">
      <w:start w:val="1"/>
      <w:numFmt w:val="decimal"/>
      <w:lvlText w:val="%4."/>
      <w:lvlJc w:val="left"/>
      <w:pPr>
        <w:ind w:left="1694" w:hanging="420"/>
      </w:pPr>
    </w:lvl>
    <w:lvl w:ilvl="4" w:tplc="04090019" w:tentative="1">
      <w:start w:val="1"/>
      <w:numFmt w:val="lowerLetter"/>
      <w:lvlText w:val="%5)"/>
      <w:lvlJc w:val="left"/>
      <w:pPr>
        <w:ind w:left="2114" w:hanging="420"/>
      </w:pPr>
    </w:lvl>
    <w:lvl w:ilvl="5" w:tplc="0409001B" w:tentative="1">
      <w:start w:val="1"/>
      <w:numFmt w:val="lowerRoman"/>
      <w:lvlText w:val="%6."/>
      <w:lvlJc w:val="right"/>
      <w:pPr>
        <w:ind w:left="2534" w:hanging="420"/>
      </w:pPr>
    </w:lvl>
    <w:lvl w:ilvl="6" w:tplc="0409000F" w:tentative="1">
      <w:start w:val="1"/>
      <w:numFmt w:val="decimal"/>
      <w:lvlText w:val="%7."/>
      <w:lvlJc w:val="left"/>
      <w:pPr>
        <w:ind w:left="2954" w:hanging="420"/>
      </w:pPr>
    </w:lvl>
    <w:lvl w:ilvl="7" w:tplc="04090019" w:tentative="1">
      <w:start w:val="1"/>
      <w:numFmt w:val="lowerLetter"/>
      <w:lvlText w:val="%8)"/>
      <w:lvlJc w:val="left"/>
      <w:pPr>
        <w:ind w:left="3374" w:hanging="420"/>
      </w:pPr>
    </w:lvl>
    <w:lvl w:ilvl="8" w:tplc="0409001B" w:tentative="1">
      <w:start w:val="1"/>
      <w:numFmt w:val="lowerRoman"/>
      <w:lvlText w:val="%9."/>
      <w:lvlJc w:val="right"/>
      <w:pPr>
        <w:ind w:left="3794" w:hanging="420"/>
      </w:pPr>
    </w:lvl>
  </w:abstractNum>
  <w:abstractNum w:abstractNumId="18" w15:restartNumberingAfterBreak="0">
    <w:nsid w:val="14385765"/>
    <w:multiLevelType w:val="hybridMultilevel"/>
    <w:tmpl w:val="055A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9701821"/>
    <w:multiLevelType w:val="hybridMultilevel"/>
    <w:tmpl w:val="BDAE5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EB1005"/>
    <w:multiLevelType w:val="hybridMultilevel"/>
    <w:tmpl w:val="60225D3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19F90FCA"/>
    <w:multiLevelType w:val="hybridMultilevel"/>
    <w:tmpl w:val="C852984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A6E358F"/>
    <w:multiLevelType w:val="hybridMultilevel"/>
    <w:tmpl w:val="9BB0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400FBF"/>
    <w:multiLevelType w:val="hybridMultilevel"/>
    <w:tmpl w:val="7DE4144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4" w15:restartNumberingAfterBreak="0">
    <w:nsid w:val="1BBD6335"/>
    <w:multiLevelType w:val="hybridMultilevel"/>
    <w:tmpl w:val="80A81B56"/>
    <w:lvl w:ilvl="0" w:tplc="0554B2C0">
      <w:start w:val="1"/>
      <w:numFmt w:val="decimal"/>
      <w:lvlText w:val="Proposal %1"/>
      <w:lvlJc w:val="left"/>
      <w:pPr>
        <w:ind w:left="1077" w:hanging="360"/>
      </w:pPr>
      <w:rPr>
        <w:rFonts w:hint="default"/>
      </w:rPr>
    </w:lvl>
    <w:lvl w:ilvl="1" w:tplc="20000019">
      <w:start w:val="1"/>
      <w:numFmt w:val="lowerLetter"/>
      <w:lvlText w:val="%2."/>
      <w:lvlJc w:val="left"/>
      <w:pPr>
        <w:ind w:left="1797" w:hanging="360"/>
      </w:pPr>
    </w:lvl>
    <w:lvl w:ilvl="2" w:tplc="2000001B">
      <w:start w:val="1"/>
      <w:numFmt w:val="lowerRoman"/>
      <w:lvlText w:val="%3."/>
      <w:lvlJc w:val="right"/>
      <w:pPr>
        <w:ind w:left="2517" w:hanging="180"/>
      </w:pPr>
    </w:lvl>
    <w:lvl w:ilvl="3" w:tplc="2000000F" w:tentative="1">
      <w:start w:val="1"/>
      <w:numFmt w:val="decimal"/>
      <w:lvlText w:val="%4."/>
      <w:lvlJc w:val="left"/>
      <w:pPr>
        <w:ind w:left="3237" w:hanging="360"/>
      </w:pPr>
    </w:lvl>
    <w:lvl w:ilvl="4" w:tplc="20000019" w:tentative="1">
      <w:start w:val="1"/>
      <w:numFmt w:val="lowerLetter"/>
      <w:lvlText w:val="%5."/>
      <w:lvlJc w:val="left"/>
      <w:pPr>
        <w:ind w:left="3957" w:hanging="360"/>
      </w:pPr>
    </w:lvl>
    <w:lvl w:ilvl="5" w:tplc="2000001B" w:tentative="1">
      <w:start w:val="1"/>
      <w:numFmt w:val="lowerRoman"/>
      <w:lvlText w:val="%6."/>
      <w:lvlJc w:val="right"/>
      <w:pPr>
        <w:ind w:left="4677" w:hanging="180"/>
      </w:pPr>
    </w:lvl>
    <w:lvl w:ilvl="6" w:tplc="2000000F" w:tentative="1">
      <w:start w:val="1"/>
      <w:numFmt w:val="decimal"/>
      <w:lvlText w:val="%7."/>
      <w:lvlJc w:val="left"/>
      <w:pPr>
        <w:ind w:left="5397" w:hanging="360"/>
      </w:pPr>
    </w:lvl>
    <w:lvl w:ilvl="7" w:tplc="20000019" w:tentative="1">
      <w:start w:val="1"/>
      <w:numFmt w:val="lowerLetter"/>
      <w:lvlText w:val="%8."/>
      <w:lvlJc w:val="left"/>
      <w:pPr>
        <w:ind w:left="6117" w:hanging="360"/>
      </w:pPr>
    </w:lvl>
    <w:lvl w:ilvl="8" w:tplc="2000001B" w:tentative="1">
      <w:start w:val="1"/>
      <w:numFmt w:val="lowerRoman"/>
      <w:lvlText w:val="%9."/>
      <w:lvlJc w:val="right"/>
      <w:pPr>
        <w:ind w:left="6837" w:hanging="180"/>
      </w:pPr>
    </w:lvl>
  </w:abstractNum>
  <w:abstractNum w:abstractNumId="25" w15:restartNumberingAfterBreak="0">
    <w:nsid w:val="1BC75186"/>
    <w:multiLevelType w:val="hybridMultilevel"/>
    <w:tmpl w:val="9F587E3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1C0E6B69"/>
    <w:multiLevelType w:val="hybridMultilevel"/>
    <w:tmpl w:val="B3D2FB14"/>
    <w:lvl w:ilvl="0" w:tplc="04090001">
      <w:start w:val="1"/>
      <w:numFmt w:val="bullet"/>
      <w:lvlText w:val=""/>
      <w:lvlJc w:val="left"/>
      <w:pPr>
        <w:ind w:left="708" w:hanging="420"/>
      </w:pPr>
      <w:rPr>
        <w:rFonts w:ascii="Wingdings" w:hAnsi="Wingdings" w:hint="default"/>
      </w:rPr>
    </w:lvl>
    <w:lvl w:ilvl="1" w:tplc="04090003">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7"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CF87DFD"/>
    <w:multiLevelType w:val="hybridMultilevel"/>
    <w:tmpl w:val="340E5DF6"/>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1D6906C5"/>
    <w:multiLevelType w:val="hybridMultilevel"/>
    <w:tmpl w:val="C5AC0A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1DA50977"/>
    <w:multiLevelType w:val="hybridMultilevel"/>
    <w:tmpl w:val="9E5E2CA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1E4C7BE7"/>
    <w:multiLevelType w:val="hybridMultilevel"/>
    <w:tmpl w:val="1C425740"/>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F105F39"/>
    <w:multiLevelType w:val="hybridMultilevel"/>
    <w:tmpl w:val="AFB65B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20F22E6A"/>
    <w:multiLevelType w:val="hybridMultilevel"/>
    <w:tmpl w:val="A55E7A6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6"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8" w15:restartNumberingAfterBreak="0">
    <w:nsid w:val="22D879A4"/>
    <w:multiLevelType w:val="multilevel"/>
    <w:tmpl w:val="22D879A4"/>
    <w:lvl w:ilvl="0">
      <w:numFmt w:val="bullet"/>
      <w:lvlText w:val="-"/>
      <w:lvlJc w:val="left"/>
      <w:pPr>
        <w:ind w:left="708" w:hanging="420"/>
      </w:pPr>
      <w:rPr>
        <w:rFonts w:ascii="DengXian" w:eastAsia="DengXian" w:hAnsi="DengXian" w:cs="Times New Roman" w:hint="eastAsia"/>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9" w15:restartNumberingAfterBreak="0">
    <w:nsid w:val="24EA4BDA"/>
    <w:multiLevelType w:val="hybridMultilevel"/>
    <w:tmpl w:val="7DB86130"/>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0"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27063D4E"/>
    <w:multiLevelType w:val="hybridMultilevel"/>
    <w:tmpl w:val="1F766F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7A64F97"/>
    <w:multiLevelType w:val="hybridMultilevel"/>
    <w:tmpl w:val="1E5629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A8325B3"/>
    <w:multiLevelType w:val="multilevel"/>
    <w:tmpl w:val="2A8325B3"/>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5" w15:restartNumberingAfterBreak="0">
    <w:nsid w:val="2AC91705"/>
    <w:multiLevelType w:val="hybridMultilevel"/>
    <w:tmpl w:val="7AC07E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7"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2C527A97"/>
    <w:multiLevelType w:val="hybridMultilevel"/>
    <w:tmpl w:val="6D54BE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DAF42FA"/>
    <w:multiLevelType w:val="multilevel"/>
    <w:tmpl w:val="6825279A"/>
    <w:lvl w:ilvl="0">
      <w:start w:val="1"/>
      <w:numFmt w:val="bullet"/>
      <w:lvlText w:val=""/>
      <w:lvlJc w:val="left"/>
      <w:pPr>
        <w:ind w:left="840" w:hanging="420"/>
      </w:pPr>
      <w:rPr>
        <w:rFonts w:ascii="Wingdings" w:hAnsi="Wingdings" w:hint="default"/>
      </w:rPr>
    </w:lvl>
    <w:lvl w:ilvl="1">
      <w:start w:val="1"/>
      <w:numFmt w:val="bullet"/>
      <w:lvlText w:val="o"/>
      <w:lvlJc w:val="left"/>
      <w:pPr>
        <w:ind w:left="1260" w:hanging="420"/>
      </w:pPr>
      <w:rPr>
        <w:rFonts w:ascii="Courier New" w:hAnsi="Courier New" w:hint="default"/>
      </w:rPr>
    </w:lvl>
    <w:lvl w:ilvl="2">
      <w:start w:val="1"/>
      <w:numFmt w:val="bullet"/>
      <w:lvlText w:val="•"/>
      <w:lvlJc w:val="left"/>
      <w:pPr>
        <w:ind w:left="1680" w:hanging="420"/>
      </w:pPr>
      <w:rPr>
        <w:rFonts w:ascii="Arial" w:hAnsi="Arial"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2"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5"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15:restartNumberingAfterBreak="0">
    <w:nsid w:val="2FB02812"/>
    <w:multiLevelType w:val="hybridMultilevel"/>
    <w:tmpl w:val="FD6A5E7E"/>
    <w:styleLink w:val="3GPPListofBullets"/>
    <w:lvl w:ilvl="0" w:tplc="FD6A5E7E">
      <w:numFmt w:val="decimal"/>
      <w:lvlText w:val=""/>
      <w:lvlJc w:val="left"/>
    </w:lvl>
    <w:lvl w:ilvl="1" w:tplc="985A21FE">
      <w:numFmt w:val="decimal"/>
      <w:lvlText w:val=""/>
      <w:lvlJc w:val="left"/>
    </w:lvl>
    <w:lvl w:ilvl="2" w:tplc="72E41892">
      <w:numFmt w:val="decimal"/>
      <w:lvlText w:val=""/>
      <w:lvlJc w:val="left"/>
    </w:lvl>
    <w:lvl w:ilvl="3" w:tplc="D7CAD7D4">
      <w:numFmt w:val="decimal"/>
      <w:lvlText w:val=""/>
      <w:lvlJc w:val="left"/>
    </w:lvl>
    <w:lvl w:ilvl="4" w:tplc="603A081C">
      <w:numFmt w:val="decimal"/>
      <w:lvlText w:val=""/>
      <w:lvlJc w:val="left"/>
    </w:lvl>
    <w:lvl w:ilvl="5" w:tplc="6BF2A70C">
      <w:numFmt w:val="decimal"/>
      <w:lvlText w:val=""/>
      <w:lvlJc w:val="left"/>
    </w:lvl>
    <w:lvl w:ilvl="6" w:tplc="211233F6">
      <w:numFmt w:val="decimal"/>
      <w:lvlText w:val=""/>
      <w:lvlJc w:val="left"/>
    </w:lvl>
    <w:lvl w:ilvl="7" w:tplc="BCC8B35C">
      <w:numFmt w:val="decimal"/>
      <w:lvlText w:val=""/>
      <w:lvlJc w:val="left"/>
    </w:lvl>
    <w:lvl w:ilvl="8" w:tplc="7164958E">
      <w:numFmt w:val="decimal"/>
      <w:lvlText w:val=""/>
      <w:lvlJc w:val="left"/>
    </w:lvl>
  </w:abstractNum>
  <w:abstractNum w:abstractNumId="57" w15:restartNumberingAfterBreak="0">
    <w:nsid w:val="32553710"/>
    <w:multiLevelType w:val="hybridMultilevel"/>
    <w:tmpl w:val="6C3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9" w15:restartNumberingAfterBreak="0">
    <w:nsid w:val="34EF7B60"/>
    <w:multiLevelType w:val="hybridMultilevel"/>
    <w:tmpl w:val="E95E6086"/>
    <w:lvl w:ilvl="0" w:tplc="A9664F2E">
      <w:start w:val="1"/>
      <w:numFmt w:val="bullet"/>
      <w:lvlText w:val="•"/>
      <w:lvlJc w:val="left"/>
      <w:pPr>
        <w:tabs>
          <w:tab w:val="num" w:pos="720"/>
        </w:tabs>
        <w:ind w:left="720" w:hanging="360"/>
      </w:pPr>
      <w:rPr>
        <w:rFonts w:ascii="Microsoft Sans Serif" w:hAnsi="Microsoft Sans Serif"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54D0958"/>
    <w:multiLevelType w:val="multilevel"/>
    <w:tmpl w:val="354D095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36965D07"/>
    <w:multiLevelType w:val="hybridMultilevel"/>
    <w:tmpl w:val="A30235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79C239B"/>
    <w:multiLevelType w:val="hybridMultilevel"/>
    <w:tmpl w:val="5162B4A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87648B3"/>
    <w:multiLevelType w:val="hybridMultilevel"/>
    <w:tmpl w:val="6DFAAB9E"/>
    <w:lvl w:ilvl="0" w:tplc="B5A8667A">
      <w:numFmt w:val="bullet"/>
      <w:lvlText w:val="-"/>
      <w:lvlJc w:val="left"/>
      <w:pPr>
        <w:ind w:left="1080" w:hanging="360"/>
      </w:pPr>
      <w:rPr>
        <w:rFonts w:ascii="Times" w:eastAsia="Batang" w:hAnsi="Times" w:cs="Time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15:restartNumberingAfterBreak="0">
    <w:nsid w:val="396A4B07"/>
    <w:multiLevelType w:val="hybridMultilevel"/>
    <w:tmpl w:val="3A2AEB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3AA46647"/>
    <w:multiLevelType w:val="hybridMultilevel"/>
    <w:tmpl w:val="239EB274"/>
    <w:lvl w:ilvl="0" w:tplc="AD82F780">
      <w:start w:val="1"/>
      <w:numFmt w:val="decimal"/>
      <w:lvlText w:val="Proposal %1"/>
      <w:lvlJc w:val="left"/>
      <w:pPr>
        <w:tabs>
          <w:tab w:val="num" w:pos="1304"/>
        </w:tabs>
        <w:snapToGrid w:val="0"/>
        <w:ind w:left="1304" w:hanging="1304"/>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en-US" w:eastAsia="x-none" w:bidi="x-none"/>
        <w:specVanish w:val="0"/>
      </w:rPr>
    </w:lvl>
    <w:lvl w:ilvl="1" w:tplc="040C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8"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BAF5FEF"/>
    <w:multiLevelType w:val="hybridMultilevel"/>
    <w:tmpl w:val="3290312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0" w15:restartNumberingAfterBreak="0">
    <w:nsid w:val="3BE73C56"/>
    <w:multiLevelType w:val="hybridMultilevel"/>
    <w:tmpl w:val="B3AC834C"/>
    <w:lvl w:ilvl="0" w:tplc="9DA8DAB8">
      <w:start w:val="1"/>
      <w:numFmt w:val="decimal"/>
      <w:lvlText w:val="Proposal %1"/>
      <w:lvlJc w:val="left"/>
      <w:pPr>
        <w:ind w:left="1797" w:hanging="360"/>
      </w:pPr>
      <w:rPr>
        <w:rFonts w:hint="default"/>
      </w:rPr>
    </w:lvl>
    <w:lvl w:ilvl="1" w:tplc="20000019">
      <w:start w:val="1"/>
      <w:numFmt w:val="lowerLetter"/>
      <w:lvlText w:val="%2."/>
      <w:lvlJc w:val="left"/>
      <w:pPr>
        <w:ind w:left="2486" w:hanging="360"/>
      </w:pPr>
    </w:lvl>
    <w:lvl w:ilvl="2" w:tplc="2000001B">
      <w:start w:val="1"/>
      <w:numFmt w:val="lowerRoman"/>
      <w:lvlText w:val="%3."/>
      <w:lvlJc w:val="right"/>
      <w:pPr>
        <w:ind w:left="2589" w:hanging="180"/>
      </w:pPr>
    </w:lvl>
    <w:lvl w:ilvl="3" w:tplc="2000000F">
      <w:start w:val="1"/>
      <w:numFmt w:val="decimal"/>
      <w:lvlText w:val="%4."/>
      <w:lvlJc w:val="left"/>
      <w:pPr>
        <w:ind w:left="2911"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71" w15:restartNumberingAfterBreak="0">
    <w:nsid w:val="3C636543"/>
    <w:multiLevelType w:val="multilevel"/>
    <w:tmpl w:val="3C636543"/>
    <w:lvl w:ilvl="0">
      <w:numFmt w:val="bullet"/>
      <w:lvlText w:val="-"/>
      <w:lvlJc w:val="left"/>
      <w:pPr>
        <w:ind w:left="780" w:hanging="420"/>
      </w:pPr>
      <w:rPr>
        <w:rFonts w:ascii="Times New Roman" w:eastAsia="Times New Roman" w:hAnsi="Times New Roman" w:cs="Times New Roman" w:hint="default"/>
      </w:rPr>
    </w:lvl>
    <w:lvl w:ilvl="1">
      <w:start w:val="1"/>
      <w:numFmt w:val="bullet"/>
      <w:lvlText w:val=""/>
      <w:lvlJc w:val="left"/>
      <w:pPr>
        <w:ind w:left="1200" w:hanging="420"/>
      </w:pPr>
      <w:rPr>
        <w:rFonts w:ascii="Symbol" w:hAnsi="Symbol"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72"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3"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3DA110CD"/>
    <w:multiLevelType w:val="hybridMultilevel"/>
    <w:tmpl w:val="9C7825A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5" w15:restartNumberingAfterBreak="0">
    <w:nsid w:val="3F707DED"/>
    <w:multiLevelType w:val="hybridMultilevel"/>
    <w:tmpl w:val="83B2BF32"/>
    <w:lvl w:ilvl="0" w:tplc="04987BAE">
      <w:start w:val="1"/>
      <w:numFmt w:val="bullet"/>
      <w:lvlText w:val="-"/>
      <w:lvlJc w:val="left"/>
      <w:pPr>
        <w:ind w:left="1080" w:hanging="360"/>
      </w:pPr>
      <w:rPr>
        <w:rFonts w:ascii="Calibri" w:eastAsia="Times New Roman" w:hAnsi="Calibri" w:hint="default"/>
      </w:rPr>
    </w:lvl>
    <w:lvl w:ilvl="1" w:tplc="04987BAE">
      <w:start w:val="1"/>
      <w:numFmt w:val="bullet"/>
      <w:lvlText w:val="-"/>
      <w:lvlJc w:val="left"/>
      <w:pPr>
        <w:ind w:left="1800" w:hanging="360"/>
      </w:pPr>
      <w:rPr>
        <w:rFonts w:ascii="Calibri" w:eastAsia="Times New Roman" w:hAnsi="Calibri"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6" w15:restartNumberingAfterBreak="0">
    <w:nsid w:val="3F747AA5"/>
    <w:multiLevelType w:val="hybridMultilevel"/>
    <w:tmpl w:val="80B8A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7" w15:restartNumberingAfterBreak="0">
    <w:nsid w:val="40B52470"/>
    <w:multiLevelType w:val="hybridMultilevel"/>
    <w:tmpl w:val="20280CFC"/>
    <w:lvl w:ilvl="0" w:tplc="3EB4CD16">
      <w:start w:val="1"/>
      <w:numFmt w:val="decimal"/>
      <w:lvlText w:val="Proposal %1"/>
      <w:lvlJc w:val="left"/>
      <w:pPr>
        <w:ind w:left="1287" w:hanging="360"/>
      </w:pPr>
      <w:rPr>
        <w:rFonts w:hint="default"/>
      </w:rPr>
    </w:lvl>
    <w:lvl w:ilvl="1" w:tplc="20000019">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78"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1104697"/>
    <w:multiLevelType w:val="hybridMultilevel"/>
    <w:tmpl w:val="84C0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83" w15:restartNumberingAfterBreak="0">
    <w:nsid w:val="43235C0F"/>
    <w:multiLevelType w:val="hybridMultilevel"/>
    <w:tmpl w:val="0B249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45E76841"/>
    <w:multiLevelType w:val="hybridMultilevel"/>
    <w:tmpl w:val="C6229B1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6" w15:restartNumberingAfterBreak="0">
    <w:nsid w:val="4638065D"/>
    <w:multiLevelType w:val="hybridMultilevel"/>
    <w:tmpl w:val="B5BC84CC"/>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7"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88"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9"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91" w15:restartNumberingAfterBreak="0">
    <w:nsid w:val="47553B06"/>
    <w:multiLevelType w:val="multilevel"/>
    <w:tmpl w:val="47553B0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92" w15:restartNumberingAfterBreak="0">
    <w:nsid w:val="475F5949"/>
    <w:multiLevelType w:val="hybridMultilevel"/>
    <w:tmpl w:val="1408F26A"/>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93"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4842609C"/>
    <w:multiLevelType w:val="hybridMultilevel"/>
    <w:tmpl w:val="08668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97"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50145860"/>
    <w:multiLevelType w:val="hybridMultilevel"/>
    <w:tmpl w:val="BAA003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50C316F2"/>
    <w:multiLevelType w:val="multilevel"/>
    <w:tmpl w:val="450E9E1C"/>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bullet"/>
      <w:lvlText w:val=""/>
      <w:lvlJc w:val="left"/>
      <w:pPr>
        <w:tabs>
          <w:tab w:val="num" w:pos="567"/>
        </w:tabs>
        <w:ind w:left="936" w:hanging="680"/>
      </w:pPr>
      <w:rPr>
        <w:rFonts w:ascii="Symbol" w:hAnsi="Symbol" w:hint="default"/>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02"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06"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5425603F"/>
    <w:multiLevelType w:val="hybridMultilevel"/>
    <w:tmpl w:val="63A62C6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54B84D7B"/>
    <w:multiLevelType w:val="hybridMultilevel"/>
    <w:tmpl w:val="482E99BE"/>
    <w:lvl w:ilvl="0" w:tplc="040C000F">
      <w:start w:val="1"/>
      <w:numFmt w:val="decimal"/>
      <w:lvlText w:val="%1."/>
      <w:lvlJc w:val="left"/>
      <w:pPr>
        <w:tabs>
          <w:tab w:val="num" w:pos="1440"/>
        </w:tabs>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9"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10"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1" w15:restartNumberingAfterBreak="0">
    <w:nsid w:val="56153B5B"/>
    <w:multiLevelType w:val="multilevel"/>
    <w:tmpl w:val="56153B5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12" w15:restartNumberingAfterBreak="0">
    <w:nsid w:val="567873A4"/>
    <w:multiLevelType w:val="hybridMultilevel"/>
    <w:tmpl w:val="38E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90B3850"/>
    <w:multiLevelType w:val="hybridMultilevel"/>
    <w:tmpl w:val="E1EA7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59A37F70"/>
    <w:multiLevelType w:val="hybridMultilevel"/>
    <w:tmpl w:val="FEB8715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6" w15:restartNumberingAfterBreak="0">
    <w:nsid w:val="5AEA7B6D"/>
    <w:multiLevelType w:val="hybridMultilevel"/>
    <w:tmpl w:val="93BC07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F4C2A31"/>
    <w:multiLevelType w:val="hybridMultilevel"/>
    <w:tmpl w:val="896A31C4"/>
    <w:lvl w:ilvl="0" w:tplc="BAE2F890">
      <w:start w:val="1"/>
      <w:numFmt w:val="bullet"/>
      <w:lvlText w:val="−"/>
      <w:lvlJc w:val="left"/>
      <w:pPr>
        <w:tabs>
          <w:tab w:val="num" w:pos="720"/>
        </w:tabs>
        <w:ind w:left="720" w:hanging="360"/>
      </w:pPr>
      <w:rPr>
        <w:rFonts w:ascii="Arial" w:hAnsi="Arial" w:hint="default"/>
      </w:rPr>
    </w:lvl>
    <w:lvl w:ilvl="1" w:tplc="4FC0C898">
      <w:start w:val="1"/>
      <w:numFmt w:val="bullet"/>
      <w:lvlText w:val="−"/>
      <w:lvlJc w:val="left"/>
      <w:pPr>
        <w:tabs>
          <w:tab w:val="num" w:pos="1440"/>
        </w:tabs>
        <w:ind w:left="1440" w:hanging="360"/>
      </w:pPr>
      <w:rPr>
        <w:rFonts w:ascii="Arial" w:hAnsi="Arial" w:hint="default"/>
      </w:rPr>
    </w:lvl>
    <w:lvl w:ilvl="2" w:tplc="16D40500">
      <w:numFmt w:val="bullet"/>
      <w:lvlText w:val=""/>
      <w:lvlJc w:val="left"/>
      <w:pPr>
        <w:tabs>
          <w:tab w:val="num" w:pos="2160"/>
        </w:tabs>
        <w:ind w:left="2160" w:hanging="360"/>
      </w:pPr>
      <w:rPr>
        <w:rFonts w:ascii="Wingdings" w:hAnsi="Wingdings" w:hint="default"/>
      </w:rPr>
    </w:lvl>
    <w:lvl w:ilvl="3" w:tplc="19182E2C">
      <w:numFmt w:val="bullet"/>
      <w:lvlText w:val="•"/>
      <w:lvlJc w:val="left"/>
      <w:pPr>
        <w:tabs>
          <w:tab w:val="num" w:pos="2880"/>
        </w:tabs>
        <w:ind w:left="2880" w:hanging="360"/>
      </w:pPr>
      <w:rPr>
        <w:rFonts w:ascii="Times New Roman" w:hAnsi="Times New Roman" w:hint="default"/>
      </w:rPr>
    </w:lvl>
    <w:lvl w:ilvl="4" w:tplc="B1F6B6A2" w:tentative="1">
      <w:start w:val="1"/>
      <w:numFmt w:val="bullet"/>
      <w:lvlText w:val="−"/>
      <w:lvlJc w:val="left"/>
      <w:pPr>
        <w:tabs>
          <w:tab w:val="num" w:pos="3600"/>
        </w:tabs>
        <w:ind w:left="3600" w:hanging="360"/>
      </w:pPr>
      <w:rPr>
        <w:rFonts w:ascii="Arial" w:hAnsi="Arial" w:hint="default"/>
      </w:rPr>
    </w:lvl>
    <w:lvl w:ilvl="5" w:tplc="FC6C8944" w:tentative="1">
      <w:start w:val="1"/>
      <w:numFmt w:val="bullet"/>
      <w:lvlText w:val="−"/>
      <w:lvlJc w:val="left"/>
      <w:pPr>
        <w:tabs>
          <w:tab w:val="num" w:pos="4320"/>
        </w:tabs>
        <w:ind w:left="4320" w:hanging="360"/>
      </w:pPr>
      <w:rPr>
        <w:rFonts w:ascii="Arial" w:hAnsi="Arial" w:hint="default"/>
      </w:rPr>
    </w:lvl>
    <w:lvl w:ilvl="6" w:tplc="7C8C7F62" w:tentative="1">
      <w:start w:val="1"/>
      <w:numFmt w:val="bullet"/>
      <w:lvlText w:val="−"/>
      <w:lvlJc w:val="left"/>
      <w:pPr>
        <w:tabs>
          <w:tab w:val="num" w:pos="5040"/>
        </w:tabs>
        <w:ind w:left="5040" w:hanging="360"/>
      </w:pPr>
      <w:rPr>
        <w:rFonts w:ascii="Arial" w:hAnsi="Arial" w:hint="default"/>
      </w:rPr>
    </w:lvl>
    <w:lvl w:ilvl="7" w:tplc="521ED912" w:tentative="1">
      <w:start w:val="1"/>
      <w:numFmt w:val="bullet"/>
      <w:lvlText w:val="−"/>
      <w:lvlJc w:val="left"/>
      <w:pPr>
        <w:tabs>
          <w:tab w:val="num" w:pos="5760"/>
        </w:tabs>
        <w:ind w:left="5760" w:hanging="360"/>
      </w:pPr>
      <w:rPr>
        <w:rFonts w:ascii="Arial" w:hAnsi="Arial" w:hint="default"/>
      </w:rPr>
    </w:lvl>
    <w:lvl w:ilvl="8" w:tplc="1686949A" w:tentative="1">
      <w:start w:val="1"/>
      <w:numFmt w:val="bullet"/>
      <w:lvlText w:val="−"/>
      <w:lvlJc w:val="left"/>
      <w:pPr>
        <w:tabs>
          <w:tab w:val="num" w:pos="6480"/>
        </w:tabs>
        <w:ind w:left="6480" w:hanging="360"/>
      </w:pPr>
      <w:rPr>
        <w:rFonts w:ascii="Arial" w:hAnsi="Arial" w:hint="default"/>
      </w:rPr>
    </w:lvl>
  </w:abstractNum>
  <w:abstractNum w:abstractNumId="119" w15:restartNumberingAfterBreak="0">
    <w:nsid w:val="5FFF7277"/>
    <w:multiLevelType w:val="multilevel"/>
    <w:tmpl w:val="5FFF7277"/>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20" w15:restartNumberingAfterBreak="0">
    <w:nsid w:val="60E34149"/>
    <w:multiLevelType w:val="hybridMultilevel"/>
    <w:tmpl w:val="835CEE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1" w15:restartNumberingAfterBreak="0">
    <w:nsid w:val="6121042E"/>
    <w:multiLevelType w:val="hybridMultilevel"/>
    <w:tmpl w:val="0284D7F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22" w15:restartNumberingAfterBreak="0">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3" w15:restartNumberingAfterBreak="0">
    <w:nsid w:val="63546429"/>
    <w:multiLevelType w:val="multilevel"/>
    <w:tmpl w:val="FE4653A2"/>
    <w:lvl w:ilvl="0">
      <w:start w:val="1"/>
      <w:numFmt w:val="decimal"/>
      <w:pStyle w:val="Heading1"/>
      <w:lvlText w:val="%1"/>
      <w:lvlJc w:val="left"/>
      <w:pPr>
        <w:tabs>
          <w:tab w:val="num" w:pos="432"/>
        </w:tabs>
        <w:ind w:left="432" w:hanging="432"/>
      </w:pPr>
      <w:rPr>
        <w:rFonts w:hint="eastAsia"/>
      </w:rPr>
    </w:lvl>
    <w:lvl w:ilvl="1">
      <w:start w:val="1"/>
      <w:numFmt w:val="decimal"/>
      <w:pStyle w:val="Heading2"/>
      <w:lvlText w:val="%1.%2"/>
      <w:lvlJc w:val="left"/>
      <w:pPr>
        <w:tabs>
          <w:tab w:val="num" w:pos="576"/>
        </w:tabs>
        <w:ind w:left="576" w:hanging="576"/>
      </w:pPr>
      <w:rPr>
        <w:rFonts w:hint="eastAsia"/>
      </w:rPr>
    </w:lvl>
    <w:lvl w:ilvl="2">
      <w:start w:val="1"/>
      <w:numFmt w:val="decimal"/>
      <w:pStyle w:val="Heading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24" w15:restartNumberingAfterBreak="0">
    <w:nsid w:val="645844E6"/>
    <w:multiLevelType w:val="hybridMultilevel"/>
    <w:tmpl w:val="CC823D82"/>
    <w:lvl w:ilvl="0" w:tplc="233ABD54">
      <w:start w:val="1"/>
      <w:numFmt w:val="bullet"/>
      <w:lvlText w:val="•"/>
      <w:lvlJc w:val="left"/>
      <w:pPr>
        <w:tabs>
          <w:tab w:val="num" w:pos="360"/>
        </w:tabs>
        <w:ind w:left="360" w:hanging="360"/>
      </w:pPr>
      <w:rPr>
        <w:rFonts w:ascii="Arial" w:hAnsi="Arial" w:hint="default"/>
      </w:rPr>
    </w:lvl>
    <w:lvl w:ilvl="1" w:tplc="D766DEBA">
      <w:numFmt w:val="bullet"/>
      <w:lvlText w:val="•"/>
      <w:lvlJc w:val="left"/>
      <w:pPr>
        <w:tabs>
          <w:tab w:val="num" w:pos="1080"/>
        </w:tabs>
        <w:ind w:left="1080" w:hanging="360"/>
      </w:pPr>
      <w:rPr>
        <w:rFonts w:ascii="Arial" w:hAnsi="Arial" w:hint="default"/>
      </w:rPr>
    </w:lvl>
    <w:lvl w:ilvl="2" w:tplc="FFC8465E">
      <w:numFmt w:val="bullet"/>
      <w:lvlText w:val="•"/>
      <w:lvlJc w:val="left"/>
      <w:pPr>
        <w:tabs>
          <w:tab w:val="num" w:pos="1800"/>
        </w:tabs>
        <w:ind w:left="1800" w:hanging="360"/>
      </w:pPr>
      <w:rPr>
        <w:rFonts w:ascii="Arial" w:hAnsi="Arial" w:hint="default"/>
      </w:rPr>
    </w:lvl>
    <w:lvl w:ilvl="3" w:tplc="F4C2669E" w:tentative="1">
      <w:start w:val="1"/>
      <w:numFmt w:val="bullet"/>
      <w:lvlText w:val="•"/>
      <w:lvlJc w:val="left"/>
      <w:pPr>
        <w:tabs>
          <w:tab w:val="num" w:pos="2520"/>
        </w:tabs>
        <w:ind w:left="2520" w:hanging="360"/>
      </w:pPr>
      <w:rPr>
        <w:rFonts w:ascii="Arial" w:hAnsi="Arial" w:hint="default"/>
      </w:rPr>
    </w:lvl>
    <w:lvl w:ilvl="4" w:tplc="35AA385E" w:tentative="1">
      <w:start w:val="1"/>
      <w:numFmt w:val="bullet"/>
      <w:lvlText w:val="•"/>
      <w:lvlJc w:val="left"/>
      <w:pPr>
        <w:tabs>
          <w:tab w:val="num" w:pos="3240"/>
        </w:tabs>
        <w:ind w:left="3240" w:hanging="360"/>
      </w:pPr>
      <w:rPr>
        <w:rFonts w:ascii="Arial" w:hAnsi="Arial" w:hint="default"/>
      </w:rPr>
    </w:lvl>
    <w:lvl w:ilvl="5" w:tplc="FFECB4AE" w:tentative="1">
      <w:start w:val="1"/>
      <w:numFmt w:val="bullet"/>
      <w:lvlText w:val="•"/>
      <w:lvlJc w:val="left"/>
      <w:pPr>
        <w:tabs>
          <w:tab w:val="num" w:pos="3960"/>
        </w:tabs>
        <w:ind w:left="3960" w:hanging="360"/>
      </w:pPr>
      <w:rPr>
        <w:rFonts w:ascii="Arial" w:hAnsi="Arial" w:hint="default"/>
      </w:rPr>
    </w:lvl>
    <w:lvl w:ilvl="6" w:tplc="09984868" w:tentative="1">
      <w:start w:val="1"/>
      <w:numFmt w:val="bullet"/>
      <w:lvlText w:val="•"/>
      <w:lvlJc w:val="left"/>
      <w:pPr>
        <w:tabs>
          <w:tab w:val="num" w:pos="4680"/>
        </w:tabs>
        <w:ind w:left="4680" w:hanging="360"/>
      </w:pPr>
      <w:rPr>
        <w:rFonts w:ascii="Arial" w:hAnsi="Arial" w:hint="default"/>
      </w:rPr>
    </w:lvl>
    <w:lvl w:ilvl="7" w:tplc="421229E0" w:tentative="1">
      <w:start w:val="1"/>
      <w:numFmt w:val="bullet"/>
      <w:lvlText w:val="•"/>
      <w:lvlJc w:val="left"/>
      <w:pPr>
        <w:tabs>
          <w:tab w:val="num" w:pos="5400"/>
        </w:tabs>
        <w:ind w:left="5400" w:hanging="360"/>
      </w:pPr>
      <w:rPr>
        <w:rFonts w:ascii="Arial" w:hAnsi="Arial" w:hint="default"/>
      </w:rPr>
    </w:lvl>
    <w:lvl w:ilvl="8" w:tplc="F920F466" w:tentative="1">
      <w:start w:val="1"/>
      <w:numFmt w:val="bullet"/>
      <w:lvlText w:val="•"/>
      <w:lvlJc w:val="left"/>
      <w:pPr>
        <w:tabs>
          <w:tab w:val="num" w:pos="6120"/>
        </w:tabs>
        <w:ind w:left="6120" w:hanging="360"/>
      </w:pPr>
      <w:rPr>
        <w:rFonts w:ascii="Arial" w:hAnsi="Arial" w:hint="default"/>
      </w:rPr>
    </w:lvl>
  </w:abstractNum>
  <w:abstractNum w:abstractNumId="125" w15:restartNumberingAfterBreak="0">
    <w:nsid w:val="659673A6"/>
    <w:multiLevelType w:val="hybridMultilevel"/>
    <w:tmpl w:val="101094F6"/>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6" w15:restartNumberingAfterBreak="0">
    <w:nsid w:val="667D26E7"/>
    <w:multiLevelType w:val="hybridMultilevel"/>
    <w:tmpl w:val="3DEE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6801BBF"/>
    <w:multiLevelType w:val="hybridMultilevel"/>
    <w:tmpl w:val="5858B448"/>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8" w15:restartNumberingAfterBreak="0">
    <w:nsid w:val="66812316"/>
    <w:multiLevelType w:val="multilevel"/>
    <w:tmpl w:val="66812316"/>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29" w15:restartNumberingAfterBreak="0">
    <w:nsid w:val="6699588D"/>
    <w:multiLevelType w:val="hybridMultilevel"/>
    <w:tmpl w:val="023AC35A"/>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0"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B667CE8"/>
    <w:multiLevelType w:val="hybridMultilevel"/>
    <w:tmpl w:val="493E3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4" w15:restartNumberingAfterBreak="0">
    <w:nsid w:val="6CA076B7"/>
    <w:multiLevelType w:val="hybridMultilevel"/>
    <w:tmpl w:val="6D18CD0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5"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SimSun" w:eastAsia="SimSun" w:hAnsi="SimSun" w:hint="eastAsia"/>
      </w:rPr>
    </w:lvl>
    <w:lvl w:ilvl="2" w:tplc="1E32C722">
      <w:start w:val="1"/>
      <w:numFmt w:val="bullet"/>
      <w:lvlText w:val="•"/>
      <w:lvlJc w:val="left"/>
      <w:pPr>
        <w:ind w:left="1680" w:hanging="420"/>
      </w:pPr>
      <w:rPr>
        <w:rFonts w:ascii="SimSun" w:eastAsia="SimSun" w:hAnsi="SimSun"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6"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6F6245B3"/>
    <w:multiLevelType w:val="multilevel"/>
    <w:tmpl w:val="6F6245B3"/>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Times New Roman" w:eastAsia="SimSun" w:hAnsi="Times New Roman" w:cs="Times New Roman"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8" w15:restartNumberingAfterBreak="0">
    <w:nsid w:val="6FF608C2"/>
    <w:multiLevelType w:val="hybridMultilevel"/>
    <w:tmpl w:val="68DEA7DE"/>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40" w15:restartNumberingAfterBreak="0">
    <w:nsid w:val="718957A0"/>
    <w:multiLevelType w:val="hybridMultilevel"/>
    <w:tmpl w:val="A3F6B9B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41"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15:restartNumberingAfterBreak="0">
    <w:nsid w:val="72EA445D"/>
    <w:multiLevelType w:val="hybridMultilevel"/>
    <w:tmpl w:val="8A6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4"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5133B4B"/>
    <w:multiLevelType w:val="hybridMultilevel"/>
    <w:tmpl w:val="C728F044"/>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7264D38"/>
    <w:multiLevelType w:val="hybridMultilevel"/>
    <w:tmpl w:val="538EE926"/>
    <w:lvl w:ilvl="0" w:tplc="20000019">
      <w:start w:val="1"/>
      <w:numFmt w:val="lowerLetter"/>
      <w:lvlText w:val="%1."/>
      <w:lvlJc w:val="left"/>
      <w:pPr>
        <w:ind w:left="1797" w:hanging="360"/>
      </w:pPr>
    </w:lvl>
    <w:lvl w:ilvl="1" w:tplc="20000019" w:tentative="1">
      <w:start w:val="1"/>
      <w:numFmt w:val="lowerLetter"/>
      <w:lvlText w:val="%2."/>
      <w:lvlJc w:val="left"/>
      <w:pPr>
        <w:ind w:left="2517" w:hanging="360"/>
      </w:pPr>
    </w:lvl>
    <w:lvl w:ilvl="2" w:tplc="2000001B" w:tentative="1">
      <w:start w:val="1"/>
      <w:numFmt w:val="lowerRoman"/>
      <w:lvlText w:val="%3."/>
      <w:lvlJc w:val="right"/>
      <w:pPr>
        <w:ind w:left="3237" w:hanging="180"/>
      </w:pPr>
    </w:lvl>
    <w:lvl w:ilvl="3" w:tplc="2000000F" w:tentative="1">
      <w:start w:val="1"/>
      <w:numFmt w:val="decimal"/>
      <w:lvlText w:val="%4."/>
      <w:lvlJc w:val="left"/>
      <w:pPr>
        <w:ind w:left="3957"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147"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8" w15:restartNumberingAfterBreak="0">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9" w15:restartNumberingAfterBreak="0">
    <w:nsid w:val="775A7FD0"/>
    <w:multiLevelType w:val="hybridMultilevel"/>
    <w:tmpl w:val="524A72CC"/>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0"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1"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3" w15:restartNumberingAfterBreak="0">
    <w:nsid w:val="79B15260"/>
    <w:multiLevelType w:val="hybridMultilevel"/>
    <w:tmpl w:val="C18E0254"/>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54" w15:restartNumberingAfterBreak="0">
    <w:nsid w:val="7B4F605D"/>
    <w:multiLevelType w:val="hybridMultilevel"/>
    <w:tmpl w:val="5DC26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5" w15:restartNumberingAfterBreak="0">
    <w:nsid w:val="7B566CEB"/>
    <w:multiLevelType w:val="hybridMultilevel"/>
    <w:tmpl w:val="9AF06394"/>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56"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7"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8"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0"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7D0A4C3B"/>
    <w:multiLevelType w:val="hybridMultilevel"/>
    <w:tmpl w:val="54D02C62"/>
    <w:lvl w:ilvl="0" w:tplc="20000019">
      <w:start w:val="1"/>
      <w:numFmt w:val="lowerLetter"/>
      <w:lvlText w:val="%1."/>
      <w:lvlJc w:val="left"/>
      <w:pPr>
        <w:ind w:left="2007" w:hanging="360"/>
      </w:pPr>
    </w:lvl>
    <w:lvl w:ilvl="1" w:tplc="04090019" w:tentative="1">
      <w:start w:val="1"/>
      <w:numFmt w:val="lowerLetter"/>
      <w:lvlText w:val="%2)"/>
      <w:lvlJc w:val="left"/>
      <w:pPr>
        <w:ind w:left="361" w:hanging="420"/>
      </w:pPr>
    </w:lvl>
    <w:lvl w:ilvl="2" w:tplc="0409001B" w:tentative="1">
      <w:start w:val="1"/>
      <w:numFmt w:val="lowerRoman"/>
      <w:lvlText w:val="%3."/>
      <w:lvlJc w:val="right"/>
      <w:pPr>
        <w:ind w:left="781" w:hanging="420"/>
      </w:pPr>
    </w:lvl>
    <w:lvl w:ilvl="3" w:tplc="0409000F" w:tentative="1">
      <w:start w:val="1"/>
      <w:numFmt w:val="decimal"/>
      <w:lvlText w:val="%4."/>
      <w:lvlJc w:val="left"/>
      <w:pPr>
        <w:ind w:left="1201" w:hanging="420"/>
      </w:pPr>
    </w:lvl>
    <w:lvl w:ilvl="4" w:tplc="04090019" w:tentative="1">
      <w:start w:val="1"/>
      <w:numFmt w:val="lowerLetter"/>
      <w:lvlText w:val="%5)"/>
      <w:lvlJc w:val="left"/>
      <w:pPr>
        <w:ind w:left="1621" w:hanging="420"/>
      </w:pPr>
    </w:lvl>
    <w:lvl w:ilvl="5" w:tplc="0409001B" w:tentative="1">
      <w:start w:val="1"/>
      <w:numFmt w:val="lowerRoman"/>
      <w:lvlText w:val="%6."/>
      <w:lvlJc w:val="right"/>
      <w:pPr>
        <w:ind w:left="2041" w:hanging="420"/>
      </w:pPr>
    </w:lvl>
    <w:lvl w:ilvl="6" w:tplc="0409000F" w:tentative="1">
      <w:start w:val="1"/>
      <w:numFmt w:val="decimal"/>
      <w:lvlText w:val="%7."/>
      <w:lvlJc w:val="left"/>
      <w:pPr>
        <w:ind w:left="2461" w:hanging="420"/>
      </w:pPr>
    </w:lvl>
    <w:lvl w:ilvl="7" w:tplc="04090019" w:tentative="1">
      <w:start w:val="1"/>
      <w:numFmt w:val="lowerLetter"/>
      <w:lvlText w:val="%8)"/>
      <w:lvlJc w:val="left"/>
      <w:pPr>
        <w:ind w:left="2881" w:hanging="420"/>
      </w:pPr>
    </w:lvl>
    <w:lvl w:ilvl="8" w:tplc="0409001B" w:tentative="1">
      <w:start w:val="1"/>
      <w:numFmt w:val="lowerRoman"/>
      <w:lvlText w:val="%9."/>
      <w:lvlJc w:val="right"/>
      <w:pPr>
        <w:ind w:left="3301" w:hanging="420"/>
      </w:pPr>
    </w:lvl>
  </w:abstractNum>
  <w:abstractNum w:abstractNumId="162" w15:restartNumberingAfterBreak="0">
    <w:nsid w:val="7D5A30CF"/>
    <w:multiLevelType w:val="multilevel"/>
    <w:tmpl w:val="7D5A30CF"/>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63"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4" w15:restartNumberingAfterBreak="0">
    <w:nsid w:val="7F000789"/>
    <w:multiLevelType w:val="hybridMultilevel"/>
    <w:tmpl w:val="45B6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5"/>
  </w:num>
  <w:num w:numId="2">
    <w:abstractNumId w:val="50"/>
  </w:num>
  <w:num w:numId="3">
    <w:abstractNumId w:val="66"/>
  </w:num>
  <w:num w:numId="4">
    <w:abstractNumId w:val="87"/>
  </w:num>
  <w:num w:numId="5">
    <w:abstractNumId w:val="98"/>
  </w:num>
  <w:num w:numId="6">
    <w:abstractNumId w:val="165"/>
  </w:num>
  <w:num w:numId="7">
    <w:abstractNumId w:val="99"/>
  </w:num>
  <w:num w:numId="8">
    <w:abstractNumId w:val="151"/>
  </w:num>
  <w:num w:numId="9">
    <w:abstractNumId w:val="78"/>
  </w:num>
  <w:num w:numId="10">
    <w:abstractNumId w:val="117"/>
  </w:num>
  <w:num w:numId="11">
    <w:abstractNumId w:val="90"/>
  </w:num>
  <w:num w:numId="12">
    <w:abstractNumId w:val="52"/>
  </w:num>
  <w:num w:numId="13">
    <w:abstractNumId w:val="139"/>
  </w:num>
  <w:num w:numId="14">
    <w:abstractNumId w:val="81"/>
  </w:num>
  <w:num w:numId="15">
    <w:abstractNumId w:val="157"/>
  </w:num>
  <w:num w:numId="16">
    <w:abstractNumId w:val="141"/>
  </w:num>
  <w:num w:numId="17">
    <w:abstractNumId w:val="156"/>
  </w:num>
  <w:num w:numId="18">
    <w:abstractNumId w:val="105"/>
  </w:num>
  <w:num w:numId="19">
    <w:abstractNumId w:val="102"/>
  </w:num>
  <w:num w:numId="2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8"/>
  </w:num>
  <w:num w:numId="22">
    <w:abstractNumId w:val="150"/>
  </w:num>
  <w:num w:numId="23">
    <w:abstractNumId w:val="36"/>
  </w:num>
  <w:num w:numId="24">
    <w:abstractNumId w:val="49"/>
  </w:num>
  <w:num w:numId="25">
    <w:abstractNumId w:val="10"/>
  </w:num>
  <w:num w:numId="26">
    <w:abstractNumId w:val="73"/>
  </w:num>
  <w:num w:numId="27">
    <w:abstractNumId w:val="103"/>
  </w:num>
  <w:num w:numId="28">
    <w:abstractNumId w:val="147"/>
  </w:num>
  <w:num w:numId="29">
    <w:abstractNumId w:val="136"/>
  </w:num>
  <w:num w:numId="30">
    <w:abstractNumId w:val="58"/>
  </w:num>
  <w:num w:numId="31">
    <w:abstractNumId w:val="37"/>
  </w:num>
  <w:num w:numId="32">
    <w:abstractNumId w:val="148"/>
  </w:num>
  <w:num w:numId="33">
    <w:abstractNumId w:val="159"/>
  </w:num>
  <w:num w:numId="34">
    <w:abstractNumId w:val="3"/>
  </w:num>
  <w:num w:numId="35">
    <w:abstractNumId w:val="28"/>
  </w:num>
  <w:num w:numId="36">
    <w:abstractNumId w:val="110"/>
  </w:num>
  <w:num w:numId="37">
    <w:abstractNumId w:val="106"/>
  </w:num>
  <w:num w:numId="38">
    <w:abstractNumId w:val="68"/>
  </w:num>
  <w:num w:numId="39">
    <w:abstractNumId w:val="61"/>
  </w:num>
  <w:num w:numId="40">
    <w:abstractNumId w:val="46"/>
  </w:num>
  <w:num w:numId="41">
    <w:abstractNumId w:val="93"/>
  </w:num>
  <w:num w:numId="42">
    <w:abstractNumId w:val="95"/>
  </w:num>
  <w:num w:numId="43">
    <w:abstractNumId w:val="133"/>
  </w:num>
  <w:num w:numId="44">
    <w:abstractNumId w:val="72"/>
  </w:num>
  <w:num w:numId="45">
    <w:abstractNumId w:val="15"/>
  </w:num>
  <w:num w:numId="46">
    <w:abstractNumId w:val="41"/>
  </w:num>
  <w:num w:numId="47">
    <w:abstractNumId w:val="11"/>
  </w:num>
  <w:num w:numId="48">
    <w:abstractNumId w:val="54"/>
  </w:num>
  <w:num w:numId="49">
    <w:abstractNumId w:val="122"/>
  </w:num>
  <w:num w:numId="50">
    <w:abstractNumId w:val="152"/>
  </w:num>
  <w:num w:numId="51">
    <w:abstractNumId w:val="130"/>
  </w:num>
  <w:num w:numId="52">
    <w:abstractNumId w:val="163"/>
  </w:num>
  <w:num w:numId="53">
    <w:abstractNumId w:val="79"/>
  </w:num>
  <w:num w:numId="54">
    <w:abstractNumId w:val="109"/>
  </w:num>
  <w:num w:numId="55">
    <w:abstractNumId w:val="104"/>
  </w:num>
  <w:num w:numId="56">
    <w:abstractNumId w:val="113"/>
  </w:num>
  <w:num w:numId="57">
    <w:abstractNumId w:val="131"/>
  </w:num>
  <w:num w:numId="58">
    <w:abstractNumId w:val="97"/>
  </w:num>
  <w:num w:numId="59">
    <w:abstractNumId w:val="158"/>
  </w:num>
  <w:num w:numId="60">
    <w:abstractNumId w:val="135"/>
  </w:num>
  <w:num w:numId="61">
    <w:abstractNumId w:val="96"/>
  </w:num>
  <w:num w:numId="62">
    <w:abstractNumId w:val="86"/>
  </w:num>
  <w:num w:numId="63">
    <w:abstractNumId w:val="145"/>
  </w:num>
  <w:num w:numId="64">
    <w:abstractNumId w:val="40"/>
  </w:num>
  <w:num w:numId="65">
    <w:abstractNumId w:val="27"/>
  </w:num>
  <w:num w:numId="66">
    <w:abstractNumId w:val="138"/>
  </w:num>
  <w:num w:numId="67">
    <w:abstractNumId w:val="53"/>
  </w:num>
  <w:num w:numId="68">
    <w:abstractNumId w:val="1"/>
  </w:num>
  <w:num w:numId="69">
    <w:abstractNumId w:val="89"/>
  </w:num>
  <w:num w:numId="70">
    <w:abstractNumId w:val="84"/>
  </w:num>
  <w:num w:numId="71">
    <w:abstractNumId w:val="144"/>
  </w:num>
  <w:num w:numId="72">
    <w:abstractNumId w:val="5"/>
  </w:num>
  <w:num w:numId="73">
    <w:abstractNumId w:val="29"/>
  </w:num>
  <w:num w:numId="74">
    <w:abstractNumId w:val="47"/>
  </w:num>
  <w:num w:numId="75">
    <w:abstractNumId w:val="64"/>
  </w:num>
  <w:num w:numId="76">
    <w:abstractNumId w:val="123"/>
  </w:num>
  <w:num w:numId="77">
    <w:abstractNumId w:val="134"/>
  </w:num>
  <w:num w:numId="78">
    <w:abstractNumId w:val="2"/>
  </w:num>
  <w:num w:numId="79">
    <w:abstractNumId w:val="51"/>
  </w:num>
  <w:num w:numId="80">
    <w:abstractNumId w:val="67"/>
  </w:num>
  <w:num w:numId="81">
    <w:abstractNumId w:val="14"/>
  </w:num>
  <w:num w:numId="82">
    <w:abstractNumId w:val="124"/>
  </w:num>
  <w:num w:numId="83">
    <w:abstractNumId w:val="118"/>
  </w:num>
  <w:num w:numId="84">
    <w:abstractNumId w:val="137"/>
  </w:num>
  <w:num w:numId="85">
    <w:abstractNumId w:val="21"/>
  </w:num>
  <w:num w:numId="86">
    <w:abstractNumId w:val="115"/>
  </w:num>
  <w:num w:numId="87">
    <w:abstractNumId w:val="65"/>
  </w:num>
  <w:num w:numId="88">
    <w:abstractNumId w:val="83"/>
  </w:num>
  <w:num w:numId="89">
    <w:abstractNumId w:val="119"/>
  </w:num>
  <w:num w:numId="90">
    <w:abstractNumId w:val="162"/>
  </w:num>
  <w:num w:numId="91">
    <w:abstractNumId w:val="44"/>
  </w:num>
  <w:num w:numId="92">
    <w:abstractNumId w:val="91"/>
  </w:num>
  <w:num w:numId="93">
    <w:abstractNumId w:val="60"/>
  </w:num>
  <w:num w:numId="94">
    <w:abstractNumId w:val="38"/>
  </w:num>
  <w:num w:numId="95">
    <w:abstractNumId w:val="111"/>
  </w:num>
  <w:num w:numId="96">
    <w:abstractNumId w:val="70"/>
  </w:num>
  <w:num w:numId="97">
    <w:abstractNumId w:val="4"/>
  </w:num>
  <w:num w:numId="98">
    <w:abstractNumId w:val="77"/>
  </w:num>
  <w:num w:numId="99">
    <w:abstractNumId w:val="24"/>
  </w:num>
  <w:num w:numId="100">
    <w:abstractNumId w:val="146"/>
  </w:num>
  <w:num w:numId="101">
    <w:abstractNumId w:val="132"/>
  </w:num>
  <w:num w:numId="102">
    <w:abstractNumId w:val="57"/>
  </w:num>
  <w:num w:numId="103">
    <w:abstractNumId w:val="33"/>
  </w:num>
  <w:num w:numId="104">
    <w:abstractNumId w:val="59"/>
  </w:num>
  <w:num w:numId="105">
    <w:abstractNumId w:val="16"/>
  </w:num>
  <w:num w:numId="106">
    <w:abstractNumId w:val="76"/>
  </w:num>
  <w:num w:numId="107">
    <w:abstractNumId w:val="18"/>
  </w:num>
  <w:num w:numId="108">
    <w:abstractNumId w:val="114"/>
  </w:num>
  <w:num w:numId="109">
    <w:abstractNumId w:val="75"/>
  </w:num>
  <w:num w:numId="110">
    <w:abstractNumId w:val="35"/>
  </w:num>
  <w:num w:numId="111">
    <w:abstractNumId w:val="30"/>
  </w:num>
  <w:num w:numId="112">
    <w:abstractNumId w:val="13"/>
  </w:num>
  <w:num w:numId="113">
    <w:abstractNumId w:val="48"/>
  </w:num>
  <w:num w:numId="114">
    <w:abstractNumId w:val="63"/>
  </w:num>
  <w:num w:numId="115">
    <w:abstractNumId w:val="164"/>
  </w:num>
  <w:num w:numId="116">
    <w:abstractNumId w:val="120"/>
  </w:num>
  <w:num w:numId="117">
    <w:abstractNumId w:val="94"/>
  </w:num>
  <w:num w:numId="118">
    <w:abstractNumId w:val="7"/>
  </w:num>
  <w:num w:numId="119">
    <w:abstractNumId w:val="142"/>
  </w:num>
  <w:num w:numId="120">
    <w:abstractNumId w:val="20"/>
  </w:num>
  <w:num w:numId="121">
    <w:abstractNumId w:val="74"/>
  </w:num>
  <w:num w:numId="122">
    <w:abstractNumId w:val="8"/>
  </w:num>
  <w:num w:numId="123">
    <w:abstractNumId w:val="112"/>
  </w:num>
  <w:num w:numId="124">
    <w:abstractNumId w:val="80"/>
  </w:num>
  <w:num w:numId="125">
    <w:abstractNumId w:val="126"/>
  </w:num>
  <w:num w:numId="126">
    <w:abstractNumId w:val="92"/>
  </w:num>
  <w:num w:numId="127">
    <w:abstractNumId w:val="155"/>
  </w:num>
  <w:num w:numId="128">
    <w:abstractNumId w:val="125"/>
  </w:num>
  <w:num w:numId="129">
    <w:abstractNumId w:val="127"/>
  </w:num>
  <w:num w:numId="130">
    <w:abstractNumId w:val="39"/>
  </w:num>
  <w:num w:numId="131">
    <w:abstractNumId w:val="22"/>
  </w:num>
  <w:num w:numId="132">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
  </w:num>
  <w:num w:numId="134">
    <w:abstractNumId w:val="161"/>
  </w:num>
  <w:num w:numId="135">
    <w:abstractNumId w:val="0"/>
  </w:num>
  <w:num w:numId="136">
    <w:abstractNumId w:val="160"/>
  </w:num>
  <w:num w:numId="137">
    <w:abstractNumId w:val="25"/>
  </w:num>
  <w:num w:numId="138">
    <w:abstractNumId w:val="143"/>
  </w:num>
  <w:num w:numId="139">
    <w:abstractNumId w:val="116"/>
  </w:num>
  <w:num w:numId="140">
    <w:abstractNumId w:val="43"/>
  </w:num>
  <w:num w:numId="141">
    <w:abstractNumId w:val="154"/>
  </w:num>
  <w:num w:numId="142">
    <w:abstractNumId w:val="45"/>
  </w:num>
  <w:num w:numId="143">
    <w:abstractNumId w:val="128"/>
  </w:num>
  <w:num w:numId="144">
    <w:abstractNumId w:val="121"/>
  </w:num>
  <w:num w:numId="145">
    <w:abstractNumId w:val="149"/>
  </w:num>
  <w:num w:numId="146">
    <w:abstractNumId w:val="62"/>
  </w:num>
  <w:num w:numId="147">
    <w:abstractNumId w:val="153"/>
  </w:num>
  <w:num w:numId="148">
    <w:abstractNumId w:val="34"/>
  </w:num>
  <w:num w:numId="149">
    <w:abstractNumId w:val="108"/>
  </w:num>
  <w:num w:numId="150">
    <w:abstractNumId w:val="9"/>
  </w:num>
  <w:num w:numId="151">
    <w:abstractNumId w:val="101"/>
  </w:num>
  <w:num w:numId="152">
    <w:abstractNumId w:val="12"/>
  </w:num>
  <w:num w:numId="153">
    <w:abstractNumId w:val="56"/>
  </w:num>
  <w:num w:numId="154">
    <w:abstractNumId w:val="107"/>
  </w:num>
  <w:num w:numId="155">
    <w:abstractNumId w:val="26"/>
  </w:num>
  <w:num w:numId="156">
    <w:abstractNumId w:val="42"/>
  </w:num>
  <w:num w:numId="157">
    <w:abstractNumId w:val="23"/>
  </w:num>
  <w:num w:numId="158">
    <w:abstractNumId w:val="32"/>
  </w:num>
  <w:num w:numId="159">
    <w:abstractNumId w:val="129"/>
  </w:num>
  <w:num w:numId="160">
    <w:abstractNumId w:val="140"/>
  </w:num>
  <w:num w:numId="161">
    <w:abstractNumId w:val="6"/>
  </w:num>
  <w:num w:numId="162">
    <w:abstractNumId w:val="19"/>
  </w:num>
  <w:num w:numId="163">
    <w:abstractNumId w:val="69"/>
  </w:num>
  <w:num w:numId="164">
    <w:abstractNumId w:val="31"/>
  </w:num>
  <w:num w:numId="165">
    <w:abstractNumId w:val="100"/>
  </w:num>
  <w:num w:numId="166">
    <w:abstractNumId w:val="71"/>
  </w:num>
  <w:num w:numId="167">
    <w:abstractNumId w:val="85"/>
  </w:num>
  <w:numIdMacAtCleanup w:val="16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msung">
    <w15:presenceInfo w15:providerId="None" w15:userId="Samsung"/>
  </w15:person>
  <w15:person w15:author="Wong, Shin">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proofState w:spelling="clean"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F"/>
    <w:rsid w:val="00002999"/>
    <w:rsid w:val="00002A8E"/>
    <w:rsid w:val="00002AB8"/>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B32"/>
    <w:rsid w:val="00005C52"/>
    <w:rsid w:val="00005DE4"/>
    <w:rsid w:val="0000608B"/>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295"/>
    <w:rsid w:val="00007368"/>
    <w:rsid w:val="0000736F"/>
    <w:rsid w:val="00007495"/>
    <w:rsid w:val="000074DC"/>
    <w:rsid w:val="000075AC"/>
    <w:rsid w:val="0000763D"/>
    <w:rsid w:val="000076E9"/>
    <w:rsid w:val="0000792C"/>
    <w:rsid w:val="00007B4B"/>
    <w:rsid w:val="00007D19"/>
    <w:rsid w:val="00007E38"/>
    <w:rsid w:val="0001019F"/>
    <w:rsid w:val="000101EF"/>
    <w:rsid w:val="00010650"/>
    <w:rsid w:val="0001067F"/>
    <w:rsid w:val="000106E6"/>
    <w:rsid w:val="0001088C"/>
    <w:rsid w:val="00010969"/>
    <w:rsid w:val="000109AB"/>
    <w:rsid w:val="00010A17"/>
    <w:rsid w:val="00010BC3"/>
    <w:rsid w:val="00010E97"/>
    <w:rsid w:val="00010F0A"/>
    <w:rsid w:val="00010FD1"/>
    <w:rsid w:val="000110AF"/>
    <w:rsid w:val="000110F4"/>
    <w:rsid w:val="00011103"/>
    <w:rsid w:val="0001117C"/>
    <w:rsid w:val="0001121B"/>
    <w:rsid w:val="000112B8"/>
    <w:rsid w:val="00011562"/>
    <w:rsid w:val="000115FC"/>
    <w:rsid w:val="00011605"/>
    <w:rsid w:val="000118F6"/>
    <w:rsid w:val="000118FA"/>
    <w:rsid w:val="00011C7A"/>
    <w:rsid w:val="00011DEC"/>
    <w:rsid w:val="00011E7A"/>
    <w:rsid w:val="00012149"/>
    <w:rsid w:val="0001218B"/>
    <w:rsid w:val="0001225A"/>
    <w:rsid w:val="00012267"/>
    <w:rsid w:val="0001235D"/>
    <w:rsid w:val="00012430"/>
    <w:rsid w:val="000124D1"/>
    <w:rsid w:val="0001269A"/>
    <w:rsid w:val="0001296B"/>
    <w:rsid w:val="00012A91"/>
    <w:rsid w:val="00012CF1"/>
    <w:rsid w:val="00012D57"/>
    <w:rsid w:val="00012F0B"/>
    <w:rsid w:val="000130D7"/>
    <w:rsid w:val="00013138"/>
    <w:rsid w:val="0001321B"/>
    <w:rsid w:val="000132FE"/>
    <w:rsid w:val="00013342"/>
    <w:rsid w:val="00013528"/>
    <w:rsid w:val="00013580"/>
    <w:rsid w:val="000137BA"/>
    <w:rsid w:val="00013922"/>
    <w:rsid w:val="00013A9F"/>
    <w:rsid w:val="00013B63"/>
    <w:rsid w:val="00013C4C"/>
    <w:rsid w:val="00013E5C"/>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EAC"/>
    <w:rsid w:val="00016FED"/>
    <w:rsid w:val="00017114"/>
    <w:rsid w:val="000171E3"/>
    <w:rsid w:val="00017202"/>
    <w:rsid w:val="00017309"/>
    <w:rsid w:val="00017420"/>
    <w:rsid w:val="000175B0"/>
    <w:rsid w:val="0001781D"/>
    <w:rsid w:val="0001794E"/>
    <w:rsid w:val="000179BD"/>
    <w:rsid w:val="00017B01"/>
    <w:rsid w:val="00017C1E"/>
    <w:rsid w:val="00017EC6"/>
    <w:rsid w:val="0002002A"/>
    <w:rsid w:val="00020044"/>
    <w:rsid w:val="00020130"/>
    <w:rsid w:val="00020295"/>
    <w:rsid w:val="0002057F"/>
    <w:rsid w:val="000205C1"/>
    <w:rsid w:val="000205F5"/>
    <w:rsid w:val="000207CA"/>
    <w:rsid w:val="0002085F"/>
    <w:rsid w:val="00020962"/>
    <w:rsid w:val="000209D8"/>
    <w:rsid w:val="00020B06"/>
    <w:rsid w:val="00020D61"/>
    <w:rsid w:val="00020DAB"/>
    <w:rsid w:val="00020DBB"/>
    <w:rsid w:val="00020E87"/>
    <w:rsid w:val="00021001"/>
    <w:rsid w:val="0002113C"/>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D43"/>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68"/>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20E"/>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0A"/>
    <w:rsid w:val="00025E3C"/>
    <w:rsid w:val="00025E40"/>
    <w:rsid w:val="00025F01"/>
    <w:rsid w:val="00026330"/>
    <w:rsid w:val="000263A0"/>
    <w:rsid w:val="000266AE"/>
    <w:rsid w:val="000267B8"/>
    <w:rsid w:val="00026905"/>
    <w:rsid w:val="00026977"/>
    <w:rsid w:val="000269F9"/>
    <w:rsid w:val="00026A5D"/>
    <w:rsid w:val="00026A79"/>
    <w:rsid w:val="00026AAE"/>
    <w:rsid w:val="00026B7D"/>
    <w:rsid w:val="00026C64"/>
    <w:rsid w:val="00026EF9"/>
    <w:rsid w:val="0002715A"/>
    <w:rsid w:val="0002726E"/>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B2"/>
    <w:rsid w:val="000318A0"/>
    <w:rsid w:val="000319E1"/>
    <w:rsid w:val="00031A63"/>
    <w:rsid w:val="00031E3F"/>
    <w:rsid w:val="00031E72"/>
    <w:rsid w:val="00031EDD"/>
    <w:rsid w:val="000320EE"/>
    <w:rsid w:val="000321DC"/>
    <w:rsid w:val="000321F5"/>
    <w:rsid w:val="0003232A"/>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6095"/>
    <w:rsid w:val="000360DA"/>
    <w:rsid w:val="00036132"/>
    <w:rsid w:val="00036199"/>
    <w:rsid w:val="000361C2"/>
    <w:rsid w:val="000362DF"/>
    <w:rsid w:val="000363FA"/>
    <w:rsid w:val="0003642F"/>
    <w:rsid w:val="000365A2"/>
    <w:rsid w:val="00036634"/>
    <w:rsid w:val="00036754"/>
    <w:rsid w:val="00036841"/>
    <w:rsid w:val="0003698E"/>
    <w:rsid w:val="000369A7"/>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6C7"/>
    <w:rsid w:val="00040946"/>
    <w:rsid w:val="000409BE"/>
    <w:rsid w:val="00040A25"/>
    <w:rsid w:val="00040AAD"/>
    <w:rsid w:val="00040BCA"/>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9CC"/>
    <w:rsid w:val="00041A36"/>
    <w:rsid w:val="00041B48"/>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9F8"/>
    <w:rsid w:val="00042A59"/>
    <w:rsid w:val="00042BAF"/>
    <w:rsid w:val="00042BFC"/>
    <w:rsid w:val="00042C3E"/>
    <w:rsid w:val="00042F2A"/>
    <w:rsid w:val="00042F6E"/>
    <w:rsid w:val="000430CF"/>
    <w:rsid w:val="000431FB"/>
    <w:rsid w:val="00043219"/>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2BD"/>
    <w:rsid w:val="00046501"/>
    <w:rsid w:val="000465E0"/>
    <w:rsid w:val="00046827"/>
    <w:rsid w:val="000469B7"/>
    <w:rsid w:val="00046B64"/>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35"/>
    <w:rsid w:val="00047A45"/>
    <w:rsid w:val="00047A82"/>
    <w:rsid w:val="00047B11"/>
    <w:rsid w:val="00047CE2"/>
    <w:rsid w:val="00047EE8"/>
    <w:rsid w:val="00050013"/>
    <w:rsid w:val="000501AE"/>
    <w:rsid w:val="000502A4"/>
    <w:rsid w:val="00050335"/>
    <w:rsid w:val="000503A6"/>
    <w:rsid w:val="00050492"/>
    <w:rsid w:val="00050551"/>
    <w:rsid w:val="0005055B"/>
    <w:rsid w:val="000505E0"/>
    <w:rsid w:val="000508F9"/>
    <w:rsid w:val="00050A67"/>
    <w:rsid w:val="00050D3A"/>
    <w:rsid w:val="00050E40"/>
    <w:rsid w:val="00050EBA"/>
    <w:rsid w:val="00050F42"/>
    <w:rsid w:val="00051134"/>
    <w:rsid w:val="00051135"/>
    <w:rsid w:val="000513F8"/>
    <w:rsid w:val="00051499"/>
    <w:rsid w:val="000514A7"/>
    <w:rsid w:val="000515F7"/>
    <w:rsid w:val="00051B8D"/>
    <w:rsid w:val="00051CD9"/>
    <w:rsid w:val="00051E04"/>
    <w:rsid w:val="00051EEE"/>
    <w:rsid w:val="00051F93"/>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1B"/>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76"/>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6F"/>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627"/>
    <w:rsid w:val="00060719"/>
    <w:rsid w:val="00060833"/>
    <w:rsid w:val="00060860"/>
    <w:rsid w:val="0006087C"/>
    <w:rsid w:val="0006090A"/>
    <w:rsid w:val="00060958"/>
    <w:rsid w:val="00060DA2"/>
    <w:rsid w:val="00060FDB"/>
    <w:rsid w:val="00061147"/>
    <w:rsid w:val="000612C5"/>
    <w:rsid w:val="000612D2"/>
    <w:rsid w:val="00061311"/>
    <w:rsid w:val="00061395"/>
    <w:rsid w:val="000613C1"/>
    <w:rsid w:val="00061678"/>
    <w:rsid w:val="000616E1"/>
    <w:rsid w:val="00061764"/>
    <w:rsid w:val="000618FB"/>
    <w:rsid w:val="00061A91"/>
    <w:rsid w:val="00061B07"/>
    <w:rsid w:val="00061BDC"/>
    <w:rsid w:val="00061D2A"/>
    <w:rsid w:val="00061F65"/>
    <w:rsid w:val="00061F75"/>
    <w:rsid w:val="000620A3"/>
    <w:rsid w:val="00062132"/>
    <w:rsid w:val="000621A9"/>
    <w:rsid w:val="000623A6"/>
    <w:rsid w:val="0006263A"/>
    <w:rsid w:val="00062773"/>
    <w:rsid w:val="000629F4"/>
    <w:rsid w:val="00062B0D"/>
    <w:rsid w:val="00062B24"/>
    <w:rsid w:val="00062D4C"/>
    <w:rsid w:val="00062D5C"/>
    <w:rsid w:val="00062D9A"/>
    <w:rsid w:val="00062DA9"/>
    <w:rsid w:val="00062DB4"/>
    <w:rsid w:val="00062DC3"/>
    <w:rsid w:val="00062DD5"/>
    <w:rsid w:val="00062F4F"/>
    <w:rsid w:val="0006302B"/>
    <w:rsid w:val="00063044"/>
    <w:rsid w:val="00063093"/>
    <w:rsid w:val="0006310A"/>
    <w:rsid w:val="000631CE"/>
    <w:rsid w:val="000631EB"/>
    <w:rsid w:val="0006340E"/>
    <w:rsid w:val="00063485"/>
    <w:rsid w:val="000635D6"/>
    <w:rsid w:val="00063878"/>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A9A"/>
    <w:rsid w:val="00064B46"/>
    <w:rsid w:val="00064B7E"/>
    <w:rsid w:val="00064C12"/>
    <w:rsid w:val="00064C1D"/>
    <w:rsid w:val="00064C34"/>
    <w:rsid w:val="00064CF6"/>
    <w:rsid w:val="00064CFD"/>
    <w:rsid w:val="00064E5E"/>
    <w:rsid w:val="00065016"/>
    <w:rsid w:val="00065031"/>
    <w:rsid w:val="00065218"/>
    <w:rsid w:val="00065228"/>
    <w:rsid w:val="00065297"/>
    <w:rsid w:val="000652CD"/>
    <w:rsid w:val="0006534D"/>
    <w:rsid w:val="00065439"/>
    <w:rsid w:val="0006549C"/>
    <w:rsid w:val="000654DD"/>
    <w:rsid w:val="00065539"/>
    <w:rsid w:val="00065731"/>
    <w:rsid w:val="0006575D"/>
    <w:rsid w:val="000659DD"/>
    <w:rsid w:val="000659E0"/>
    <w:rsid w:val="00065A0B"/>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6E7B"/>
    <w:rsid w:val="00067087"/>
    <w:rsid w:val="000670D0"/>
    <w:rsid w:val="000671BD"/>
    <w:rsid w:val="0006722C"/>
    <w:rsid w:val="0006725D"/>
    <w:rsid w:val="00067335"/>
    <w:rsid w:val="0006739D"/>
    <w:rsid w:val="000674D0"/>
    <w:rsid w:val="00067768"/>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CA2"/>
    <w:rsid w:val="00070DDE"/>
    <w:rsid w:val="00070DF1"/>
    <w:rsid w:val="00070FB0"/>
    <w:rsid w:val="00071032"/>
    <w:rsid w:val="000710FF"/>
    <w:rsid w:val="0007118F"/>
    <w:rsid w:val="00071255"/>
    <w:rsid w:val="000712B8"/>
    <w:rsid w:val="00071352"/>
    <w:rsid w:val="000714AF"/>
    <w:rsid w:val="000715CE"/>
    <w:rsid w:val="0007162A"/>
    <w:rsid w:val="000716E3"/>
    <w:rsid w:val="000716FB"/>
    <w:rsid w:val="00071740"/>
    <w:rsid w:val="000719A2"/>
    <w:rsid w:val="00071DC1"/>
    <w:rsid w:val="00071E1B"/>
    <w:rsid w:val="00071FE3"/>
    <w:rsid w:val="00072392"/>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488"/>
    <w:rsid w:val="0007359A"/>
    <w:rsid w:val="00073623"/>
    <w:rsid w:val="0007367D"/>
    <w:rsid w:val="0007368E"/>
    <w:rsid w:val="00073785"/>
    <w:rsid w:val="00073798"/>
    <w:rsid w:val="00073964"/>
    <w:rsid w:val="00073974"/>
    <w:rsid w:val="00073AF6"/>
    <w:rsid w:val="00073C4F"/>
    <w:rsid w:val="00073D4E"/>
    <w:rsid w:val="00073D9A"/>
    <w:rsid w:val="00073E87"/>
    <w:rsid w:val="00073FCB"/>
    <w:rsid w:val="000741B3"/>
    <w:rsid w:val="00074375"/>
    <w:rsid w:val="000743A0"/>
    <w:rsid w:val="000747FC"/>
    <w:rsid w:val="00074820"/>
    <w:rsid w:val="00074A9A"/>
    <w:rsid w:val="00074A9B"/>
    <w:rsid w:val="00074A9E"/>
    <w:rsid w:val="00074BD3"/>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87"/>
    <w:rsid w:val="000756D7"/>
    <w:rsid w:val="0007574F"/>
    <w:rsid w:val="000758FA"/>
    <w:rsid w:val="00075999"/>
    <w:rsid w:val="00075A69"/>
    <w:rsid w:val="00075AB6"/>
    <w:rsid w:val="00075AC0"/>
    <w:rsid w:val="00075B45"/>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A08"/>
    <w:rsid w:val="00076AB7"/>
    <w:rsid w:val="00076AE6"/>
    <w:rsid w:val="00076BD5"/>
    <w:rsid w:val="00076DEC"/>
    <w:rsid w:val="00076F79"/>
    <w:rsid w:val="00076F7B"/>
    <w:rsid w:val="00077073"/>
    <w:rsid w:val="00077477"/>
    <w:rsid w:val="000774F1"/>
    <w:rsid w:val="00077550"/>
    <w:rsid w:val="00077808"/>
    <w:rsid w:val="0007786E"/>
    <w:rsid w:val="00077874"/>
    <w:rsid w:val="000779CB"/>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0D"/>
    <w:rsid w:val="000817DD"/>
    <w:rsid w:val="000817EA"/>
    <w:rsid w:val="000818FF"/>
    <w:rsid w:val="00081B1E"/>
    <w:rsid w:val="00081D2C"/>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CEE"/>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5C"/>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6E"/>
    <w:rsid w:val="000875E7"/>
    <w:rsid w:val="0008760B"/>
    <w:rsid w:val="00087678"/>
    <w:rsid w:val="000877E1"/>
    <w:rsid w:val="0008782D"/>
    <w:rsid w:val="0008792F"/>
    <w:rsid w:val="0008793B"/>
    <w:rsid w:val="00087A17"/>
    <w:rsid w:val="00087A21"/>
    <w:rsid w:val="00087DA7"/>
    <w:rsid w:val="00087E29"/>
    <w:rsid w:val="00087E44"/>
    <w:rsid w:val="00087E4A"/>
    <w:rsid w:val="00087F1B"/>
    <w:rsid w:val="00090298"/>
    <w:rsid w:val="000902E4"/>
    <w:rsid w:val="00090377"/>
    <w:rsid w:val="0009037D"/>
    <w:rsid w:val="00090394"/>
    <w:rsid w:val="000903DC"/>
    <w:rsid w:val="00090455"/>
    <w:rsid w:val="000904D7"/>
    <w:rsid w:val="00090573"/>
    <w:rsid w:val="0009060C"/>
    <w:rsid w:val="0009064F"/>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CD"/>
    <w:rsid w:val="00092DDC"/>
    <w:rsid w:val="00092E48"/>
    <w:rsid w:val="00092ED7"/>
    <w:rsid w:val="00092F3E"/>
    <w:rsid w:val="00092FAD"/>
    <w:rsid w:val="00092FC2"/>
    <w:rsid w:val="000931C3"/>
    <w:rsid w:val="000931F5"/>
    <w:rsid w:val="000932F6"/>
    <w:rsid w:val="00093368"/>
    <w:rsid w:val="00093467"/>
    <w:rsid w:val="00093539"/>
    <w:rsid w:val="00093566"/>
    <w:rsid w:val="00093994"/>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DC5"/>
    <w:rsid w:val="00094EE0"/>
    <w:rsid w:val="00094FB7"/>
    <w:rsid w:val="00095006"/>
    <w:rsid w:val="0009512D"/>
    <w:rsid w:val="0009517B"/>
    <w:rsid w:val="000951BC"/>
    <w:rsid w:val="000951BE"/>
    <w:rsid w:val="0009525D"/>
    <w:rsid w:val="000954C6"/>
    <w:rsid w:val="000954DC"/>
    <w:rsid w:val="000955FA"/>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293"/>
    <w:rsid w:val="000975B6"/>
    <w:rsid w:val="00097716"/>
    <w:rsid w:val="00097805"/>
    <w:rsid w:val="00097811"/>
    <w:rsid w:val="00097897"/>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571"/>
    <w:rsid w:val="000A164E"/>
    <w:rsid w:val="000A179D"/>
    <w:rsid w:val="000A1809"/>
    <w:rsid w:val="000A19CE"/>
    <w:rsid w:val="000A1AD3"/>
    <w:rsid w:val="000A1BE7"/>
    <w:rsid w:val="000A1D49"/>
    <w:rsid w:val="000A1EE2"/>
    <w:rsid w:val="000A1F1A"/>
    <w:rsid w:val="000A20BE"/>
    <w:rsid w:val="000A2110"/>
    <w:rsid w:val="000A23E5"/>
    <w:rsid w:val="000A241F"/>
    <w:rsid w:val="000A26E4"/>
    <w:rsid w:val="000A2801"/>
    <w:rsid w:val="000A2937"/>
    <w:rsid w:val="000A2B3C"/>
    <w:rsid w:val="000A2D70"/>
    <w:rsid w:val="000A2DF8"/>
    <w:rsid w:val="000A2E26"/>
    <w:rsid w:val="000A2E4F"/>
    <w:rsid w:val="000A2E70"/>
    <w:rsid w:val="000A2F4C"/>
    <w:rsid w:val="000A31F7"/>
    <w:rsid w:val="000A326B"/>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45"/>
    <w:rsid w:val="000A6252"/>
    <w:rsid w:val="000A63A7"/>
    <w:rsid w:val="000A64D8"/>
    <w:rsid w:val="000A659D"/>
    <w:rsid w:val="000A6640"/>
    <w:rsid w:val="000A665C"/>
    <w:rsid w:val="000A66B6"/>
    <w:rsid w:val="000A6723"/>
    <w:rsid w:val="000A6788"/>
    <w:rsid w:val="000A67EC"/>
    <w:rsid w:val="000A68A9"/>
    <w:rsid w:val="000A68C3"/>
    <w:rsid w:val="000A690B"/>
    <w:rsid w:val="000A6979"/>
    <w:rsid w:val="000A69FE"/>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2C6"/>
    <w:rsid w:val="000B03C9"/>
    <w:rsid w:val="000B081C"/>
    <w:rsid w:val="000B0A6E"/>
    <w:rsid w:val="000B0B53"/>
    <w:rsid w:val="000B0C4E"/>
    <w:rsid w:val="000B0D5F"/>
    <w:rsid w:val="000B0DB0"/>
    <w:rsid w:val="000B0E8D"/>
    <w:rsid w:val="000B10AB"/>
    <w:rsid w:val="000B10E2"/>
    <w:rsid w:val="000B1241"/>
    <w:rsid w:val="000B130E"/>
    <w:rsid w:val="000B1358"/>
    <w:rsid w:val="000B13DD"/>
    <w:rsid w:val="000B14F4"/>
    <w:rsid w:val="000B1598"/>
    <w:rsid w:val="000B1647"/>
    <w:rsid w:val="000B1887"/>
    <w:rsid w:val="000B1B83"/>
    <w:rsid w:val="000B1CD3"/>
    <w:rsid w:val="000B1D51"/>
    <w:rsid w:val="000B1DB2"/>
    <w:rsid w:val="000B1F60"/>
    <w:rsid w:val="000B2039"/>
    <w:rsid w:val="000B20DB"/>
    <w:rsid w:val="000B210F"/>
    <w:rsid w:val="000B233A"/>
    <w:rsid w:val="000B23AC"/>
    <w:rsid w:val="000B24C6"/>
    <w:rsid w:val="000B24E9"/>
    <w:rsid w:val="000B256B"/>
    <w:rsid w:val="000B25A1"/>
    <w:rsid w:val="000B271B"/>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C05"/>
    <w:rsid w:val="000B3E47"/>
    <w:rsid w:val="000B3E9E"/>
    <w:rsid w:val="000B3F37"/>
    <w:rsid w:val="000B40B3"/>
    <w:rsid w:val="000B4101"/>
    <w:rsid w:val="000B4188"/>
    <w:rsid w:val="000B42A0"/>
    <w:rsid w:val="000B42BA"/>
    <w:rsid w:val="000B435F"/>
    <w:rsid w:val="000B444D"/>
    <w:rsid w:val="000B448C"/>
    <w:rsid w:val="000B4788"/>
    <w:rsid w:val="000B482F"/>
    <w:rsid w:val="000B49D7"/>
    <w:rsid w:val="000B4D84"/>
    <w:rsid w:val="000B4DD9"/>
    <w:rsid w:val="000B4E2D"/>
    <w:rsid w:val="000B4E36"/>
    <w:rsid w:val="000B4F6D"/>
    <w:rsid w:val="000B4F71"/>
    <w:rsid w:val="000B50F4"/>
    <w:rsid w:val="000B510B"/>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53"/>
    <w:rsid w:val="000B628A"/>
    <w:rsid w:val="000B62A6"/>
    <w:rsid w:val="000B630B"/>
    <w:rsid w:val="000B6539"/>
    <w:rsid w:val="000B655C"/>
    <w:rsid w:val="000B65BE"/>
    <w:rsid w:val="000B660B"/>
    <w:rsid w:val="000B6680"/>
    <w:rsid w:val="000B6828"/>
    <w:rsid w:val="000B6866"/>
    <w:rsid w:val="000B688D"/>
    <w:rsid w:val="000B68D5"/>
    <w:rsid w:val="000B69BC"/>
    <w:rsid w:val="000B6A84"/>
    <w:rsid w:val="000B6BDF"/>
    <w:rsid w:val="000B6C31"/>
    <w:rsid w:val="000B6C4B"/>
    <w:rsid w:val="000B6D49"/>
    <w:rsid w:val="000B6DD0"/>
    <w:rsid w:val="000B6DF7"/>
    <w:rsid w:val="000B6E10"/>
    <w:rsid w:val="000B6E2D"/>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B68"/>
    <w:rsid w:val="000C2B92"/>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1D"/>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295"/>
    <w:rsid w:val="000C53A9"/>
    <w:rsid w:val="000C5497"/>
    <w:rsid w:val="000C5759"/>
    <w:rsid w:val="000C57DD"/>
    <w:rsid w:val="000C584A"/>
    <w:rsid w:val="000C584F"/>
    <w:rsid w:val="000C58AD"/>
    <w:rsid w:val="000C58B8"/>
    <w:rsid w:val="000C5966"/>
    <w:rsid w:val="000C5A52"/>
    <w:rsid w:val="000C5C6C"/>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455"/>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836"/>
    <w:rsid w:val="000D1937"/>
    <w:rsid w:val="000D1A53"/>
    <w:rsid w:val="000D1B86"/>
    <w:rsid w:val="000D1EF5"/>
    <w:rsid w:val="000D206C"/>
    <w:rsid w:val="000D2132"/>
    <w:rsid w:val="000D2185"/>
    <w:rsid w:val="000D218B"/>
    <w:rsid w:val="000D227F"/>
    <w:rsid w:val="000D2289"/>
    <w:rsid w:val="000D25D3"/>
    <w:rsid w:val="000D25E9"/>
    <w:rsid w:val="000D2756"/>
    <w:rsid w:val="000D2843"/>
    <w:rsid w:val="000D28E9"/>
    <w:rsid w:val="000D2AE0"/>
    <w:rsid w:val="000D2C46"/>
    <w:rsid w:val="000D2CDA"/>
    <w:rsid w:val="000D2E11"/>
    <w:rsid w:val="000D2F36"/>
    <w:rsid w:val="000D31E5"/>
    <w:rsid w:val="000D3415"/>
    <w:rsid w:val="000D344B"/>
    <w:rsid w:val="000D34CD"/>
    <w:rsid w:val="000D362A"/>
    <w:rsid w:val="000D3722"/>
    <w:rsid w:val="000D37FA"/>
    <w:rsid w:val="000D389E"/>
    <w:rsid w:val="000D39E8"/>
    <w:rsid w:val="000D39FF"/>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824"/>
    <w:rsid w:val="000D4896"/>
    <w:rsid w:val="000D4991"/>
    <w:rsid w:val="000D4A0D"/>
    <w:rsid w:val="000D4B64"/>
    <w:rsid w:val="000D4BDC"/>
    <w:rsid w:val="000D4DE6"/>
    <w:rsid w:val="000D4EDB"/>
    <w:rsid w:val="000D4F4C"/>
    <w:rsid w:val="000D4F8E"/>
    <w:rsid w:val="000D5083"/>
    <w:rsid w:val="000D5158"/>
    <w:rsid w:val="000D5176"/>
    <w:rsid w:val="000D533E"/>
    <w:rsid w:val="000D54B7"/>
    <w:rsid w:val="000D55EA"/>
    <w:rsid w:val="000D5682"/>
    <w:rsid w:val="000D56A8"/>
    <w:rsid w:val="000D57EA"/>
    <w:rsid w:val="000D58B9"/>
    <w:rsid w:val="000D5965"/>
    <w:rsid w:val="000D59D6"/>
    <w:rsid w:val="000D5AB0"/>
    <w:rsid w:val="000D5AB3"/>
    <w:rsid w:val="000D5AD1"/>
    <w:rsid w:val="000D5AF3"/>
    <w:rsid w:val="000D5C55"/>
    <w:rsid w:val="000D5C6A"/>
    <w:rsid w:val="000D5E4D"/>
    <w:rsid w:val="000D6124"/>
    <w:rsid w:val="000D6128"/>
    <w:rsid w:val="000D6144"/>
    <w:rsid w:val="000D6193"/>
    <w:rsid w:val="000D61A0"/>
    <w:rsid w:val="000D6207"/>
    <w:rsid w:val="000D628F"/>
    <w:rsid w:val="000D62E8"/>
    <w:rsid w:val="000D661E"/>
    <w:rsid w:val="000D66EC"/>
    <w:rsid w:val="000D6B07"/>
    <w:rsid w:val="000D6B11"/>
    <w:rsid w:val="000D6CD3"/>
    <w:rsid w:val="000D6E0F"/>
    <w:rsid w:val="000D6E19"/>
    <w:rsid w:val="000D6E27"/>
    <w:rsid w:val="000D6E96"/>
    <w:rsid w:val="000D7187"/>
    <w:rsid w:val="000D71BB"/>
    <w:rsid w:val="000D7268"/>
    <w:rsid w:val="000D737E"/>
    <w:rsid w:val="000D7403"/>
    <w:rsid w:val="000D7439"/>
    <w:rsid w:val="000D7560"/>
    <w:rsid w:val="000D7783"/>
    <w:rsid w:val="000D7820"/>
    <w:rsid w:val="000D78D0"/>
    <w:rsid w:val="000D7949"/>
    <w:rsid w:val="000D7A33"/>
    <w:rsid w:val="000D7AB1"/>
    <w:rsid w:val="000D7AEF"/>
    <w:rsid w:val="000D7B1E"/>
    <w:rsid w:val="000D7C61"/>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1F"/>
    <w:rsid w:val="000E19A9"/>
    <w:rsid w:val="000E19C4"/>
    <w:rsid w:val="000E1B31"/>
    <w:rsid w:val="000E1B44"/>
    <w:rsid w:val="000E1B81"/>
    <w:rsid w:val="000E1BE5"/>
    <w:rsid w:val="000E1D40"/>
    <w:rsid w:val="000E1D8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03"/>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B8"/>
    <w:rsid w:val="000E50CE"/>
    <w:rsid w:val="000E5173"/>
    <w:rsid w:val="000E53D0"/>
    <w:rsid w:val="000E54A9"/>
    <w:rsid w:val="000E54F5"/>
    <w:rsid w:val="000E5761"/>
    <w:rsid w:val="000E5830"/>
    <w:rsid w:val="000E5995"/>
    <w:rsid w:val="000E59AE"/>
    <w:rsid w:val="000E5A25"/>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15F"/>
    <w:rsid w:val="000E7290"/>
    <w:rsid w:val="000E74CC"/>
    <w:rsid w:val="000E763E"/>
    <w:rsid w:val="000E7713"/>
    <w:rsid w:val="000E780F"/>
    <w:rsid w:val="000E7AFB"/>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00"/>
    <w:rsid w:val="000F1723"/>
    <w:rsid w:val="000F17B5"/>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A83"/>
    <w:rsid w:val="000F2BFB"/>
    <w:rsid w:val="000F2C89"/>
    <w:rsid w:val="000F2CFC"/>
    <w:rsid w:val="000F2ED4"/>
    <w:rsid w:val="000F2EEA"/>
    <w:rsid w:val="000F2F81"/>
    <w:rsid w:val="000F3109"/>
    <w:rsid w:val="000F31CE"/>
    <w:rsid w:val="000F3230"/>
    <w:rsid w:val="000F32E3"/>
    <w:rsid w:val="000F34C7"/>
    <w:rsid w:val="000F34D1"/>
    <w:rsid w:val="000F351C"/>
    <w:rsid w:val="000F3620"/>
    <w:rsid w:val="000F3637"/>
    <w:rsid w:val="000F3740"/>
    <w:rsid w:val="000F3762"/>
    <w:rsid w:val="000F3990"/>
    <w:rsid w:val="000F3B16"/>
    <w:rsid w:val="000F3B40"/>
    <w:rsid w:val="000F3C10"/>
    <w:rsid w:val="000F3CBF"/>
    <w:rsid w:val="000F3E1B"/>
    <w:rsid w:val="000F3F2F"/>
    <w:rsid w:val="000F3FD7"/>
    <w:rsid w:val="000F4029"/>
    <w:rsid w:val="000F4286"/>
    <w:rsid w:val="000F42EA"/>
    <w:rsid w:val="000F44B4"/>
    <w:rsid w:val="000F44BE"/>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C20"/>
    <w:rsid w:val="000F5CFB"/>
    <w:rsid w:val="000F5D92"/>
    <w:rsid w:val="000F627B"/>
    <w:rsid w:val="000F6386"/>
    <w:rsid w:val="000F64AF"/>
    <w:rsid w:val="000F652D"/>
    <w:rsid w:val="000F6799"/>
    <w:rsid w:val="000F6808"/>
    <w:rsid w:val="000F6829"/>
    <w:rsid w:val="000F6881"/>
    <w:rsid w:val="000F69A1"/>
    <w:rsid w:val="000F6AEF"/>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243"/>
    <w:rsid w:val="00100354"/>
    <w:rsid w:val="0010038C"/>
    <w:rsid w:val="001003F2"/>
    <w:rsid w:val="001004C6"/>
    <w:rsid w:val="001005DB"/>
    <w:rsid w:val="0010067A"/>
    <w:rsid w:val="0010068E"/>
    <w:rsid w:val="0010090F"/>
    <w:rsid w:val="00100A35"/>
    <w:rsid w:val="00100A68"/>
    <w:rsid w:val="00100A72"/>
    <w:rsid w:val="00100B16"/>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5E"/>
    <w:rsid w:val="00102E9A"/>
    <w:rsid w:val="00102F3E"/>
    <w:rsid w:val="00103064"/>
    <w:rsid w:val="001030E8"/>
    <w:rsid w:val="0010318C"/>
    <w:rsid w:val="001031AC"/>
    <w:rsid w:val="00103223"/>
    <w:rsid w:val="00103585"/>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470"/>
    <w:rsid w:val="001044B8"/>
    <w:rsid w:val="0010451F"/>
    <w:rsid w:val="001045C4"/>
    <w:rsid w:val="0010470B"/>
    <w:rsid w:val="0010471B"/>
    <w:rsid w:val="001047DE"/>
    <w:rsid w:val="00104839"/>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4EB"/>
    <w:rsid w:val="0010758D"/>
    <w:rsid w:val="0010774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511"/>
    <w:rsid w:val="00110535"/>
    <w:rsid w:val="001105CE"/>
    <w:rsid w:val="0011078F"/>
    <w:rsid w:val="00110851"/>
    <w:rsid w:val="001108EE"/>
    <w:rsid w:val="00110998"/>
    <w:rsid w:val="00110AF4"/>
    <w:rsid w:val="00110C28"/>
    <w:rsid w:val="00111293"/>
    <w:rsid w:val="0011134A"/>
    <w:rsid w:val="001113C7"/>
    <w:rsid w:val="00111412"/>
    <w:rsid w:val="001115C0"/>
    <w:rsid w:val="001115F4"/>
    <w:rsid w:val="001116C0"/>
    <w:rsid w:val="001116D2"/>
    <w:rsid w:val="00111754"/>
    <w:rsid w:val="0011190B"/>
    <w:rsid w:val="00111917"/>
    <w:rsid w:val="00111AD9"/>
    <w:rsid w:val="00111BA6"/>
    <w:rsid w:val="00111C4D"/>
    <w:rsid w:val="00111D46"/>
    <w:rsid w:val="00111D80"/>
    <w:rsid w:val="00111DD6"/>
    <w:rsid w:val="001120C7"/>
    <w:rsid w:val="00112120"/>
    <w:rsid w:val="0011230B"/>
    <w:rsid w:val="00112346"/>
    <w:rsid w:val="00112384"/>
    <w:rsid w:val="001126D6"/>
    <w:rsid w:val="001126ED"/>
    <w:rsid w:val="00112735"/>
    <w:rsid w:val="00112770"/>
    <w:rsid w:val="001127BB"/>
    <w:rsid w:val="0011289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3F51"/>
    <w:rsid w:val="001140FA"/>
    <w:rsid w:val="001141AA"/>
    <w:rsid w:val="001141CF"/>
    <w:rsid w:val="00114379"/>
    <w:rsid w:val="0011444D"/>
    <w:rsid w:val="00114653"/>
    <w:rsid w:val="001146A3"/>
    <w:rsid w:val="001146C6"/>
    <w:rsid w:val="00114761"/>
    <w:rsid w:val="001147B8"/>
    <w:rsid w:val="00114949"/>
    <w:rsid w:val="00114B9F"/>
    <w:rsid w:val="00114C2F"/>
    <w:rsid w:val="00114C48"/>
    <w:rsid w:val="00114C9F"/>
    <w:rsid w:val="00114CAC"/>
    <w:rsid w:val="00114CD4"/>
    <w:rsid w:val="00114E61"/>
    <w:rsid w:val="00114EA7"/>
    <w:rsid w:val="00114ED2"/>
    <w:rsid w:val="001150A3"/>
    <w:rsid w:val="0011536C"/>
    <w:rsid w:val="00115388"/>
    <w:rsid w:val="001153B4"/>
    <w:rsid w:val="001153D5"/>
    <w:rsid w:val="00115483"/>
    <w:rsid w:val="00115563"/>
    <w:rsid w:val="00115612"/>
    <w:rsid w:val="00115716"/>
    <w:rsid w:val="001157AC"/>
    <w:rsid w:val="0011584C"/>
    <w:rsid w:val="001158D5"/>
    <w:rsid w:val="00115928"/>
    <w:rsid w:val="00115B87"/>
    <w:rsid w:val="00115BA5"/>
    <w:rsid w:val="00115BBB"/>
    <w:rsid w:val="00115E94"/>
    <w:rsid w:val="00115E99"/>
    <w:rsid w:val="00115F81"/>
    <w:rsid w:val="00115FD3"/>
    <w:rsid w:val="00116064"/>
    <w:rsid w:val="00116242"/>
    <w:rsid w:val="00116339"/>
    <w:rsid w:val="00116625"/>
    <w:rsid w:val="00116A2D"/>
    <w:rsid w:val="00116A2F"/>
    <w:rsid w:val="00116BAB"/>
    <w:rsid w:val="00116BDB"/>
    <w:rsid w:val="00116D1E"/>
    <w:rsid w:val="00116D89"/>
    <w:rsid w:val="00116F90"/>
    <w:rsid w:val="00117514"/>
    <w:rsid w:val="0011752C"/>
    <w:rsid w:val="0011753D"/>
    <w:rsid w:val="001175E1"/>
    <w:rsid w:val="001175EF"/>
    <w:rsid w:val="00117677"/>
    <w:rsid w:val="001177B9"/>
    <w:rsid w:val="001177D9"/>
    <w:rsid w:val="00117957"/>
    <w:rsid w:val="00117C78"/>
    <w:rsid w:val="00117D56"/>
    <w:rsid w:val="00117E42"/>
    <w:rsid w:val="00120053"/>
    <w:rsid w:val="001200DA"/>
    <w:rsid w:val="001201EA"/>
    <w:rsid w:val="00120210"/>
    <w:rsid w:val="00120270"/>
    <w:rsid w:val="0012039D"/>
    <w:rsid w:val="001203DB"/>
    <w:rsid w:val="0012049C"/>
    <w:rsid w:val="0012062A"/>
    <w:rsid w:val="001206C8"/>
    <w:rsid w:val="00120728"/>
    <w:rsid w:val="0012079F"/>
    <w:rsid w:val="001207F3"/>
    <w:rsid w:val="001209C3"/>
    <w:rsid w:val="00120B75"/>
    <w:rsid w:val="00120BF4"/>
    <w:rsid w:val="00120C0F"/>
    <w:rsid w:val="00120C13"/>
    <w:rsid w:val="00120EED"/>
    <w:rsid w:val="00121054"/>
    <w:rsid w:val="0012154D"/>
    <w:rsid w:val="001215D2"/>
    <w:rsid w:val="001216F1"/>
    <w:rsid w:val="00121769"/>
    <w:rsid w:val="00121816"/>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5AB"/>
    <w:rsid w:val="0012366B"/>
    <w:rsid w:val="001237C3"/>
    <w:rsid w:val="00123860"/>
    <w:rsid w:val="00123975"/>
    <w:rsid w:val="00123997"/>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AD"/>
    <w:rsid w:val="00124AB8"/>
    <w:rsid w:val="00124AC7"/>
    <w:rsid w:val="00124DDF"/>
    <w:rsid w:val="00124E10"/>
    <w:rsid w:val="00124E17"/>
    <w:rsid w:val="00124E1A"/>
    <w:rsid w:val="00124E72"/>
    <w:rsid w:val="00124F54"/>
    <w:rsid w:val="00125078"/>
    <w:rsid w:val="0012523C"/>
    <w:rsid w:val="001252FE"/>
    <w:rsid w:val="001255A6"/>
    <w:rsid w:val="0012573A"/>
    <w:rsid w:val="001257D6"/>
    <w:rsid w:val="00125810"/>
    <w:rsid w:val="00125B07"/>
    <w:rsid w:val="00125BEF"/>
    <w:rsid w:val="00125D34"/>
    <w:rsid w:val="00125F59"/>
    <w:rsid w:val="00125FEF"/>
    <w:rsid w:val="00125FFB"/>
    <w:rsid w:val="00126013"/>
    <w:rsid w:val="001260E1"/>
    <w:rsid w:val="0012619A"/>
    <w:rsid w:val="00126227"/>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CBE"/>
    <w:rsid w:val="00126CC2"/>
    <w:rsid w:val="00126E8A"/>
    <w:rsid w:val="00126F42"/>
    <w:rsid w:val="00126F64"/>
    <w:rsid w:val="001271F1"/>
    <w:rsid w:val="001273DD"/>
    <w:rsid w:val="001274AC"/>
    <w:rsid w:val="001275E6"/>
    <w:rsid w:val="00127657"/>
    <w:rsid w:val="001276B3"/>
    <w:rsid w:val="001276C8"/>
    <w:rsid w:val="0012785F"/>
    <w:rsid w:val="00127874"/>
    <w:rsid w:val="0012798C"/>
    <w:rsid w:val="00127A56"/>
    <w:rsid w:val="00127C24"/>
    <w:rsid w:val="00127C43"/>
    <w:rsid w:val="00127DE2"/>
    <w:rsid w:val="00127EA1"/>
    <w:rsid w:val="00127F28"/>
    <w:rsid w:val="00130041"/>
    <w:rsid w:val="0013016D"/>
    <w:rsid w:val="001301A2"/>
    <w:rsid w:val="00130329"/>
    <w:rsid w:val="00130395"/>
    <w:rsid w:val="001303D9"/>
    <w:rsid w:val="001305F2"/>
    <w:rsid w:val="00130714"/>
    <w:rsid w:val="00130953"/>
    <w:rsid w:val="00130BB3"/>
    <w:rsid w:val="00130BBD"/>
    <w:rsid w:val="00130C47"/>
    <w:rsid w:val="00130CF8"/>
    <w:rsid w:val="00130D09"/>
    <w:rsid w:val="00130D52"/>
    <w:rsid w:val="00130DBC"/>
    <w:rsid w:val="00131028"/>
    <w:rsid w:val="0013102A"/>
    <w:rsid w:val="00131042"/>
    <w:rsid w:val="001311AF"/>
    <w:rsid w:val="001311CB"/>
    <w:rsid w:val="0013130E"/>
    <w:rsid w:val="00131319"/>
    <w:rsid w:val="00131363"/>
    <w:rsid w:val="00131475"/>
    <w:rsid w:val="0013161B"/>
    <w:rsid w:val="00131683"/>
    <w:rsid w:val="00131737"/>
    <w:rsid w:val="00131768"/>
    <w:rsid w:val="0013198E"/>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859"/>
    <w:rsid w:val="001379A9"/>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9"/>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7AC"/>
    <w:rsid w:val="001428B3"/>
    <w:rsid w:val="00142AA8"/>
    <w:rsid w:val="00142C08"/>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D00"/>
    <w:rsid w:val="00143D6F"/>
    <w:rsid w:val="00143EFE"/>
    <w:rsid w:val="00143FCF"/>
    <w:rsid w:val="00143FFE"/>
    <w:rsid w:val="00144118"/>
    <w:rsid w:val="00144121"/>
    <w:rsid w:val="0014416A"/>
    <w:rsid w:val="001441D1"/>
    <w:rsid w:val="001442EE"/>
    <w:rsid w:val="00144320"/>
    <w:rsid w:val="0014436A"/>
    <w:rsid w:val="0014443A"/>
    <w:rsid w:val="00144503"/>
    <w:rsid w:val="001445DC"/>
    <w:rsid w:val="0014471E"/>
    <w:rsid w:val="001447AB"/>
    <w:rsid w:val="001447C9"/>
    <w:rsid w:val="0014491B"/>
    <w:rsid w:val="00144B3F"/>
    <w:rsid w:val="00144D67"/>
    <w:rsid w:val="00144E04"/>
    <w:rsid w:val="00144E20"/>
    <w:rsid w:val="00144E2A"/>
    <w:rsid w:val="001450C9"/>
    <w:rsid w:val="00145141"/>
    <w:rsid w:val="001452D7"/>
    <w:rsid w:val="00145301"/>
    <w:rsid w:val="00145466"/>
    <w:rsid w:val="001454C4"/>
    <w:rsid w:val="00145618"/>
    <w:rsid w:val="00145664"/>
    <w:rsid w:val="00145839"/>
    <w:rsid w:val="001459A6"/>
    <w:rsid w:val="00145B0E"/>
    <w:rsid w:val="00145D62"/>
    <w:rsid w:val="00145E0A"/>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82"/>
    <w:rsid w:val="00147902"/>
    <w:rsid w:val="00147B56"/>
    <w:rsid w:val="00147C37"/>
    <w:rsid w:val="00147D00"/>
    <w:rsid w:val="00147D1D"/>
    <w:rsid w:val="00147D41"/>
    <w:rsid w:val="00147D65"/>
    <w:rsid w:val="00147D91"/>
    <w:rsid w:val="00147E7D"/>
    <w:rsid w:val="00147F3E"/>
    <w:rsid w:val="00147F91"/>
    <w:rsid w:val="001501E4"/>
    <w:rsid w:val="001502EA"/>
    <w:rsid w:val="001503F3"/>
    <w:rsid w:val="00150495"/>
    <w:rsid w:val="0015061C"/>
    <w:rsid w:val="001507C1"/>
    <w:rsid w:val="001508E1"/>
    <w:rsid w:val="00150962"/>
    <w:rsid w:val="00150A17"/>
    <w:rsid w:val="00150A89"/>
    <w:rsid w:val="00150A99"/>
    <w:rsid w:val="00150B36"/>
    <w:rsid w:val="00150B75"/>
    <w:rsid w:val="00150C7B"/>
    <w:rsid w:val="00150EF9"/>
    <w:rsid w:val="00150F01"/>
    <w:rsid w:val="001510ED"/>
    <w:rsid w:val="0015124D"/>
    <w:rsid w:val="001512D9"/>
    <w:rsid w:val="001512F4"/>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A48"/>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9BD"/>
    <w:rsid w:val="00154ABA"/>
    <w:rsid w:val="00154AF6"/>
    <w:rsid w:val="00154C15"/>
    <w:rsid w:val="00154C65"/>
    <w:rsid w:val="00154C82"/>
    <w:rsid w:val="00154CB3"/>
    <w:rsid w:val="00154DF9"/>
    <w:rsid w:val="00154F0D"/>
    <w:rsid w:val="00154F59"/>
    <w:rsid w:val="0015508E"/>
    <w:rsid w:val="0015511E"/>
    <w:rsid w:val="00155153"/>
    <w:rsid w:val="00155178"/>
    <w:rsid w:val="00155193"/>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7CA"/>
    <w:rsid w:val="001569ED"/>
    <w:rsid w:val="00156B8C"/>
    <w:rsid w:val="00156BA5"/>
    <w:rsid w:val="00156D08"/>
    <w:rsid w:val="00156F24"/>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3D"/>
    <w:rsid w:val="00160BEB"/>
    <w:rsid w:val="00160D98"/>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82"/>
    <w:rsid w:val="00162F9B"/>
    <w:rsid w:val="00163089"/>
    <w:rsid w:val="001630E4"/>
    <w:rsid w:val="0016313B"/>
    <w:rsid w:val="0016320E"/>
    <w:rsid w:val="00163420"/>
    <w:rsid w:val="0016343A"/>
    <w:rsid w:val="0016350D"/>
    <w:rsid w:val="0016354E"/>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5F1"/>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24A"/>
    <w:rsid w:val="0016729B"/>
    <w:rsid w:val="0016733C"/>
    <w:rsid w:val="0016750E"/>
    <w:rsid w:val="00167519"/>
    <w:rsid w:val="0016764C"/>
    <w:rsid w:val="001677EA"/>
    <w:rsid w:val="001677F7"/>
    <w:rsid w:val="00167831"/>
    <w:rsid w:val="001678E3"/>
    <w:rsid w:val="00167ACD"/>
    <w:rsid w:val="00167B68"/>
    <w:rsid w:val="00167B7A"/>
    <w:rsid w:val="00167BAE"/>
    <w:rsid w:val="00167EDB"/>
    <w:rsid w:val="00167FD7"/>
    <w:rsid w:val="00167FDE"/>
    <w:rsid w:val="00170071"/>
    <w:rsid w:val="00170222"/>
    <w:rsid w:val="00170397"/>
    <w:rsid w:val="00170482"/>
    <w:rsid w:val="00170486"/>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547"/>
    <w:rsid w:val="0017160E"/>
    <w:rsid w:val="00171661"/>
    <w:rsid w:val="00171770"/>
    <w:rsid w:val="00171832"/>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1E"/>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7FE"/>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455"/>
    <w:rsid w:val="001745DD"/>
    <w:rsid w:val="0017476A"/>
    <w:rsid w:val="00174791"/>
    <w:rsid w:val="00174880"/>
    <w:rsid w:val="0017498C"/>
    <w:rsid w:val="001749C4"/>
    <w:rsid w:val="00174A4A"/>
    <w:rsid w:val="00174CE7"/>
    <w:rsid w:val="00174D6D"/>
    <w:rsid w:val="00174DDB"/>
    <w:rsid w:val="00174E65"/>
    <w:rsid w:val="00174F7F"/>
    <w:rsid w:val="00174FCD"/>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75"/>
    <w:rsid w:val="00175EF2"/>
    <w:rsid w:val="00175F26"/>
    <w:rsid w:val="0017604E"/>
    <w:rsid w:val="0017637C"/>
    <w:rsid w:val="00176414"/>
    <w:rsid w:val="00176511"/>
    <w:rsid w:val="00176558"/>
    <w:rsid w:val="00176692"/>
    <w:rsid w:val="0017675A"/>
    <w:rsid w:val="0017678F"/>
    <w:rsid w:val="0017683C"/>
    <w:rsid w:val="00176902"/>
    <w:rsid w:val="00176AEA"/>
    <w:rsid w:val="00176BB7"/>
    <w:rsid w:val="00176BDB"/>
    <w:rsid w:val="00176D9F"/>
    <w:rsid w:val="00176E3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1"/>
    <w:rsid w:val="00177EBD"/>
    <w:rsid w:val="00177F46"/>
    <w:rsid w:val="00177FFA"/>
    <w:rsid w:val="0018016C"/>
    <w:rsid w:val="00180220"/>
    <w:rsid w:val="00180383"/>
    <w:rsid w:val="00180507"/>
    <w:rsid w:val="0018057A"/>
    <w:rsid w:val="001805F4"/>
    <w:rsid w:val="00180610"/>
    <w:rsid w:val="001806A9"/>
    <w:rsid w:val="001806D4"/>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9C5"/>
    <w:rsid w:val="00181B3A"/>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8CD"/>
    <w:rsid w:val="001829A6"/>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028"/>
    <w:rsid w:val="00185163"/>
    <w:rsid w:val="0018519F"/>
    <w:rsid w:val="001851D3"/>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33"/>
    <w:rsid w:val="00186684"/>
    <w:rsid w:val="00186942"/>
    <w:rsid w:val="0018695F"/>
    <w:rsid w:val="00186B4D"/>
    <w:rsid w:val="00186E14"/>
    <w:rsid w:val="00186EA8"/>
    <w:rsid w:val="00186EC7"/>
    <w:rsid w:val="00187003"/>
    <w:rsid w:val="00187116"/>
    <w:rsid w:val="00187133"/>
    <w:rsid w:val="001872EE"/>
    <w:rsid w:val="0018766A"/>
    <w:rsid w:val="0018767B"/>
    <w:rsid w:val="0018775B"/>
    <w:rsid w:val="0018784E"/>
    <w:rsid w:val="001878C2"/>
    <w:rsid w:val="001879D3"/>
    <w:rsid w:val="00187A52"/>
    <w:rsid w:val="00187ACE"/>
    <w:rsid w:val="00187B8B"/>
    <w:rsid w:val="00187B9A"/>
    <w:rsid w:val="00187C91"/>
    <w:rsid w:val="00187D67"/>
    <w:rsid w:val="00187E54"/>
    <w:rsid w:val="00187F8C"/>
    <w:rsid w:val="00187FAB"/>
    <w:rsid w:val="00187FC2"/>
    <w:rsid w:val="001900D4"/>
    <w:rsid w:val="00190198"/>
    <w:rsid w:val="00190249"/>
    <w:rsid w:val="0019038A"/>
    <w:rsid w:val="00190675"/>
    <w:rsid w:val="0019074D"/>
    <w:rsid w:val="001907E3"/>
    <w:rsid w:val="0019086E"/>
    <w:rsid w:val="001908C5"/>
    <w:rsid w:val="00190927"/>
    <w:rsid w:val="00190BD5"/>
    <w:rsid w:val="00190BF0"/>
    <w:rsid w:val="00190BF1"/>
    <w:rsid w:val="00190C4D"/>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CD6"/>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328"/>
    <w:rsid w:val="001944B1"/>
    <w:rsid w:val="0019452F"/>
    <w:rsid w:val="001945E2"/>
    <w:rsid w:val="00194874"/>
    <w:rsid w:val="00194955"/>
    <w:rsid w:val="00194BAE"/>
    <w:rsid w:val="00194D5D"/>
    <w:rsid w:val="00194DE4"/>
    <w:rsid w:val="00194E32"/>
    <w:rsid w:val="00194E5B"/>
    <w:rsid w:val="00194F1A"/>
    <w:rsid w:val="001951BA"/>
    <w:rsid w:val="00195378"/>
    <w:rsid w:val="001954AB"/>
    <w:rsid w:val="001955AF"/>
    <w:rsid w:val="00195657"/>
    <w:rsid w:val="0019573B"/>
    <w:rsid w:val="00195756"/>
    <w:rsid w:val="0019592C"/>
    <w:rsid w:val="00195945"/>
    <w:rsid w:val="00195A02"/>
    <w:rsid w:val="00195B3B"/>
    <w:rsid w:val="00195C9B"/>
    <w:rsid w:val="00195EB2"/>
    <w:rsid w:val="00196085"/>
    <w:rsid w:val="0019626F"/>
    <w:rsid w:val="0019629A"/>
    <w:rsid w:val="001966BE"/>
    <w:rsid w:val="0019672A"/>
    <w:rsid w:val="001967B2"/>
    <w:rsid w:val="001967F8"/>
    <w:rsid w:val="0019683B"/>
    <w:rsid w:val="001968E1"/>
    <w:rsid w:val="00196972"/>
    <w:rsid w:val="00196B4C"/>
    <w:rsid w:val="00196B90"/>
    <w:rsid w:val="00196B91"/>
    <w:rsid w:val="00196BAE"/>
    <w:rsid w:val="00196BCE"/>
    <w:rsid w:val="00196BE5"/>
    <w:rsid w:val="00196DE8"/>
    <w:rsid w:val="00196F8E"/>
    <w:rsid w:val="00196FF4"/>
    <w:rsid w:val="0019701E"/>
    <w:rsid w:val="00197034"/>
    <w:rsid w:val="001970B9"/>
    <w:rsid w:val="0019716C"/>
    <w:rsid w:val="00197192"/>
    <w:rsid w:val="00197205"/>
    <w:rsid w:val="0019734F"/>
    <w:rsid w:val="00197588"/>
    <w:rsid w:val="0019798E"/>
    <w:rsid w:val="00197A64"/>
    <w:rsid w:val="00197ABF"/>
    <w:rsid w:val="00197BE1"/>
    <w:rsid w:val="00197CD4"/>
    <w:rsid w:val="00197F44"/>
    <w:rsid w:val="00197F6D"/>
    <w:rsid w:val="00197FCD"/>
    <w:rsid w:val="001A0005"/>
    <w:rsid w:val="001A0049"/>
    <w:rsid w:val="001A0082"/>
    <w:rsid w:val="001A0192"/>
    <w:rsid w:val="001A029D"/>
    <w:rsid w:val="001A02E8"/>
    <w:rsid w:val="001A0303"/>
    <w:rsid w:val="001A0313"/>
    <w:rsid w:val="001A0391"/>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974"/>
    <w:rsid w:val="001A39EC"/>
    <w:rsid w:val="001A3BBA"/>
    <w:rsid w:val="001A3D1F"/>
    <w:rsid w:val="001A3DB5"/>
    <w:rsid w:val="001A3F0F"/>
    <w:rsid w:val="001A3FA5"/>
    <w:rsid w:val="001A403D"/>
    <w:rsid w:val="001A4154"/>
    <w:rsid w:val="001A419A"/>
    <w:rsid w:val="001A4294"/>
    <w:rsid w:val="001A44C0"/>
    <w:rsid w:val="001A4640"/>
    <w:rsid w:val="001A46C5"/>
    <w:rsid w:val="001A47DC"/>
    <w:rsid w:val="001A4830"/>
    <w:rsid w:val="001A4875"/>
    <w:rsid w:val="001A4950"/>
    <w:rsid w:val="001A4967"/>
    <w:rsid w:val="001A4C60"/>
    <w:rsid w:val="001A4D16"/>
    <w:rsid w:val="001A4EDF"/>
    <w:rsid w:val="001A5308"/>
    <w:rsid w:val="001A558A"/>
    <w:rsid w:val="001A5618"/>
    <w:rsid w:val="001A5791"/>
    <w:rsid w:val="001A5A3D"/>
    <w:rsid w:val="001A5B94"/>
    <w:rsid w:val="001A5C84"/>
    <w:rsid w:val="001A5E8F"/>
    <w:rsid w:val="001A5EE6"/>
    <w:rsid w:val="001A5EF0"/>
    <w:rsid w:val="001A5F54"/>
    <w:rsid w:val="001A6164"/>
    <w:rsid w:val="001A61A0"/>
    <w:rsid w:val="001A61E5"/>
    <w:rsid w:val="001A63CC"/>
    <w:rsid w:val="001A6543"/>
    <w:rsid w:val="001A6845"/>
    <w:rsid w:val="001A68E9"/>
    <w:rsid w:val="001A6962"/>
    <w:rsid w:val="001A6985"/>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0CA"/>
    <w:rsid w:val="001B140A"/>
    <w:rsid w:val="001B1565"/>
    <w:rsid w:val="001B17AA"/>
    <w:rsid w:val="001B1A85"/>
    <w:rsid w:val="001B1ADE"/>
    <w:rsid w:val="001B1CEB"/>
    <w:rsid w:val="001B1D0D"/>
    <w:rsid w:val="001B1DB0"/>
    <w:rsid w:val="001B1E1E"/>
    <w:rsid w:val="001B1EC4"/>
    <w:rsid w:val="001B1F72"/>
    <w:rsid w:val="001B2067"/>
    <w:rsid w:val="001B273D"/>
    <w:rsid w:val="001B27CA"/>
    <w:rsid w:val="001B2993"/>
    <w:rsid w:val="001B2B18"/>
    <w:rsid w:val="001B2C18"/>
    <w:rsid w:val="001B2EC3"/>
    <w:rsid w:val="001B2EE2"/>
    <w:rsid w:val="001B309C"/>
    <w:rsid w:val="001B318C"/>
    <w:rsid w:val="001B3383"/>
    <w:rsid w:val="001B3460"/>
    <w:rsid w:val="001B3546"/>
    <w:rsid w:val="001B3593"/>
    <w:rsid w:val="001B35C1"/>
    <w:rsid w:val="001B3754"/>
    <w:rsid w:val="001B37DF"/>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C80"/>
    <w:rsid w:val="001B4D4A"/>
    <w:rsid w:val="001B4D91"/>
    <w:rsid w:val="001B4DFC"/>
    <w:rsid w:val="001B4E0C"/>
    <w:rsid w:val="001B50BE"/>
    <w:rsid w:val="001B5332"/>
    <w:rsid w:val="001B54E9"/>
    <w:rsid w:val="001B55DE"/>
    <w:rsid w:val="001B5642"/>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E3A"/>
    <w:rsid w:val="001B6F18"/>
    <w:rsid w:val="001B6F36"/>
    <w:rsid w:val="001B6FC8"/>
    <w:rsid w:val="001B704B"/>
    <w:rsid w:val="001B70CF"/>
    <w:rsid w:val="001B7197"/>
    <w:rsid w:val="001B71C2"/>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48D"/>
    <w:rsid w:val="001C056E"/>
    <w:rsid w:val="001C063F"/>
    <w:rsid w:val="001C06F4"/>
    <w:rsid w:val="001C06F9"/>
    <w:rsid w:val="001C0874"/>
    <w:rsid w:val="001C0883"/>
    <w:rsid w:val="001C088F"/>
    <w:rsid w:val="001C0D60"/>
    <w:rsid w:val="001C0F07"/>
    <w:rsid w:val="001C10FF"/>
    <w:rsid w:val="001C1199"/>
    <w:rsid w:val="001C12A0"/>
    <w:rsid w:val="001C15FE"/>
    <w:rsid w:val="001C1605"/>
    <w:rsid w:val="001C16A9"/>
    <w:rsid w:val="001C16CA"/>
    <w:rsid w:val="001C1823"/>
    <w:rsid w:val="001C1867"/>
    <w:rsid w:val="001C19EB"/>
    <w:rsid w:val="001C1AB3"/>
    <w:rsid w:val="001C1BD6"/>
    <w:rsid w:val="001C1CE5"/>
    <w:rsid w:val="001C1E53"/>
    <w:rsid w:val="001C1F4F"/>
    <w:rsid w:val="001C2030"/>
    <w:rsid w:val="001C2050"/>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51"/>
    <w:rsid w:val="001C4CEB"/>
    <w:rsid w:val="001C4E1A"/>
    <w:rsid w:val="001C4E25"/>
    <w:rsid w:val="001C4E89"/>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AA2"/>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BE6"/>
    <w:rsid w:val="001C6DDA"/>
    <w:rsid w:val="001C6FD1"/>
    <w:rsid w:val="001C7102"/>
    <w:rsid w:val="001C71E8"/>
    <w:rsid w:val="001C7382"/>
    <w:rsid w:val="001C73C4"/>
    <w:rsid w:val="001C749A"/>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58"/>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28F"/>
    <w:rsid w:val="001D2316"/>
    <w:rsid w:val="001D2366"/>
    <w:rsid w:val="001D23A7"/>
    <w:rsid w:val="001D25D8"/>
    <w:rsid w:val="001D29A5"/>
    <w:rsid w:val="001D2A11"/>
    <w:rsid w:val="001D2AB3"/>
    <w:rsid w:val="001D2B3C"/>
    <w:rsid w:val="001D2BD2"/>
    <w:rsid w:val="001D2C06"/>
    <w:rsid w:val="001D2D7B"/>
    <w:rsid w:val="001D2DD7"/>
    <w:rsid w:val="001D2DF3"/>
    <w:rsid w:val="001D2E6C"/>
    <w:rsid w:val="001D2E70"/>
    <w:rsid w:val="001D3069"/>
    <w:rsid w:val="001D3177"/>
    <w:rsid w:val="001D326B"/>
    <w:rsid w:val="001D35DC"/>
    <w:rsid w:val="001D37D9"/>
    <w:rsid w:val="001D3885"/>
    <w:rsid w:val="001D3930"/>
    <w:rsid w:val="001D39D1"/>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3"/>
    <w:rsid w:val="001D4D49"/>
    <w:rsid w:val="001D4E69"/>
    <w:rsid w:val="001D4EA7"/>
    <w:rsid w:val="001D4F24"/>
    <w:rsid w:val="001D506F"/>
    <w:rsid w:val="001D52B0"/>
    <w:rsid w:val="001D52B1"/>
    <w:rsid w:val="001D52DC"/>
    <w:rsid w:val="001D53F8"/>
    <w:rsid w:val="001D56B8"/>
    <w:rsid w:val="001D57BC"/>
    <w:rsid w:val="001D585C"/>
    <w:rsid w:val="001D58B6"/>
    <w:rsid w:val="001D5910"/>
    <w:rsid w:val="001D5BC2"/>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1BC"/>
    <w:rsid w:val="001D7260"/>
    <w:rsid w:val="001D72FB"/>
    <w:rsid w:val="001D732A"/>
    <w:rsid w:val="001D7595"/>
    <w:rsid w:val="001D7642"/>
    <w:rsid w:val="001D7816"/>
    <w:rsid w:val="001D7A3F"/>
    <w:rsid w:val="001D7A69"/>
    <w:rsid w:val="001D7ADE"/>
    <w:rsid w:val="001D7B96"/>
    <w:rsid w:val="001D7C01"/>
    <w:rsid w:val="001D7EB4"/>
    <w:rsid w:val="001D7F47"/>
    <w:rsid w:val="001D7FE2"/>
    <w:rsid w:val="001D7FED"/>
    <w:rsid w:val="001E000A"/>
    <w:rsid w:val="001E021B"/>
    <w:rsid w:val="001E02D6"/>
    <w:rsid w:val="001E049E"/>
    <w:rsid w:val="001E083F"/>
    <w:rsid w:val="001E0849"/>
    <w:rsid w:val="001E099A"/>
    <w:rsid w:val="001E09F4"/>
    <w:rsid w:val="001E0A73"/>
    <w:rsid w:val="001E0AE3"/>
    <w:rsid w:val="001E0B25"/>
    <w:rsid w:val="001E0C90"/>
    <w:rsid w:val="001E0F3B"/>
    <w:rsid w:val="001E10E3"/>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0EB"/>
    <w:rsid w:val="001E50F2"/>
    <w:rsid w:val="001E534F"/>
    <w:rsid w:val="001E5465"/>
    <w:rsid w:val="001E55BA"/>
    <w:rsid w:val="001E576B"/>
    <w:rsid w:val="001E5776"/>
    <w:rsid w:val="001E586D"/>
    <w:rsid w:val="001E5954"/>
    <w:rsid w:val="001E5964"/>
    <w:rsid w:val="001E59D6"/>
    <w:rsid w:val="001E5BB2"/>
    <w:rsid w:val="001E5D1F"/>
    <w:rsid w:val="001E5F9F"/>
    <w:rsid w:val="001E6071"/>
    <w:rsid w:val="001E60D6"/>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B1"/>
    <w:rsid w:val="001F0FC8"/>
    <w:rsid w:val="001F11F0"/>
    <w:rsid w:val="001F131E"/>
    <w:rsid w:val="001F1564"/>
    <w:rsid w:val="001F1574"/>
    <w:rsid w:val="001F1575"/>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03"/>
    <w:rsid w:val="001F462F"/>
    <w:rsid w:val="001F4691"/>
    <w:rsid w:val="001F473F"/>
    <w:rsid w:val="001F48F3"/>
    <w:rsid w:val="001F4A2F"/>
    <w:rsid w:val="001F4AEB"/>
    <w:rsid w:val="001F4B1A"/>
    <w:rsid w:val="001F4C5C"/>
    <w:rsid w:val="001F4C74"/>
    <w:rsid w:val="001F4E57"/>
    <w:rsid w:val="001F50C7"/>
    <w:rsid w:val="001F50F3"/>
    <w:rsid w:val="001F51F9"/>
    <w:rsid w:val="001F536B"/>
    <w:rsid w:val="001F53A2"/>
    <w:rsid w:val="001F53A4"/>
    <w:rsid w:val="001F5419"/>
    <w:rsid w:val="001F56AC"/>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43"/>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C2"/>
    <w:rsid w:val="00200DC5"/>
    <w:rsid w:val="00200E68"/>
    <w:rsid w:val="00200F36"/>
    <w:rsid w:val="00200F92"/>
    <w:rsid w:val="0020115C"/>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C0"/>
    <w:rsid w:val="0021004D"/>
    <w:rsid w:val="002100E4"/>
    <w:rsid w:val="00210174"/>
    <w:rsid w:val="0021051E"/>
    <w:rsid w:val="0021054F"/>
    <w:rsid w:val="00210569"/>
    <w:rsid w:val="00210585"/>
    <w:rsid w:val="0021065B"/>
    <w:rsid w:val="00210930"/>
    <w:rsid w:val="002109D5"/>
    <w:rsid w:val="00210A2E"/>
    <w:rsid w:val="00210AAE"/>
    <w:rsid w:val="00210AFC"/>
    <w:rsid w:val="00210B05"/>
    <w:rsid w:val="00210BFB"/>
    <w:rsid w:val="00210C31"/>
    <w:rsid w:val="00210C84"/>
    <w:rsid w:val="00210C91"/>
    <w:rsid w:val="00210D42"/>
    <w:rsid w:val="00210F3C"/>
    <w:rsid w:val="00210F42"/>
    <w:rsid w:val="00211042"/>
    <w:rsid w:val="0021111E"/>
    <w:rsid w:val="0021114E"/>
    <w:rsid w:val="002112CC"/>
    <w:rsid w:val="00211345"/>
    <w:rsid w:val="002114FA"/>
    <w:rsid w:val="002115A6"/>
    <w:rsid w:val="0021164E"/>
    <w:rsid w:val="00211724"/>
    <w:rsid w:val="00211A36"/>
    <w:rsid w:val="00211AFD"/>
    <w:rsid w:val="00211B23"/>
    <w:rsid w:val="00211C62"/>
    <w:rsid w:val="00211C7A"/>
    <w:rsid w:val="00211CC8"/>
    <w:rsid w:val="00211D31"/>
    <w:rsid w:val="00211DD9"/>
    <w:rsid w:val="00211E7A"/>
    <w:rsid w:val="00211E8E"/>
    <w:rsid w:val="00211EE4"/>
    <w:rsid w:val="00211FAA"/>
    <w:rsid w:val="0021212F"/>
    <w:rsid w:val="002121A1"/>
    <w:rsid w:val="00212333"/>
    <w:rsid w:val="002125FB"/>
    <w:rsid w:val="00212684"/>
    <w:rsid w:val="00212793"/>
    <w:rsid w:val="002127F6"/>
    <w:rsid w:val="00212816"/>
    <w:rsid w:val="0021298E"/>
    <w:rsid w:val="00212A93"/>
    <w:rsid w:val="002130BD"/>
    <w:rsid w:val="00213151"/>
    <w:rsid w:val="00213254"/>
    <w:rsid w:val="0021335D"/>
    <w:rsid w:val="00213732"/>
    <w:rsid w:val="0021379E"/>
    <w:rsid w:val="00213851"/>
    <w:rsid w:val="00213955"/>
    <w:rsid w:val="00213974"/>
    <w:rsid w:val="00213C05"/>
    <w:rsid w:val="00213D73"/>
    <w:rsid w:val="00213D8B"/>
    <w:rsid w:val="00213F11"/>
    <w:rsid w:val="00213F15"/>
    <w:rsid w:val="00214070"/>
    <w:rsid w:val="002140C4"/>
    <w:rsid w:val="00214358"/>
    <w:rsid w:val="00214488"/>
    <w:rsid w:val="002145A2"/>
    <w:rsid w:val="0021480C"/>
    <w:rsid w:val="002148A6"/>
    <w:rsid w:val="00214986"/>
    <w:rsid w:val="00214A3F"/>
    <w:rsid w:val="00214B17"/>
    <w:rsid w:val="00214E0D"/>
    <w:rsid w:val="00214E6A"/>
    <w:rsid w:val="0021512E"/>
    <w:rsid w:val="002151BA"/>
    <w:rsid w:val="002151EC"/>
    <w:rsid w:val="002152E3"/>
    <w:rsid w:val="00215349"/>
    <w:rsid w:val="002155BA"/>
    <w:rsid w:val="002157C8"/>
    <w:rsid w:val="0021586D"/>
    <w:rsid w:val="002158E6"/>
    <w:rsid w:val="00215945"/>
    <w:rsid w:val="002159DB"/>
    <w:rsid w:val="002159DC"/>
    <w:rsid w:val="00215CF5"/>
    <w:rsid w:val="00215D2B"/>
    <w:rsid w:val="00215D76"/>
    <w:rsid w:val="002160A7"/>
    <w:rsid w:val="002162EA"/>
    <w:rsid w:val="00216375"/>
    <w:rsid w:val="002165AD"/>
    <w:rsid w:val="002165F9"/>
    <w:rsid w:val="00216685"/>
    <w:rsid w:val="002166B9"/>
    <w:rsid w:val="00216988"/>
    <w:rsid w:val="00216ABE"/>
    <w:rsid w:val="00216B17"/>
    <w:rsid w:val="00216BA3"/>
    <w:rsid w:val="00216BAE"/>
    <w:rsid w:val="00216BBF"/>
    <w:rsid w:val="00216D0D"/>
    <w:rsid w:val="00216DB0"/>
    <w:rsid w:val="00216E3A"/>
    <w:rsid w:val="00216EF1"/>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5C"/>
    <w:rsid w:val="002208BE"/>
    <w:rsid w:val="0022091D"/>
    <w:rsid w:val="00220AFD"/>
    <w:rsid w:val="00220C9A"/>
    <w:rsid w:val="00220CDC"/>
    <w:rsid w:val="00220E46"/>
    <w:rsid w:val="00220E92"/>
    <w:rsid w:val="00221003"/>
    <w:rsid w:val="00221022"/>
    <w:rsid w:val="002212CF"/>
    <w:rsid w:val="0022135D"/>
    <w:rsid w:val="00221378"/>
    <w:rsid w:val="002213AC"/>
    <w:rsid w:val="00221460"/>
    <w:rsid w:val="002214AE"/>
    <w:rsid w:val="002218B5"/>
    <w:rsid w:val="00221A25"/>
    <w:rsid w:val="00221B64"/>
    <w:rsid w:val="00221DF2"/>
    <w:rsid w:val="00221E74"/>
    <w:rsid w:val="00222052"/>
    <w:rsid w:val="002221C8"/>
    <w:rsid w:val="002222A4"/>
    <w:rsid w:val="00222300"/>
    <w:rsid w:val="002223DA"/>
    <w:rsid w:val="0022240C"/>
    <w:rsid w:val="0022243D"/>
    <w:rsid w:val="00222516"/>
    <w:rsid w:val="002225F8"/>
    <w:rsid w:val="002226E6"/>
    <w:rsid w:val="002227DC"/>
    <w:rsid w:val="00222802"/>
    <w:rsid w:val="00222844"/>
    <w:rsid w:val="00222858"/>
    <w:rsid w:val="00222A24"/>
    <w:rsid w:val="00222AB8"/>
    <w:rsid w:val="00222B25"/>
    <w:rsid w:val="00222D1F"/>
    <w:rsid w:val="00222DE7"/>
    <w:rsid w:val="00222E7D"/>
    <w:rsid w:val="00222FE7"/>
    <w:rsid w:val="00223116"/>
    <w:rsid w:val="00223373"/>
    <w:rsid w:val="002235B8"/>
    <w:rsid w:val="002236D2"/>
    <w:rsid w:val="00223833"/>
    <w:rsid w:val="00223ACD"/>
    <w:rsid w:val="00223B72"/>
    <w:rsid w:val="00223BE0"/>
    <w:rsid w:val="002241CA"/>
    <w:rsid w:val="0022420E"/>
    <w:rsid w:val="002242E6"/>
    <w:rsid w:val="00224474"/>
    <w:rsid w:val="0022490A"/>
    <w:rsid w:val="00224A38"/>
    <w:rsid w:val="00224A71"/>
    <w:rsid w:val="00224A9B"/>
    <w:rsid w:val="00224BD2"/>
    <w:rsid w:val="00224C23"/>
    <w:rsid w:val="00224E1B"/>
    <w:rsid w:val="00224E2C"/>
    <w:rsid w:val="00224F36"/>
    <w:rsid w:val="00224FC9"/>
    <w:rsid w:val="0022504B"/>
    <w:rsid w:val="00225186"/>
    <w:rsid w:val="0022521B"/>
    <w:rsid w:val="00225438"/>
    <w:rsid w:val="00225847"/>
    <w:rsid w:val="00225B2B"/>
    <w:rsid w:val="00225C75"/>
    <w:rsid w:val="00225F20"/>
    <w:rsid w:val="00225F37"/>
    <w:rsid w:val="00226060"/>
    <w:rsid w:val="002262F5"/>
    <w:rsid w:val="00226480"/>
    <w:rsid w:val="00226483"/>
    <w:rsid w:val="002264C6"/>
    <w:rsid w:val="0022657F"/>
    <w:rsid w:val="00226580"/>
    <w:rsid w:val="0022677D"/>
    <w:rsid w:val="002267B2"/>
    <w:rsid w:val="00226864"/>
    <w:rsid w:val="00226943"/>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4"/>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7F7"/>
    <w:rsid w:val="002309DE"/>
    <w:rsid w:val="00230AD3"/>
    <w:rsid w:val="00230B14"/>
    <w:rsid w:val="00230B1C"/>
    <w:rsid w:val="00230BB1"/>
    <w:rsid w:val="00230C5F"/>
    <w:rsid w:val="00230DF8"/>
    <w:rsid w:val="00230DFF"/>
    <w:rsid w:val="00230E35"/>
    <w:rsid w:val="00230F06"/>
    <w:rsid w:val="00230FCE"/>
    <w:rsid w:val="002310C3"/>
    <w:rsid w:val="00231147"/>
    <w:rsid w:val="0023124C"/>
    <w:rsid w:val="00231254"/>
    <w:rsid w:val="00231269"/>
    <w:rsid w:val="002314EE"/>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45A"/>
    <w:rsid w:val="0023255D"/>
    <w:rsid w:val="00232622"/>
    <w:rsid w:val="002326FD"/>
    <w:rsid w:val="0023287C"/>
    <w:rsid w:val="002329A0"/>
    <w:rsid w:val="00232B18"/>
    <w:rsid w:val="00232E9D"/>
    <w:rsid w:val="00232F10"/>
    <w:rsid w:val="00232FEC"/>
    <w:rsid w:val="00233201"/>
    <w:rsid w:val="0023324F"/>
    <w:rsid w:val="002332F7"/>
    <w:rsid w:val="002334E0"/>
    <w:rsid w:val="0023351A"/>
    <w:rsid w:val="00233542"/>
    <w:rsid w:val="0023361A"/>
    <w:rsid w:val="0023364F"/>
    <w:rsid w:val="00233727"/>
    <w:rsid w:val="0023374C"/>
    <w:rsid w:val="00233850"/>
    <w:rsid w:val="002339EF"/>
    <w:rsid w:val="00233AE2"/>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337"/>
    <w:rsid w:val="00235404"/>
    <w:rsid w:val="00235581"/>
    <w:rsid w:val="00235644"/>
    <w:rsid w:val="00235698"/>
    <w:rsid w:val="002356AF"/>
    <w:rsid w:val="0023570F"/>
    <w:rsid w:val="0023584D"/>
    <w:rsid w:val="002358B3"/>
    <w:rsid w:val="002358F0"/>
    <w:rsid w:val="00235967"/>
    <w:rsid w:val="00235982"/>
    <w:rsid w:val="00235A7E"/>
    <w:rsid w:val="00235ABF"/>
    <w:rsid w:val="00235DAD"/>
    <w:rsid w:val="00235E04"/>
    <w:rsid w:val="00235E3B"/>
    <w:rsid w:val="00235E6D"/>
    <w:rsid w:val="00235F14"/>
    <w:rsid w:val="00235F23"/>
    <w:rsid w:val="00235F44"/>
    <w:rsid w:val="0023606E"/>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BCE"/>
    <w:rsid w:val="00241C7B"/>
    <w:rsid w:val="00241CFA"/>
    <w:rsid w:val="00241D6D"/>
    <w:rsid w:val="00241F54"/>
    <w:rsid w:val="0024216A"/>
    <w:rsid w:val="002421F2"/>
    <w:rsid w:val="00242311"/>
    <w:rsid w:val="002426FB"/>
    <w:rsid w:val="002426FC"/>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5F"/>
    <w:rsid w:val="0024329B"/>
    <w:rsid w:val="0024343F"/>
    <w:rsid w:val="002435EB"/>
    <w:rsid w:val="002436D6"/>
    <w:rsid w:val="0024388D"/>
    <w:rsid w:val="002438D0"/>
    <w:rsid w:val="00243ACD"/>
    <w:rsid w:val="00243C8B"/>
    <w:rsid w:val="00243F00"/>
    <w:rsid w:val="00243F95"/>
    <w:rsid w:val="0024406B"/>
    <w:rsid w:val="0024428E"/>
    <w:rsid w:val="002442C5"/>
    <w:rsid w:val="002442D2"/>
    <w:rsid w:val="00244310"/>
    <w:rsid w:val="0024445A"/>
    <w:rsid w:val="00244563"/>
    <w:rsid w:val="002445F6"/>
    <w:rsid w:val="00244606"/>
    <w:rsid w:val="00244661"/>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8E"/>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30"/>
    <w:rsid w:val="002508C7"/>
    <w:rsid w:val="00250C90"/>
    <w:rsid w:val="00250CF1"/>
    <w:rsid w:val="00250D9C"/>
    <w:rsid w:val="00250E15"/>
    <w:rsid w:val="002510E2"/>
    <w:rsid w:val="00251117"/>
    <w:rsid w:val="00251156"/>
    <w:rsid w:val="002512A9"/>
    <w:rsid w:val="002513E1"/>
    <w:rsid w:val="002514E9"/>
    <w:rsid w:val="00251564"/>
    <w:rsid w:val="002515EA"/>
    <w:rsid w:val="0025160B"/>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A8"/>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5AE"/>
    <w:rsid w:val="00254638"/>
    <w:rsid w:val="002546A2"/>
    <w:rsid w:val="00254815"/>
    <w:rsid w:val="00254902"/>
    <w:rsid w:val="00254A01"/>
    <w:rsid w:val="00254A0F"/>
    <w:rsid w:val="00254A81"/>
    <w:rsid w:val="00254BCB"/>
    <w:rsid w:val="00254BD9"/>
    <w:rsid w:val="00254D88"/>
    <w:rsid w:val="00254FF8"/>
    <w:rsid w:val="00255306"/>
    <w:rsid w:val="00255360"/>
    <w:rsid w:val="002554E7"/>
    <w:rsid w:val="002556F4"/>
    <w:rsid w:val="00255712"/>
    <w:rsid w:val="00255771"/>
    <w:rsid w:val="00255775"/>
    <w:rsid w:val="00255B07"/>
    <w:rsid w:val="00255C5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BE4"/>
    <w:rsid w:val="00256C0D"/>
    <w:rsid w:val="00256D51"/>
    <w:rsid w:val="00256DD2"/>
    <w:rsid w:val="00256E0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1C1"/>
    <w:rsid w:val="00262360"/>
    <w:rsid w:val="002623AC"/>
    <w:rsid w:val="00262468"/>
    <w:rsid w:val="002625AF"/>
    <w:rsid w:val="002626FA"/>
    <w:rsid w:val="00262845"/>
    <w:rsid w:val="00262979"/>
    <w:rsid w:val="00262A26"/>
    <w:rsid w:val="00262AD5"/>
    <w:rsid w:val="00262BD5"/>
    <w:rsid w:val="00262C0A"/>
    <w:rsid w:val="00262C35"/>
    <w:rsid w:val="00262CD1"/>
    <w:rsid w:val="00262D1E"/>
    <w:rsid w:val="00262E47"/>
    <w:rsid w:val="00262E4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B"/>
    <w:rsid w:val="00263D3F"/>
    <w:rsid w:val="00263DD9"/>
    <w:rsid w:val="00263FAE"/>
    <w:rsid w:val="00264256"/>
    <w:rsid w:val="0026432F"/>
    <w:rsid w:val="002643D5"/>
    <w:rsid w:val="0026448C"/>
    <w:rsid w:val="0026455A"/>
    <w:rsid w:val="0026460B"/>
    <w:rsid w:val="0026468A"/>
    <w:rsid w:val="002646D2"/>
    <w:rsid w:val="0026479F"/>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533"/>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21"/>
    <w:rsid w:val="002676DA"/>
    <w:rsid w:val="002677F5"/>
    <w:rsid w:val="00267806"/>
    <w:rsid w:val="0026789F"/>
    <w:rsid w:val="00267919"/>
    <w:rsid w:val="00267A49"/>
    <w:rsid w:val="00267BC6"/>
    <w:rsid w:val="00267C01"/>
    <w:rsid w:val="00267DDF"/>
    <w:rsid w:val="00267E8E"/>
    <w:rsid w:val="00270407"/>
    <w:rsid w:val="002705BA"/>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6B0"/>
    <w:rsid w:val="002716F3"/>
    <w:rsid w:val="00271728"/>
    <w:rsid w:val="0027193C"/>
    <w:rsid w:val="00271B6C"/>
    <w:rsid w:val="00271CAF"/>
    <w:rsid w:val="00271D8F"/>
    <w:rsid w:val="00271EEF"/>
    <w:rsid w:val="00271F57"/>
    <w:rsid w:val="00272153"/>
    <w:rsid w:val="0027242C"/>
    <w:rsid w:val="00272474"/>
    <w:rsid w:val="00272482"/>
    <w:rsid w:val="0027257A"/>
    <w:rsid w:val="00272736"/>
    <w:rsid w:val="00272A77"/>
    <w:rsid w:val="00272B1B"/>
    <w:rsid w:val="00272D06"/>
    <w:rsid w:val="00272F2D"/>
    <w:rsid w:val="00272FEB"/>
    <w:rsid w:val="002730ED"/>
    <w:rsid w:val="00273119"/>
    <w:rsid w:val="00273160"/>
    <w:rsid w:val="00273378"/>
    <w:rsid w:val="0027362B"/>
    <w:rsid w:val="00273644"/>
    <w:rsid w:val="002738C9"/>
    <w:rsid w:val="002739C5"/>
    <w:rsid w:val="00273A7A"/>
    <w:rsid w:val="00273B09"/>
    <w:rsid w:val="00273B2D"/>
    <w:rsid w:val="00273CFB"/>
    <w:rsid w:val="00273F27"/>
    <w:rsid w:val="00273FD0"/>
    <w:rsid w:val="00273FE7"/>
    <w:rsid w:val="002740D1"/>
    <w:rsid w:val="00274190"/>
    <w:rsid w:val="002742CC"/>
    <w:rsid w:val="00274649"/>
    <w:rsid w:val="00274668"/>
    <w:rsid w:val="00274752"/>
    <w:rsid w:val="00274804"/>
    <w:rsid w:val="00274A95"/>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6E6"/>
    <w:rsid w:val="00275736"/>
    <w:rsid w:val="002758D9"/>
    <w:rsid w:val="002759AD"/>
    <w:rsid w:val="00275AD8"/>
    <w:rsid w:val="00275B23"/>
    <w:rsid w:val="00275B92"/>
    <w:rsid w:val="00275C34"/>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79"/>
    <w:rsid w:val="00276CE4"/>
    <w:rsid w:val="00276E0C"/>
    <w:rsid w:val="00276E6A"/>
    <w:rsid w:val="00276F08"/>
    <w:rsid w:val="002770C4"/>
    <w:rsid w:val="0027739E"/>
    <w:rsid w:val="00277512"/>
    <w:rsid w:val="0027751A"/>
    <w:rsid w:val="0027764B"/>
    <w:rsid w:val="00277762"/>
    <w:rsid w:val="00277783"/>
    <w:rsid w:val="002777E4"/>
    <w:rsid w:val="00277A06"/>
    <w:rsid w:val="00277AC3"/>
    <w:rsid w:val="00277D58"/>
    <w:rsid w:val="00277E66"/>
    <w:rsid w:val="00277F37"/>
    <w:rsid w:val="00280041"/>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0FE9"/>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051"/>
    <w:rsid w:val="002852C3"/>
    <w:rsid w:val="00285313"/>
    <w:rsid w:val="002854F6"/>
    <w:rsid w:val="002854F8"/>
    <w:rsid w:val="0028550D"/>
    <w:rsid w:val="00285520"/>
    <w:rsid w:val="0028555C"/>
    <w:rsid w:val="00285707"/>
    <w:rsid w:val="00285750"/>
    <w:rsid w:val="0028579C"/>
    <w:rsid w:val="00285856"/>
    <w:rsid w:val="00285894"/>
    <w:rsid w:val="00285A17"/>
    <w:rsid w:val="00285B69"/>
    <w:rsid w:val="00285C41"/>
    <w:rsid w:val="00285CD4"/>
    <w:rsid w:val="00285DFC"/>
    <w:rsid w:val="00285E28"/>
    <w:rsid w:val="00285ED7"/>
    <w:rsid w:val="00286108"/>
    <w:rsid w:val="00286212"/>
    <w:rsid w:val="002862D9"/>
    <w:rsid w:val="00286416"/>
    <w:rsid w:val="00286475"/>
    <w:rsid w:val="00286631"/>
    <w:rsid w:val="0028666E"/>
    <w:rsid w:val="00286709"/>
    <w:rsid w:val="00286801"/>
    <w:rsid w:val="00286B6E"/>
    <w:rsid w:val="00286B7A"/>
    <w:rsid w:val="00286BB7"/>
    <w:rsid w:val="00286C43"/>
    <w:rsid w:val="00286D39"/>
    <w:rsid w:val="00286D68"/>
    <w:rsid w:val="00286F76"/>
    <w:rsid w:val="002872A6"/>
    <w:rsid w:val="00287376"/>
    <w:rsid w:val="00287585"/>
    <w:rsid w:val="002875C0"/>
    <w:rsid w:val="0028760E"/>
    <w:rsid w:val="00287671"/>
    <w:rsid w:val="0028767E"/>
    <w:rsid w:val="00287786"/>
    <w:rsid w:val="002877DE"/>
    <w:rsid w:val="002877F3"/>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5F1"/>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0E7"/>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1FB"/>
    <w:rsid w:val="00294240"/>
    <w:rsid w:val="00294266"/>
    <w:rsid w:val="0029439E"/>
    <w:rsid w:val="002943BC"/>
    <w:rsid w:val="002943E8"/>
    <w:rsid w:val="002944CA"/>
    <w:rsid w:val="00294504"/>
    <w:rsid w:val="00294604"/>
    <w:rsid w:val="00294608"/>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E55"/>
    <w:rsid w:val="00295F09"/>
    <w:rsid w:val="00295F1C"/>
    <w:rsid w:val="002960D8"/>
    <w:rsid w:val="00296217"/>
    <w:rsid w:val="00296226"/>
    <w:rsid w:val="00296352"/>
    <w:rsid w:val="00296500"/>
    <w:rsid w:val="002965C1"/>
    <w:rsid w:val="002966AB"/>
    <w:rsid w:val="002966F1"/>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02"/>
    <w:rsid w:val="00297348"/>
    <w:rsid w:val="0029743A"/>
    <w:rsid w:val="00297499"/>
    <w:rsid w:val="002974AA"/>
    <w:rsid w:val="002974CF"/>
    <w:rsid w:val="0029754B"/>
    <w:rsid w:val="00297671"/>
    <w:rsid w:val="002977A0"/>
    <w:rsid w:val="002977FC"/>
    <w:rsid w:val="00297818"/>
    <w:rsid w:val="002979FC"/>
    <w:rsid w:val="00297A77"/>
    <w:rsid w:val="00297B94"/>
    <w:rsid w:val="00297BF6"/>
    <w:rsid w:val="00297C16"/>
    <w:rsid w:val="00297DCF"/>
    <w:rsid w:val="00297E23"/>
    <w:rsid w:val="00297F38"/>
    <w:rsid w:val="00297F46"/>
    <w:rsid w:val="002A01D0"/>
    <w:rsid w:val="002A01E6"/>
    <w:rsid w:val="002A0217"/>
    <w:rsid w:val="002A025C"/>
    <w:rsid w:val="002A0349"/>
    <w:rsid w:val="002A0581"/>
    <w:rsid w:val="002A0584"/>
    <w:rsid w:val="002A05EF"/>
    <w:rsid w:val="002A0724"/>
    <w:rsid w:val="002A0C0C"/>
    <w:rsid w:val="002A0C2F"/>
    <w:rsid w:val="002A0DC7"/>
    <w:rsid w:val="002A0F29"/>
    <w:rsid w:val="002A0F47"/>
    <w:rsid w:val="002A0F75"/>
    <w:rsid w:val="002A1235"/>
    <w:rsid w:val="002A135B"/>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A6"/>
    <w:rsid w:val="002A2246"/>
    <w:rsid w:val="002A2251"/>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02"/>
    <w:rsid w:val="002A3668"/>
    <w:rsid w:val="002A36F5"/>
    <w:rsid w:val="002A372C"/>
    <w:rsid w:val="002A3771"/>
    <w:rsid w:val="002A377D"/>
    <w:rsid w:val="002A37C5"/>
    <w:rsid w:val="002A3852"/>
    <w:rsid w:val="002A3AFD"/>
    <w:rsid w:val="002A3B12"/>
    <w:rsid w:val="002A3B48"/>
    <w:rsid w:val="002A3B7B"/>
    <w:rsid w:val="002A3BA3"/>
    <w:rsid w:val="002A3C02"/>
    <w:rsid w:val="002A3C53"/>
    <w:rsid w:val="002A3D0B"/>
    <w:rsid w:val="002A3D78"/>
    <w:rsid w:val="002A3E06"/>
    <w:rsid w:val="002A3F51"/>
    <w:rsid w:val="002A40B9"/>
    <w:rsid w:val="002A40C7"/>
    <w:rsid w:val="002A4102"/>
    <w:rsid w:val="002A43B1"/>
    <w:rsid w:val="002A4425"/>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3A0"/>
    <w:rsid w:val="002A64A9"/>
    <w:rsid w:val="002A64AF"/>
    <w:rsid w:val="002A64B0"/>
    <w:rsid w:val="002A6609"/>
    <w:rsid w:val="002A661F"/>
    <w:rsid w:val="002A6964"/>
    <w:rsid w:val="002A69A2"/>
    <w:rsid w:val="002A6AF8"/>
    <w:rsid w:val="002A6B86"/>
    <w:rsid w:val="002A6C7E"/>
    <w:rsid w:val="002A6ED5"/>
    <w:rsid w:val="002A6EF8"/>
    <w:rsid w:val="002A6F85"/>
    <w:rsid w:val="002A709D"/>
    <w:rsid w:val="002A732C"/>
    <w:rsid w:val="002A73B4"/>
    <w:rsid w:val="002A7652"/>
    <w:rsid w:val="002A76A0"/>
    <w:rsid w:val="002A774E"/>
    <w:rsid w:val="002A7861"/>
    <w:rsid w:val="002A78B7"/>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416"/>
    <w:rsid w:val="002B253E"/>
    <w:rsid w:val="002B26BA"/>
    <w:rsid w:val="002B27B0"/>
    <w:rsid w:val="002B27D1"/>
    <w:rsid w:val="002B2881"/>
    <w:rsid w:val="002B289B"/>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5E5"/>
    <w:rsid w:val="002B370C"/>
    <w:rsid w:val="002B38D4"/>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22"/>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17"/>
    <w:rsid w:val="002B6FBC"/>
    <w:rsid w:val="002B6FED"/>
    <w:rsid w:val="002B70A2"/>
    <w:rsid w:val="002B7386"/>
    <w:rsid w:val="002B742E"/>
    <w:rsid w:val="002B747B"/>
    <w:rsid w:val="002B7687"/>
    <w:rsid w:val="002B777B"/>
    <w:rsid w:val="002B77AA"/>
    <w:rsid w:val="002B7949"/>
    <w:rsid w:val="002B7BAD"/>
    <w:rsid w:val="002B7D56"/>
    <w:rsid w:val="002B7E2E"/>
    <w:rsid w:val="002B7EDB"/>
    <w:rsid w:val="002C00B3"/>
    <w:rsid w:val="002C0144"/>
    <w:rsid w:val="002C0242"/>
    <w:rsid w:val="002C0251"/>
    <w:rsid w:val="002C02DA"/>
    <w:rsid w:val="002C04C2"/>
    <w:rsid w:val="002C0547"/>
    <w:rsid w:val="002C0716"/>
    <w:rsid w:val="002C07F8"/>
    <w:rsid w:val="002C0818"/>
    <w:rsid w:val="002C083D"/>
    <w:rsid w:val="002C0A14"/>
    <w:rsid w:val="002C0B33"/>
    <w:rsid w:val="002C0CDF"/>
    <w:rsid w:val="002C0D07"/>
    <w:rsid w:val="002C0D11"/>
    <w:rsid w:val="002C0D47"/>
    <w:rsid w:val="002C0E81"/>
    <w:rsid w:val="002C0ECA"/>
    <w:rsid w:val="002C10E3"/>
    <w:rsid w:val="002C1325"/>
    <w:rsid w:val="002C138F"/>
    <w:rsid w:val="002C13B4"/>
    <w:rsid w:val="002C13DC"/>
    <w:rsid w:val="002C1439"/>
    <w:rsid w:val="002C154B"/>
    <w:rsid w:val="002C1676"/>
    <w:rsid w:val="002C1B17"/>
    <w:rsid w:val="002C1D5D"/>
    <w:rsid w:val="002C1DE9"/>
    <w:rsid w:val="002C2012"/>
    <w:rsid w:val="002C203A"/>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11B"/>
    <w:rsid w:val="002C3174"/>
    <w:rsid w:val="002C31B6"/>
    <w:rsid w:val="002C31C3"/>
    <w:rsid w:val="002C326A"/>
    <w:rsid w:val="002C3305"/>
    <w:rsid w:val="002C34CA"/>
    <w:rsid w:val="002C36B6"/>
    <w:rsid w:val="002C36C4"/>
    <w:rsid w:val="002C39AB"/>
    <w:rsid w:val="002C3A4E"/>
    <w:rsid w:val="002C3AE4"/>
    <w:rsid w:val="002C3D13"/>
    <w:rsid w:val="002C3E89"/>
    <w:rsid w:val="002C3EFD"/>
    <w:rsid w:val="002C4043"/>
    <w:rsid w:val="002C4067"/>
    <w:rsid w:val="002C420D"/>
    <w:rsid w:val="002C42AA"/>
    <w:rsid w:val="002C4323"/>
    <w:rsid w:val="002C43AC"/>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EE"/>
    <w:rsid w:val="002C6ECA"/>
    <w:rsid w:val="002C7501"/>
    <w:rsid w:val="002C75E1"/>
    <w:rsid w:val="002C762D"/>
    <w:rsid w:val="002C7653"/>
    <w:rsid w:val="002C76B5"/>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0C9C"/>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6CC"/>
    <w:rsid w:val="002D28A8"/>
    <w:rsid w:val="002D2A79"/>
    <w:rsid w:val="002D2B4E"/>
    <w:rsid w:val="002D2BDA"/>
    <w:rsid w:val="002D2C86"/>
    <w:rsid w:val="002D2D9F"/>
    <w:rsid w:val="002D2DAA"/>
    <w:rsid w:val="002D2F2A"/>
    <w:rsid w:val="002D3355"/>
    <w:rsid w:val="002D34CF"/>
    <w:rsid w:val="002D353E"/>
    <w:rsid w:val="002D37D1"/>
    <w:rsid w:val="002D37EF"/>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52"/>
    <w:rsid w:val="002D4492"/>
    <w:rsid w:val="002D4648"/>
    <w:rsid w:val="002D46DD"/>
    <w:rsid w:val="002D4704"/>
    <w:rsid w:val="002D4A54"/>
    <w:rsid w:val="002D4BF3"/>
    <w:rsid w:val="002D4CC2"/>
    <w:rsid w:val="002D4D51"/>
    <w:rsid w:val="002D4E37"/>
    <w:rsid w:val="002D4E9C"/>
    <w:rsid w:val="002D50F3"/>
    <w:rsid w:val="002D52E0"/>
    <w:rsid w:val="002D566A"/>
    <w:rsid w:val="002D56BC"/>
    <w:rsid w:val="002D5A3E"/>
    <w:rsid w:val="002D5A51"/>
    <w:rsid w:val="002D5C74"/>
    <w:rsid w:val="002D5CEF"/>
    <w:rsid w:val="002D5D4D"/>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D7F05"/>
    <w:rsid w:val="002D7F87"/>
    <w:rsid w:val="002E00BE"/>
    <w:rsid w:val="002E00C5"/>
    <w:rsid w:val="002E01DC"/>
    <w:rsid w:val="002E0249"/>
    <w:rsid w:val="002E027F"/>
    <w:rsid w:val="002E02F0"/>
    <w:rsid w:val="002E0322"/>
    <w:rsid w:val="002E05BA"/>
    <w:rsid w:val="002E06E7"/>
    <w:rsid w:val="002E06F9"/>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8B7"/>
    <w:rsid w:val="002E38F6"/>
    <w:rsid w:val="002E3933"/>
    <w:rsid w:val="002E3984"/>
    <w:rsid w:val="002E3E03"/>
    <w:rsid w:val="002E3F73"/>
    <w:rsid w:val="002E4035"/>
    <w:rsid w:val="002E4301"/>
    <w:rsid w:val="002E432A"/>
    <w:rsid w:val="002E434A"/>
    <w:rsid w:val="002E4568"/>
    <w:rsid w:val="002E48AE"/>
    <w:rsid w:val="002E4AEF"/>
    <w:rsid w:val="002E4BA9"/>
    <w:rsid w:val="002E4BB4"/>
    <w:rsid w:val="002E4C36"/>
    <w:rsid w:val="002E4D95"/>
    <w:rsid w:val="002E4EBF"/>
    <w:rsid w:val="002E4F30"/>
    <w:rsid w:val="002E505A"/>
    <w:rsid w:val="002E516F"/>
    <w:rsid w:val="002E5264"/>
    <w:rsid w:val="002E529F"/>
    <w:rsid w:val="002E52B2"/>
    <w:rsid w:val="002E52D5"/>
    <w:rsid w:val="002E5638"/>
    <w:rsid w:val="002E56C2"/>
    <w:rsid w:val="002E5843"/>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E7E9F"/>
    <w:rsid w:val="002F0045"/>
    <w:rsid w:val="002F00F0"/>
    <w:rsid w:val="002F0125"/>
    <w:rsid w:val="002F01BF"/>
    <w:rsid w:val="002F025B"/>
    <w:rsid w:val="002F043D"/>
    <w:rsid w:val="002F0495"/>
    <w:rsid w:val="002F0561"/>
    <w:rsid w:val="002F05F4"/>
    <w:rsid w:val="002F0684"/>
    <w:rsid w:val="002F0697"/>
    <w:rsid w:val="002F06B1"/>
    <w:rsid w:val="002F075D"/>
    <w:rsid w:val="002F0831"/>
    <w:rsid w:val="002F085C"/>
    <w:rsid w:val="002F09B5"/>
    <w:rsid w:val="002F09C0"/>
    <w:rsid w:val="002F0A0B"/>
    <w:rsid w:val="002F0A0D"/>
    <w:rsid w:val="002F0ADB"/>
    <w:rsid w:val="002F0D2D"/>
    <w:rsid w:val="002F0D4C"/>
    <w:rsid w:val="002F0D58"/>
    <w:rsid w:val="002F0DCA"/>
    <w:rsid w:val="002F0DF5"/>
    <w:rsid w:val="002F0E34"/>
    <w:rsid w:val="002F0F9B"/>
    <w:rsid w:val="002F0FC0"/>
    <w:rsid w:val="002F1262"/>
    <w:rsid w:val="002F158E"/>
    <w:rsid w:val="002F1647"/>
    <w:rsid w:val="002F1667"/>
    <w:rsid w:val="002F1708"/>
    <w:rsid w:val="002F1A4F"/>
    <w:rsid w:val="002F1C31"/>
    <w:rsid w:val="002F1D9C"/>
    <w:rsid w:val="002F1DB7"/>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6FC"/>
    <w:rsid w:val="002F37C4"/>
    <w:rsid w:val="002F3843"/>
    <w:rsid w:val="002F3880"/>
    <w:rsid w:val="002F3960"/>
    <w:rsid w:val="002F39B4"/>
    <w:rsid w:val="002F3DDC"/>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B7E"/>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1C"/>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5B4"/>
    <w:rsid w:val="003006C8"/>
    <w:rsid w:val="00300731"/>
    <w:rsid w:val="00300739"/>
    <w:rsid w:val="00300759"/>
    <w:rsid w:val="003008ED"/>
    <w:rsid w:val="003009F1"/>
    <w:rsid w:val="00300A10"/>
    <w:rsid w:val="00300B03"/>
    <w:rsid w:val="00300BD7"/>
    <w:rsid w:val="00300C06"/>
    <w:rsid w:val="00300E5F"/>
    <w:rsid w:val="00300F4E"/>
    <w:rsid w:val="003011C0"/>
    <w:rsid w:val="00301478"/>
    <w:rsid w:val="00301578"/>
    <w:rsid w:val="0030164F"/>
    <w:rsid w:val="00301668"/>
    <w:rsid w:val="00301686"/>
    <w:rsid w:val="003018FF"/>
    <w:rsid w:val="00301A1F"/>
    <w:rsid w:val="00301CC5"/>
    <w:rsid w:val="00301D7B"/>
    <w:rsid w:val="00301DA6"/>
    <w:rsid w:val="00301E0F"/>
    <w:rsid w:val="00301E46"/>
    <w:rsid w:val="00301EE4"/>
    <w:rsid w:val="00301F39"/>
    <w:rsid w:val="003020A7"/>
    <w:rsid w:val="00302211"/>
    <w:rsid w:val="003024DE"/>
    <w:rsid w:val="003025A1"/>
    <w:rsid w:val="003026B0"/>
    <w:rsid w:val="00302701"/>
    <w:rsid w:val="00302739"/>
    <w:rsid w:val="00302815"/>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4BF"/>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08"/>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ED2"/>
    <w:rsid w:val="00306F89"/>
    <w:rsid w:val="003071FB"/>
    <w:rsid w:val="00307325"/>
    <w:rsid w:val="003073DC"/>
    <w:rsid w:val="0030744D"/>
    <w:rsid w:val="0030749E"/>
    <w:rsid w:val="0030756F"/>
    <w:rsid w:val="0030761B"/>
    <w:rsid w:val="00307622"/>
    <w:rsid w:val="003077C1"/>
    <w:rsid w:val="00307A7B"/>
    <w:rsid w:val="00307AA9"/>
    <w:rsid w:val="00307B27"/>
    <w:rsid w:val="00307C68"/>
    <w:rsid w:val="00307D00"/>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10"/>
    <w:rsid w:val="003110CA"/>
    <w:rsid w:val="00311100"/>
    <w:rsid w:val="003111D3"/>
    <w:rsid w:val="003113A7"/>
    <w:rsid w:val="00311484"/>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F6"/>
    <w:rsid w:val="00312619"/>
    <w:rsid w:val="00312709"/>
    <w:rsid w:val="003128CC"/>
    <w:rsid w:val="00312D58"/>
    <w:rsid w:val="00312FAA"/>
    <w:rsid w:val="003130B8"/>
    <w:rsid w:val="003131EF"/>
    <w:rsid w:val="00313255"/>
    <w:rsid w:val="003132AF"/>
    <w:rsid w:val="003135ED"/>
    <w:rsid w:val="003136B6"/>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4B3"/>
    <w:rsid w:val="00314884"/>
    <w:rsid w:val="00314B6B"/>
    <w:rsid w:val="00314CBB"/>
    <w:rsid w:val="00314EA0"/>
    <w:rsid w:val="00314F2A"/>
    <w:rsid w:val="00314F8C"/>
    <w:rsid w:val="00314FB0"/>
    <w:rsid w:val="00314FF4"/>
    <w:rsid w:val="00315072"/>
    <w:rsid w:val="003150A2"/>
    <w:rsid w:val="003150FC"/>
    <w:rsid w:val="00315218"/>
    <w:rsid w:val="003153B1"/>
    <w:rsid w:val="00315514"/>
    <w:rsid w:val="003155B7"/>
    <w:rsid w:val="003155E0"/>
    <w:rsid w:val="0031599D"/>
    <w:rsid w:val="003159BF"/>
    <w:rsid w:val="00315BDD"/>
    <w:rsid w:val="00315FAF"/>
    <w:rsid w:val="00316064"/>
    <w:rsid w:val="0031612B"/>
    <w:rsid w:val="00316262"/>
    <w:rsid w:val="00316389"/>
    <w:rsid w:val="00316413"/>
    <w:rsid w:val="00316426"/>
    <w:rsid w:val="00316760"/>
    <w:rsid w:val="00316A4B"/>
    <w:rsid w:val="00316A67"/>
    <w:rsid w:val="00316B04"/>
    <w:rsid w:val="00316C58"/>
    <w:rsid w:val="00316CF5"/>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D59"/>
    <w:rsid w:val="00317E0A"/>
    <w:rsid w:val="00317E0D"/>
    <w:rsid w:val="00317E45"/>
    <w:rsid w:val="003200C6"/>
    <w:rsid w:val="0032013F"/>
    <w:rsid w:val="0032016A"/>
    <w:rsid w:val="0032018E"/>
    <w:rsid w:val="003201B7"/>
    <w:rsid w:val="0032029D"/>
    <w:rsid w:val="0032059F"/>
    <w:rsid w:val="003206C9"/>
    <w:rsid w:val="003206CC"/>
    <w:rsid w:val="003208CF"/>
    <w:rsid w:val="003209E2"/>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59F"/>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4F"/>
    <w:rsid w:val="003249F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C"/>
    <w:rsid w:val="00326165"/>
    <w:rsid w:val="0032617B"/>
    <w:rsid w:val="00326204"/>
    <w:rsid w:val="0032651E"/>
    <w:rsid w:val="00326539"/>
    <w:rsid w:val="0032659E"/>
    <w:rsid w:val="003266D9"/>
    <w:rsid w:val="003267A6"/>
    <w:rsid w:val="003267C7"/>
    <w:rsid w:val="0032683C"/>
    <w:rsid w:val="00326959"/>
    <w:rsid w:val="00326A89"/>
    <w:rsid w:val="00326B22"/>
    <w:rsid w:val="00326C01"/>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19B"/>
    <w:rsid w:val="003302C6"/>
    <w:rsid w:val="003303B8"/>
    <w:rsid w:val="003303CA"/>
    <w:rsid w:val="00330657"/>
    <w:rsid w:val="003306EF"/>
    <w:rsid w:val="003308C4"/>
    <w:rsid w:val="00330C30"/>
    <w:rsid w:val="00330C4D"/>
    <w:rsid w:val="00330DE8"/>
    <w:rsid w:val="00330F1A"/>
    <w:rsid w:val="00330FE2"/>
    <w:rsid w:val="00331032"/>
    <w:rsid w:val="003311A9"/>
    <w:rsid w:val="0033155E"/>
    <w:rsid w:val="003316B1"/>
    <w:rsid w:val="003318AB"/>
    <w:rsid w:val="0033192D"/>
    <w:rsid w:val="0033194A"/>
    <w:rsid w:val="00331B3C"/>
    <w:rsid w:val="00331D2D"/>
    <w:rsid w:val="00331E76"/>
    <w:rsid w:val="00331F2D"/>
    <w:rsid w:val="003320FD"/>
    <w:rsid w:val="00332107"/>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9F4"/>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3E9"/>
    <w:rsid w:val="00335670"/>
    <w:rsid w:val="003356E8"/>
    <w:rsid w:val="0033572D"/>
    <w:rsid w:val="0033576B"/>
    <w:rsid w:val="003358B6"/>
    <w:rsid w:val="0033592C"/>
    <w:rsid w:val="0033592D"/>
    <w:rsid w:val="00335A3B"/>
    <w:rsid w:val="00335A90"/>
    <w:rsid w:val="00335C24"/>
    <w:rsid w:val="00335DEC"/>
    <w:rsid w:val="00335E2A"/>
    <w:rsid w:val="00335EF8"/>
    <w:rsid w:val="00335F63"/>
    <w:rsid w:val="00336030"/>
    <w:rsid w:val="003360A7"/>
    <w:rsid w:val="00336318"/>
    <w:rsid w:val="00336476"/>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7065"/>
    <w:rsid w:val="003370A7"/>
    <w:rsid w:val="00337136"/>
    <w:rsid w:val="00337210"/>
    <w:rsid w:val="00337329"/>
    <w:rsid w:val="003373B2"/>
    <w:rsid w:val="003373E1"/>
    <w:rsid w:val="003374FF"/>
    <w:rsid w:val="003375D7"/>
    <w:rsid w:val="0033773E"/>
    <w:rsid w:val="0033779A"/>
    <w:rsid w:val="003379B4"/>
    <w:rsid w:val="00337A62"/>
    <w:rsid w:val="00337B29"/>
    <w:rsid w:val="00337B6C"/>
    <w:rsid w:val="00337C71"/>
    <w:rsid w:val="00337F10"/>
    <w:rsid w:val="00337FCE"/>
    <w:rsid w:val="00340114"/>
    <w:rsid w:val="0034011D"/>
    <w:rsid w:val="00340497"/>
    <w:rsid w:val="00340827"/>
    <w:rsid w:val="00340898"/>
    <w:rsid w:val="00340A6A"/>
    <w:rsid w:val="00340AB2"/>
    <w:rsid w:val="00340AF5"/>
    <w:rsid w:val="00340CC6"/>
    <w:rsid w:val="00340E58"/>
    <w:rsid w:val="00341020"/>
    <w:rsid w:val="00341087"/>
    <w:rsid w:val="00341205"/>
    <w:rsid w:val="0034124F"/>
    <w:rsid w:val="0034139E"/>
    <w:rsid w:val="003414EA"/>
    <w:rsid w:val="0034161B"/>
    <w:rsid w:val="003416FC"/>
    <w:rsid w:val="00341706"/>
    <w:rsid w:val="00341760"/>
    <w:rsid w:val="00341947"/>
    <w:rsid w:val="00341A59"/>
    <w:rsid w:val="00341A70"/>
    <w:rsid w:val="00341AF3"/>
    <w:rsid w:val="00341AFB"/>
    <w:rsid w:val="00341BC2"/>
    <w:rsid w:val="00341C7C"/>
    <w:rsid w:val="00341C8D"/>
    <w:rsid w:val="00341CFA"/>
    <w:rsid w:val="00341E1C"/>
    <w:rsid w:val="00341EFD"/>
    <w:rsid w:val="00341F3B"/>
    <w:rsid w:val="0034208E"/>
    <w:rsid w:val="00342138"/>
    <w:rsid w:val="003421D9"/>
    <w:rsid w:val="0034221E"/>
    <w:rsid w:val="003423B4"/>
    <w:rsid w:val="0034246D"/>
    <w:rsid w:val="00342522"/>
    <w:rsid w:val="00342552"/>
    <w:rsid w:val="003426B9"/>
    <w:rsid w:val="00342791"/>
    <w:rsid w:val="00342AAA"/>
    <w:rsid w:val="00342B8F"/>
    <w:rsid w:val="00342F52"/>
    <w:rsid w:val="00343019"/>
    <w:rsid w:val="0034305B"/>
    <w:rsid w:val="003431D6"/>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99A"/>
    <w:rsid w:val="00344A66"/>
    <w:rsid w:val="00344BFF"/>
    <w:rsid w:val="00344CF1"/>
    <w:rsid w:val="00344E88"/>
    <w:rsid w:val="003450BC"/>
    <w:rsid w:val="0034511B"/>
    <w:rsid w:val="00345367"/>
    <w:rsid w:val="003455C7"/>
    <w:rsid w:val="003459A2"/>
    <w:rsid w:val="00345A20"/>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2A8"/>
    <w:rsid w:val="0034745C"/>
    <w:rsid w:val="003474A8"/>
    <w:rsid w:val="003474CD"/>
    <w:rsid w:val="003476B9"/>
    <w:rsid w:val="00347953"/>
    <w:rsid w:val="003479B6"/>
    <w:rsid w:val="00347A5B"/>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759"/>
    <w:rsid w:val="00352828"/>
    <w:rsid w:val="00352952"/>
    <w:rsid w:val="00352993"/>
    <w:rsid w:val="00352A2A"/>
    <w:rsid w:val="00352B2A"/>
    <w:rsid w:val="00352DAE"/>
    <w:rsid w:val="00352E6A"/>
    <w:rsid w:val="00352E7A"/>
    <w:rsid w:val="00352FE2"/>
    <w:rsid w:val="003530A0"/>
    <w:rsid w:val="003530B1"/>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706"/>
    <w:rsid w:val="003548B6"/>
    <w:rsid w:val="00354933"/>
    <w:rsid w:val="00354948"/>
    <w:rsid w:val="00354950"/>
    <w:rsid w:val="00354A64"/>
    <w:rsid w:val="00354BAE"/>
    <w:rsid w:val="00354C49"/>
    <w:rsid w:val="00354EA6"/>
    <w:rsid w:val="00354FE6"/>
    <w:rsid w:val="0035511A"/>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5F"/>
    <w:rsid w:val="003562D7"/>
    <w:rsid w:val="0035633B"/>
    <w:rsid w:val="00356353"/>
    <w:rsid w:val="003566AB"/>
    <w:rsid w:val="003567C9"/>
    <w:rsid w:val="003568C8"/>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DB"/>
    <w:rsid w:val="003605BA"/>
    <w:rsid w:val="003606DE"/>
    <w:rsid w:val="00360995"/>
    <w:rsid w:val="0036099D"/>
    <w:rsid w:val="00360A9C"/>
    <w:rsid w:val="00360BC6"/>
    <w:rsid w:val="00360BDE"/>
    <w:rsid w:val="00360BF6"/>
    <w:rsid w:val="00360CB2"/>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702"/>
    <w:rsid w:val="00362746"/>
    <w:rsid w:val="0036282A"/>
    <w:rsid w:val="003628EE"/>
    <w:rsid w:val="003629A7"/>
    <w:rsid w:val="00362A7E"/>
    <w:rsid w:val="00362B3F"/>
    <w:rsid w:val="00362BEC"/>
    <w:rsid w:val="00362C5A"/>
    <w:rsid w:val="00362D7C"/>
    <w:rsid w:val="00362EFA"/>
    <w:rsid w:val="00362FDE"/>
    <w:rsid w:val="00363286"/>
    <w:rsid w:val="0036328B"/>
    <w:rsid w:val="0036359E"/>
    <w:rsid w:val="003635B6"/>
    <w:rsid w:val="003635C6"/>
    <w:rsid w:val="00363730"/>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0A5"/>
    <w:rsid w:val="00365164"/>
    <w:rsid w:val="003651E4"/>
    <w:rsid w:val="00365233"/>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6F60"/>
    <w:rsid w:val="00367009"/>
    <w:rsid w:val="00367076"/>
    <w:rsid w:val="00367217"/>
    <w:rsid w:val="00367405"/>
    <w:rsid w:val="00367443"/>
    <w:rsid w:val="00367488"/>
    <w:rsid w:val="00367501"/>
    <w:rsid w:val="00367561"/>
    <w:rsid w:val="0036783A"/>
    <w:rsid w:val="003679F0"/>
    <w:rsid w:val="00367B8D"/>
    <w:rsid w:val="00367D43"/>
    <w:rsid w:val="00367D63"/>
    <w:rsid w:val="003701D2"/>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823"/>
    <w:rsid w:val="0037197F"/>
    <w:rsid w:val="003719F5"/>
    <w:rsid w:val="00371AE9"/>
    <w:rsid w:val="00371BDE"/>
    <w:rsid w:val="00371CE8"/>
    <w:rsid w:val="00371D37"/>
    <w:rsid w:val="00371D6C"/>
    <w:rsid w:val="00371E3D"/>
    <w:rsid w:val="00372019"/>
    <w:rsid w:val="00372029"/>
    <w:rsid w:val="0037204B"/>
    <w:rsid w:val="003721AF"/>
    <w:rsid w:val="00372306"/>
    <w:rsid w:val="00372326"/>
    <w:rsid w:val="003724A1"/>
    <w:rsid w:val="00372515"/>
    <w:rsid w:val="00372533"/>
    <w:rsid w:val="003727D9"/>
    <w:rsid w:val="003727F3"/>
    <w:rsid w:val="00372801"/>
    <w:rsid w:val="0037286F"/>
    <w:rsid w:val="003729C0"/>
    <w:rsid w:val="00372A53"/>
    <w:rsid w:val="00372A6B"/>
    <w:rsid w:val="00372B53"/>
    <w:rsid w:val="00372C12"/>
    <w:rsid w:val="00372C25"/>
    <w:rsid w:val="00372C57"/>
    <w:rsid w:val="00372CC5"/>
    <w:rsid w:val="00372D3A"/>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A9"/>
    <w:rsid w:val="00373FD1"/>
    <w:rsid w:val="00374067"/>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BE"/>
    <w:rsid w:val="00374ED2"/>
    <w:rsid w:val="00374F06"/>
    <w:rsid w:val="00374F2D"/>
    <w:rsid w:val="003751B6"/>
    <w:rsid w:val="00375222"/>
    <w:rsid w:val="0037531A"/>
    <w:rsid w:val="003753E7"/>
    <w:rsid w:val="00375608"/>
    <w:rsid w:val="0037562F"/>
    <w:rsid w:val="003756EB"/>
    <w:rsid w:val="00375817"/>
    <w:rsid w:val="003758F4"/>
    <w:rsid w:val="00375931"/>
    <w:rsid w:val="00375BF5"/>
    <w:rsid w:val="00375CC2"/>
    <w:rsid w:val="00375DC8"/>
    <w:rsid w:val="00375FFC"/>
    <w:rsid w:val="003760BB"/>
    <w:rsid w:val="00376187"/>
    <w:rsid w:val="00376289"/>
    <w:rsid w:val="003762DB"/>
    <w:rsid w:val="00376329"/>
    <w:rsid w:val="0037638F"/>
    <w:rsid w:val="003763F3"/>
    <w:rsid w:val="003764FA"/>
    <w:rsid w:val="0037652D"/>
    <w:rsid w:val="003765AF"/>
    <w:rsid w:val="003766DD"/>
    <w:rsid w:val="00376722"/>
    <w:rsid w:val="00376838"/>
    <w:rsid w:val="003768E4"/>
    <w:rsid w:val="00376943"/>
    <w:rsid w:val="0037698F"/>
    <w:rsid w:val="00376A7F"/>
    <w:rsid w:val="00376CEE"/>
    <w:rsid w:val="00376E09"/>
    <w:rsid w:val="00376E0C"/>
    <w:rsid w:val="0037709A"/>
    <w:rsid w:val="00377146"/>
    <w:rsid w:val="003771CA"/>
    <w:rsid w:val="00377214"/>
    <w:rsid w:val="0037723D"/>
    <w:rsid w:val="00377380"/>
    <w:rsid w:val="00377397"/>
    <w:rsid w:val="003774F5"/>
    <w:rsid w:val="0037757C"/>
    <w:rsid w:val="0037758C"/>
    <w:rsid w:val="003775BD"/>
    <w:rsid w:val="00377757"/>
    <w:rsid w:val="00377868"/>
    <w:rsid w:val="0037799A"/>
    <w:rsid w:val="00377D03"/>
    <w:rsid w:val="00377D5A"/>
    <w:rsid w:val="00377DD7"/>
    <w:rsid w:val="00377EED"/>
    <w:rsid w:val="0038004E"/>
    <w:rsid w:val="003800B4"/>
    <w:rsid w:val="00380316"/>
    <w:rsid w:val="00380334"/>
    <w:rsid w:val="00380357"/>
    <w:rsid w:val="00380543"/>
    <w:rsid w:val="00380569"/>
    <w:rsid w:val="00380602"/>
    <w:rsid w:val="0038065D"/>
    <w:rsid w:val="003807EA"/>
    <w:rsid w:val="00380892"/>
    <w:rsid w:val="003808CA"/>
    <w:rsid w:val="003809B0"/>
    <w:rsid w:val="003809F9"/>
    <w:rsid w:val="00380A16"/>
    <w:rsid w:val="00380BBD"/>
    <w:rsid w:val="00380D00"/>
    <w:rsid w:val="00380D33"/>
    <w:rsid w:val="00380EA6"/>
    <w:rsid w:val="0038106A"/>
    <w:rsid w:val="00381084"/>
    <w:rsid w:val="003810B8"/>
    <w:rsid w:val="003811EC"/>
    <w:rsid w:val="003812AF"/>
    <w:rsid w:val="003812FD"/>
    <w:rsid w:val="0038176D"/>
    <w:rsid w:val="003818F1"/>
    <w:rsid w:val="00381A05"/>
    <w:rsid w:val="00381A52"/>
    <w:rsid w:val="00381B62"/>
    <w:rsid w:val="00381C1E"/>
    <w:rsid w:val="00381C26"/>
    <w:rsid w:val="00381DAF"/>
    <w:rsid w:val="00381DEB"/>
    <w:rsid w:val="00381E09"/>
    <w:rsid w:val="00382046"/>
    <w:rsid w:val="003821E7"/>
    <w:rsid w:val="00382802"/>
    <w:rsid w:val="00382823"/>
    <w:rsid w:val="00382903"/>
    <w:rsid w:val="00382922"/>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1"/>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4D9"/>
    <w:rsid w:val="003855A6"/>
    <w:rsid w:val="00385805"/>
    <w:rsid w:val="00385961"/>
    <w:rsid w:val="00385A70"/>
    <w:rsid w:val="00385BD7"/>
    <w:rsid w:val="00385C5B"/>
    <w:rsid w:val="00385ED7"/>
    <w:rsid w:val="00385F2A"/>
    <w:rsid w:val="00385F56"/>
    <w:rsid w:val="00385FBE"/>
    <w:rsid w:val="00385FC5"/>
    <w:rsid w:val="00385FE4"/>
    <w:rsid w:val="00386274"/>
    <w:rsid w:val="003863BB"/>
    <w:rsid w:val="0038656D"/>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D59"/>
    <w:rsid w:val="00387DE2"/>
    <w:rsid w:val="00387E43"/>
    <w:rsid w:val="00387E8D"/>
    <w:rsid w:val="00387F5A"/>
    <w:rsid w:val="003900F8"/>
    <w:rsid w:val="0039010C"/>
    <w:rsid w:val="00390335"/>
    <w:rsid w:val="00390449"/>
    <w:rsid w:val="003904B1"/>
    <w:rsid w:val="003905C0"/>
    <w:rsid w:val="003905C3"/>
    <w:rsid w:val="003907D2"/>
    <w:rsid w:val="0039096E"/>
    <w:rsid w:val="00390C56"/>
    <w:rsid w:val="00390C74"/>
    <w:rsid w:val="00390EDD"/>
    <w:rsid w:val="00390F76"/>
    <w:rsid w:val="00390F8E"/>
    <w:rsid w:val="00390FB2"/>
    <w:rsid w:val="00390FC8"/>
    <w:rsid w:val="00391198"/>
    <w:rsid w:val="003911CA"/>
    <w:rsid w:val="0039122C"/>
    <w:rsid w:val="0039124D"/>
    <w:rsid w:val="003912B3"/>
    <w:rsid w:val="003913D5"/>
    <w:rsid w:val="00391532"/>
    <w:rsid w:val="003915C9"/>
    <w:rsid w:val="00391878"/>
    <w:rsid w:val="00391911"/>
    <w:rsid w:val="00391A92"/>
    <w:rsid w:val="00391BEC"/>
    <w:rsid w:val="00391BF5"/>
    <w:rsid w:val="00391C09"/>
    <w:rsid w:val="00391C99"/>
    <w:rsid w:val="00391CF2"/>
    <w:rsid w:val="00391D0C"/>
    <w:rsid w:val="00391D5B"/>
    <w:rsid w:val="00391D8D"/>
    <w:rsid w:val="00391ED8"/>
    <w:rsid w:val="0039200C"/>
    <w:rsid w:val="0039207A"/>
    <w:rsid w:val="003920EE"/>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2FF4"/>
    <w:rsid w:val="0039307D"/>
    <w:rsid w:val="003930BF"/>
    <w:rsid w:val="0039318E"/>
    <w:rsid w:val="00393258"/>
    <w:rsid w:val="00393354"/>
    <w:rsid w:val="003933C1"/>
    <w:rsid w:val="003933D5"/>
    <w:rsid w:val="00393429"/>
    <w:rsid w:val="00393831"/>
    <w:rsid w:val="003938A4"/>
    <w:rsid w:val="003938CA"/>
    <w:rsid w:val="00393971"/>
    <w:rsid w:val="00393A68"/>
    <w:rsid w:val="00393B78"/>
    <w:rsid w:val="00393BBB"/>
    <w:rsid w:val="00393BE2"/>
    <w:rsid w:val="00393C14"/>
    <w:rsid w:val="00393C50"/>
    <w:rsid w:val="00393E62"/>
    <w:rsid w:val="00393FDA"/>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7"/>
    <w:rsid w:val="003953EF"/>
    <w:rsid w:val="0039542B"/>
    <w:rsid w:val="00395478"/>
    <w:rsid w:val="003954F8"/>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7C"/>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79E"/>
    <w:rsid w:val="003978B8"/>
    <w:rsid w:val="00397AD4"/>
    <w:rsid w:val="00397C29"/>
    <w:rsid w:val="00397C73"/>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A9"/>
    <w:rsid w:val="003A0BC0"/>
    <w:rsid w:val="003A0CCC"/>
    <w:rsid w:val="003A0CD4"/>
    <w:rsid w:val="003A0DFA"/>
    <w:rsid w:val="003A0EB2"/>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7"/>
    <w:rsid w:val="003A4AE1"/>
    <w:rsid w:val="003A4BBE"/>
    <w:rsid w:val="003A4E82"/>
    <w:rsid w:val="003A504E"/>
    <w:rsid w:val="003A51E7"/>
    <w:rsid w:val="003A520C"/>
    <w:rsid w:val="003A523B"/>
    <w:rsid w:val="003A532D"/>
    <w:rsid w:val="003A5423"/>
    <w:rsid w:val="003A5757"/>
    <w:rsid w:val="003A5865"/>
    <w:rsid w:val="003A58B3"/>
    <w:rsid w:val="003A58C8"/>
    <w:rsid w:val="003A590E"/>
    <w:rsid w:val="003A5A1D"/>
    <w:rsid w:val="003A5A9E"/>
    <w:rsid w:val="003A5BD6"/>
    <w:rsid w:val="003A5D16"/>
    <w:rsid w:val="003A5EBB"/>
    <w:rsid w:val="003A5F1F"/>
    <w:rsid w:val="003A5F35"/>
    <w:rsid w:val="003A6025"/>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149"/>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6C"/>
    <w:rsid w:val="003B19AE"/>
    <w:rsid w:val="003B1AFE"/>
    <w:rsid w:val="003B1B72"/>
    <w:rsid w:val="003B1CDE"/>
    <w:rsid w:val="003B1D0C"/>
    <w:rsid w:val="003B2011"/>
    <w:rsid w:val="003B2379"/>
    <w:rsid w:val="003B248F"/>
    <w:rsid w:val="003B24DC"/>
    <w:rsid w:val="003B24F9"/>
    <w:rsid w:val="003B264B"/>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AE9"/>
    <w:rsid w:val="003B3BB7"/>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096"/>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80B"/>
    <w:rsid w:val="003B6C86"/>
    <w:rsid w:val="003B6FCB"/>
    <w:rsid w:val="003B7020"/>
    <w:rsid w:val="003B7175"/>
    <w:rsid w:val="003B7194"/>
    <w:rsid w:val="003B7294"/>
    <w:rsid w:val="003B73B0"/>
    <w:rsid w:val="003B73D7"/>
    <w:rsid w:val="003B741C"/>
    <w:rsid w:val="003B741F"/>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0ED"/>
    <w:rsid w:val="003C0312"/>
    <w:rsid w:val="003C0608"/>
    <w:rsid w:val="003C073E"/>
    <w:rsid w:val="003C07B5"/>
    <w:rsid w:val="003C07D7"/>
    <w:rsid w:val="003C087C"/>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5F6"/>
    <w:rsid w:val="003C36FD"/>
    <w:rsid w:val="003C3935"/>
    <w:rsid w:val="003C3B73"/>
    <w:rsid w:val="003C3CE6"/>
    <w:rsid w:val="003C3D3D"/>
    <w:rsid w:val="003C3D68"/>
    <w:rsid w:val="003C3D6E"/>
    <w:rsid w:val="003C3F7B"/>
    <w:rsid w:val="003C3F8B"/>
    <w:rsid w:val="003C4090"/>
    <w:rsid w:val="003C4213"/>
    <w:rsid w:val="003C4250"/>
    <w:rsid w:val="003C42E1"/>
    <w:rsid w:val="003C44C8"/>
    <w:rsid w:val="003C44DB"/>
    <w:rsid w:val="003C4832"/>
    <w:rsid w:val="003C488E"/>
    <w:rsid w:val="003C4973"/>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912"/>
    <w:rsid w:val="003C692C"/>
    <w:rsid w:val="003C695D"/>
    <w:rsid w:val="003C6AA5"/>
    <w:rsid w:val="003C6CAB"/>
    <w:rsid w:val="003C6CCB"/>
    <w:rsid w:val="003C6DA9"/>
    <w:rsid w:val="003C6E14"/>
    <w:rsid w:val="003C6E29"/>
    <w:rsid w:val="003C6E68"/>
    <w:rsid w:val="003C6F89"/>
    <w:rsid w:val="003C7111"/>
    <w:rsid w:val="003C7189"/>
    <w:rsid w:val="003C71F0"/>
    <w:rsid w:val="003C733D"/>
    <w:rsid w:val="003C73C5"/>
    <w:rsid w:val="003C74AB"/>
    <w:rsid w:val="003C755D"/>
    <w:rsid w:val="003C7614"/>
    <w:rsid w:val="003C761C"/>
    <w:rsid w:val="003C77A4"/>
    <w:rsid w:val="003C77FE"/>
    <w:rsid w:val="003C7855"/>
    <w:rsid w:val="003C78BE"/>
    <w:rsid w:val="003C798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F1"/>
    <w:rsid w:val="003D0D33"/>
    <w:rsid w:val="003D0D75"/>
    <w:rsid w:val="003D0E97"/>
    <w:rsid w:val="003D127A"/>
    <w:rsid w:val="003D13B6"/>
    <w:rsid w:val="003D1600"/>
    <w:rsid w:val="003D1615"/>
    <w:rsid w:val="003D1677"/>
    <w:rsid w:val="003D16C6"/>
    <w:rsid w:val="003D18F9"/>
    <w:rsid w:val="003D1907"/>
    <w:rsid w:val="003D1BCA"/>
    <w:rsid w:val="003D1E96"/>
    <w:rsid w:val="003D1F11"/>
    <w:rsid w:val="003D1F9C"/>
    <w:rsid w:val="003D1FF8"/>
    <w:rsid w:val="003D22AC"/>
    <w:rsid w:val="003D2339"/>
    <w:rsid w:val="003D239F"/>
    <w:rsid w:val="003D23CC"/>
    <w:rsid w:val="003D24C6"/>
    <w:rsid w:val="003D26AA"/>
    <w:rsid w:val="003D2723"/>
    <w:rsid w:val="003D27C6"/>
    <w:rsid w:val="003D286C"/>
    <w:rsid w:val="003D2950"/>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5D0"/>
    <w:rsid w:val="003D463C"/>
    <w:rsid w:val="003D46BE"/>
    <w:rsid w:val="003D48E5"/>
    <w:rsid w:val="003D4957"/>
    <w:rsid w:val="003D4BE2"/>
    <w:rsid w:val="003D4CD5"/>
    <w:rsid w:val="003D4E4F"/>
    <w:rsid w:val="003D4EDA"/>
    <w:rsid w:val="003D4F35"/>
    <w:rsid w:val="003D50AD"/>
    <w:rsid w:val="003D5150"/>
    <w:rsid w:val="003D5171"/>
    <w:rsid w:val="003D519A"/>
    <w:rsid w:val="003D51B7"/>
    <w:rsid w:val="003D52F1"/>
    <w:rsid w:val="003D5717"/>
    <w:rsid w:val="003D5878"/>
    <w:rsid w:val="003D5966"/>
    <w:rsid w:val="003D59FE"/>
    <w:rsid w:val="003D5BCE"/>
    <w:rsid w:val="003D5E8E"/>
    <w:rsid w:val="003D5F4B"/>
    <w:rsid w:val="003D5F7D"/>
    <w:rsid w:val="003D6102"/>
    <w:rsid w:val="003D61AF"/>
    <w:rsid w:val="003D6257"/>
    <w:rsid w:val="003D63BA"/>
    <w:rsid w:val="003D6428"/>
    <w:rsid w:val="003D64BF"/>
    <w:rsid w:val="003D6701"/>
    <w:rsid w:val="003D680E"/>
    <w:rsid w:val="003D69ED"/>
    <w:rsid w:val="003D69F2"/>
    <w:rsid w:val="003D6A5A"/>
    <w:rsid w:val="003D6B43"/>
    <w:rsid w:val="003D6F6A"/>
    <w:rsid w:val="003D704D"/>
    <w:rsid w:val="003D715C"/>
    <w:rsid w:val="003D725C"/>
    <w:rsid w:val="003D7276"/>
    <w:rsid w:val="003D740C"/>
    <w:rsid w:val="003D74DB"/>
    <w:rsid w:val="003D79B2"/>
    <w:rsid w:val="003D79E8"/>
    <w:rsid w:val="003D79ED"/>
    <w:rsid w:val="003D7A03"/>
    <w:rsid w:val="003D7C9D"/>
    <w:rsid w:val="003D7E82"/>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8"/>
    <w:rsid w:val="003E2349"/>
    <w:rsid w:val="003E23A4"/>
    <w:rsid w:val="003E245E"/>
    <w:rsid w:val="003E24A7"/>
    <w:rsid w:val="003E2582"/>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E6"/>
    <w:rsid w:val="003E378C"/>
    <w:rsid w:val="003E37AD"/>
    <w:rsid w:val="003E37FC"/>
    <w:rsid w:val="003E388D"/>
    <w:rsid w:val="003E3944"/>
    <w:rsid w:val="003E3A2D"/>
    <w:rsid w:val="003E3A5E"/>
    <w:rsid w:val="003E3B07"/>
    <w:rsid w:val="003E3C5B"/>
    <w:rsid w:val="003E3CA6"/>
    <w:rsid w:val="003E4080"/>
    <w:rsid w:val="003E40C9"/>
    <w:rsid w:val="003E4157"/>
    <w:rsid w:val="003E416F"/>
    <w:rsid w:val="003E426A"/>
    <w:rsid w:val="003E4355"/>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E2"/>
    <w:rsid w:val="003E5F5C"/>
    <w:rsid w:val="003E611D"/>
    <w:rsid w:val="003E6289"/>
    <w:rsid w:val="003E6324"/>
    <w:rsid w:val="003E647B"/>
    <w:rsid w:val="003E64EA"/>
    <w:rsid w:val="003E6592"/>
    <w:rsid w:val="003E65A7"/>
    <w:rsid w:val="003E6616"/>
    <w:rsid w:val="003E679D"/>
    <w:rsid w:val="003E692C"/>
    <w:rsid w:val="003E6A3C"/>
    <w:rsid w:val="003E6AC3"/>
    <w:rsid w:val="003E700A"/>
    <w:rsid w:val="003E7313"/>
    <w:rsid w:val="003E73BC"/>
    <w:rsid w:val="003E73E8"/>
    <w:rsid w:val="003E746E"/>
    <w:rsid w:val="003E7613"/>
    <w:rsid w:val="003E76BB"/>
    <w:rsid w:val="003E7706"/>
    <w:rsid w:val="003E7AD5"/>
    <w:rsid w:val="003E7AFA"/>
    <w:rsid w:val="003E7AFD"/>
    <w:rsid w:val="003E7C5E"/>
    <w:rsid w:val="003E7CE4"/>
    <w:rsid w:val="003E7D33"/>
    <w:rsid w:val="003E7D54"/>
    <w:rsid w:val="003E7E2A"/>
    <w:rsid w:val="003E7E9E"/>
    <w:rsid w:val="003E7FB9"/>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9CC"/>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49"/>
    <w:rsid w:val="003F38BA"/>
    <w:rsid w:val="003F39E9"/>
    <w:rsid w:val="003F3A50"/>
    <w:rsid w:val="003F3B2B"/>
    <w:rsid w:val="003F3C1E"/>
    <w:rsid w:val="003F405C"/>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25"/>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59"/>
    <w:rsid w:val="00400764"/>
    <w:rsid w:val="004007C8"/>
    <w:rsid w:val="004008C8"/>
    <w:rsid w:val="00400C67"/>
    <w:rsid w:val="00400D86"/>
    <w:rsid w:val="00400DEA"/>
    <w:rsid w:val="00400F31"/>
    <w:rsid w:val="004010EF"/>
    <w:rsid w:val="00401191"/>
    <w:rsid w:val="0040142D"/>
    <w:rsid w:val="00401443"/>
    <w:rsid w:val="004015CF"/>
    <w:rsid w:val="0040163D"/>
    <w:rsid w:val="004016D0"/>
    <w:rsid w:val="00401706"/>
    <w:rsid w:val="004017C6"/>
    <w:rsid w:val="004019D2"/>
    <w:rsid w:val="00401B25"/>
    <w:rsid w:val="00401DEC"/>
    <w:rsid w:val="00401E23"/>
    <w:rsid w:val="00401ECB"/>
    <w:rsid w:val="00401F06"/>
    <w:rsid w:val="00401F99"/>
    <w:rsid w:val="00402069"/>
    <w:rsid w:val="004020E6"/>
    <w:rsid w:val="004021B5"/>
    <w:rsid w:val="00402277"/>
    <w:rsid w:val="0040235F"/>
    <w:rsid w:val="004024AB"/>
    <w:rsid w:val="004025CA"/>
    <w:rsid w:val="00402799"/>
    <w:rsid w:val="0040281B"/>
    <w:rsid w:val="00402826"/>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78"/>
    <w:rsid w:val="004056CC"/>
    <w:rsid w:val="004056D7"/>
    <w:rsid w:val="004057F5"/>
    <w:rsid w:val="00405898"/>
    <w:rsid w:val="004058EF"/>
    <w:rsid w:val="00405982"/>
    <w:rsid w:val="00405A9F"/>
    <w:rsid w:val="00405B39"/>
    <w:rsid w:val="00405D95"/>
    <w:rsid w:val="00405E55"/>
    <w:rsid w:val="00405F30"/>
    <w:rsid w:val="00405F80"/>
    <w:rsid w:val="00405F90"/>
    <w:rsid w:val="00406108"/>
    <w:rsid w:val="004061B4"/>
    <w:rsid w:val="004062B2"/>
    <w:rsid w:val="00406412"/>
    <w:rsid w:val="00406414"/>
    <w:rsid w:val="004065A6"/>
    <w:rsid w:val="004065B1"/>
    <w:rsid w:val="004066EE"/>
    <w:rsid w:val="00406992"/>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4E"/>
    <w:rsid w:val="004077D0"/>
    <w:rsid w:val="004078B0"/>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C29"/>
    <w:rsid w:val="00411DC9"/>
    <w:rsid w:val="00412132"/>
    <w:rsid w:val="00412496"/>
    <w:rsid w:val="0041249C"/>
    <w:rsid w:val="0041257B"/>
    <w:rsid w:val="004125A2"/>
    <w:rsid w:val="00412695"/>
    <w:rsid w:val="00412697"/>
    <w:rsid w:val="0041272F"/>
    <w:rsid w:val="0041277F"/>
    <w:rsid w:val="0041283B"/>
    <w:rsid w:val="0041287B"/>
    <w:rsid w:val="00412988"/>
    <w:rsid w:val="00412AB4"/>
    <w:rsid w:val="00412B25"/>
    <w:rsid w:val="00412C3C"/>
    <w:rsid w:val="00412C43"/>
    <w:rsid w:val="00412DDA"/>
    <w:rsid w:val="00412EE3"/>
    <w:rsid w:val="00412F24"/>
    <w:rsid w:val="00412F64"/>
    <w:rsid w:val="00412FB8"/>
    <w:rsid w:val="00413021"/>
    <w:rsid w:val="00413035"/>
    <w:rsid w:val="004130C5"/>
    <w:rsid w:val="004130F8"/>
    <w:rsid w:val="0041310F"/>
    <w:rsid w:val="00413224"/>
    <w:rsid w:val="00413319"/>
    <w:rsid w:val="00413369"/>
    <w:rsid w:val="00413471"/>
    <w:rsid w:val="0041358F"/>
    <w:rsid w:val="004135E2"/>
    <w:rsid w:val="004136EC"/>
    <w:rsid w:val="00413773"/>
    <w:rsid w:val="0041381B"/>
    <w:rsid w:val="0041386B"/>
    <w:rsid w:val="004138E2"/>
    <w:rsid w:val="00413970"/>
    <w:rsid w:val="00413C27"/>
    <w:rsid w:val="00413DB0"/>
    <w:rsid w:val="00413EEE"/>
    <w:rsid w:val="00413F76"/>
    <w:rsid w:val="0041445B"/>
    <w:rsid w:val="0041451F"/>
    <w:rsid w:val="0041458C"/>
    <w:rsid w:val="004145AE"/>
    <w:rsid w:val="0041466F"/>
    <w:rsid w:val="004147F4"/>
    <w:rsid w:val="00414857"/>
    <w:rsid w:val="004148AD"/>
    <w:rsid w:val="004148CF"/>
    <w:rsid w:val="004148D1"/>
    <w:rsid w:val="00414905"/>
    <w:rsid w:val="00414966"/>
    <w:rsid w:val="00414A4E"/>
    <w:rsid w:val="00414AC3"/>
    <w:rsid w:val="00414B02"/>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5DAD"/>
    <w:rsid w:val="00416091"/>
    <w:rsid w:val="004160F8"/>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83D"/>
    <w:rsid w:val="00417992"/>
    <w:rsid w:val="00417A72"/>
    <w:rsid w:val="00417AB0"/>
    <w:rsid w:val="00417AB4"/>
    <w:rsid w:val="00417D10"/>
    <w:rsid w:val="00417D71"/>
    <w:rsid w:val="00417D80"/>
    <w:rsid w:val="00417DC6"/>
    <w:rsid w:val="00417DC9"/>
    <w:rsid w:val="00417E81"/>
    <w:rsid w:val="00417EC8"/>
    <w:rsid w:val="00417F81"/>
    <w:rsid w:val="00420081"/>
    <w:rsid w:val="004200F5"/>
    <w:rsid w:val="00420126"/>
    <w:rsid w:val="00420145"/>
    <w:rsid w:val="00420249"/>
    <w:rsid w:val="004203CF"/>
    <w:rsid w:val="00420464"/>
    <w:rsid w:val="004204CC"/>
    <w:rsid w:val="00420755"/>
    <w:rsid w:val="0042076F"/>
    <w:rsid w:val="00420796"/>
    <w:rsid w:val="004209C0"/>
    <w:rsid w:val="004209D3"/>
    <w:rsid w:val="00420AB1"/>
    <w:rsid w:val="00420CB7"/>
    <w:rsid w:val="00420CD2"/>
    <w:rsid w:val="00420D30"/>
    <w:rsid w:val="00420D54"/>
    <w:rsid w:val="00420DFA"/>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28"/>
    <w:rsid w:val="0042277C"/>
    <w:rsid w:val="004227D1"/>
    <w:rsid w:val="00422A01"/>
    <w:rsid w:val="00422AEE"/>
    <w:rsid w:val="00422B42"/>
    <w:rsid w:val="00422D58"/>
    <w:rsid w:val="00422D62"/>
    <w:rsid w:val="00422DB5"/>
    <w:rsid w:val="00422DF7"/>
    <w:rsid w:val="00422EC4"/>
    <w:rsid w:val="00422FBA"/>
    <w:rsid w:val="00422FC3"/>
    <w:rsid w:val="00423016"/>
    <w:rsid w:val="004232D4"/>
    <w:rsid w:val="00423326"/>
    <w:rsid w:val="0042353F"/>
    <w:rsid w:val="004238EC"/>
    <w:rsid w:val="004239F4"/>
    <w:rsid w:val="00423A54"/>
    <w:rsid w:val="00423B66"/>
    <w:rsid w:val="00423BB2"/>
    <w:rsid w:val="00423D98"/>
    <w:rsid w:val="00423ECF"/>
    <w:rsid w:val="00423EEC"/>
    <w:rsid w:val="00423F50"/>
    <w:rsid w:val="00423FD8"/>
    <w:rsid w:val="004240A2"/>
    <w:rsid w:val="00424116"/>
    <w:rsid w:val="004241DA"/>
    <w:rsid w:val="004242B0"/>
    <w:rsid w:val="0042446A"/>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FD"/>
    <w:rsid w:val="00426165"/>
    <w:rsid w:val="00426167"/>
    <w:rsid w:val="004262F8"/>
    <w:rsid w:val="004263F9"/>
    <w:rsid w:val="00426442"/>
    <w:rsid w:val="0042654A"/>
    <w:rsid w:val="004266D9"/>
    <w:rsid w:val="00426897"/>
    <w:rsid w:val="0042689B"/>
    <w:rsid w:val="00426947"/>
    <w:rsid w:val="00426A0C"/>
    <w:rsid w:val="00426A90"/>
    <w:rsid w:val="00426A93"/>
    <w:rsid w:val="00426B2D"/>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D9"/>
    <w:rsid w:val="00427B9D"/>
    <w:rsid w:val="00427BFB"/>
    <w:rsid w:val="00427C7C"/>
    <w:rsid w:val="00427C86"/>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3A"/>
    <w:rsid w:val="00430C61"/>
    <w:rsid w:val="00430CBB"/>
    <w:rsid w:val="00430D09"/>
    <w:rsid w:val="00430D20"/>
    <w:rsid w:val="00430D65"/>
    <w:rsid w:val="00430DAB"/>
    <w:rsid w:val="00430E33"/>
    <w:rsid w:val="00431008"/>
    <w:rsid w:val="00431149"/>
    <w:rsid w:val="0043147C"/>
    <w:rsid w:val="00431497"/>
    <w:rsid w:val="004314E7"/>
    <w:rsid w:val="004314F3"/>
    <w:rsid w:val="0043151C"/>
    <w:rsid w:val="004315D9"/>
    <w:rsid w:val="00431617"/>
    <w:rsid w:val="004316C1"/>
    <w:rsid w:val="00431849"/>
    <w:rsid w:val="0043189C"/>
    <w:rsid w:val="004318FF"/>
    <w:rsid w:val="004319F7"/>
    <w:rsid w:val="004319FD"/>
    <w:rsid w:val="00431AF4"/>
    <w:rsid w:val="00431C77"/>
    <w:rsid w:val="00431C9D"/>
    <w:rsid w:val="00431CB1"/>
    <w:rsid w:val="00431CEB"/>
    <w:rsid w:val="00431D17"/>
    <w:rsid w:val="00431DB5"/>
    <w:rsid w:val="00431E2A"/>
    <w:rsid w:val="00431F66"/>
    <w:rsid w:val="00431FC5"/>
    <w:rsid w:val="00432202"/>
    <w:rsid w:val="004322FB"/>
    <w:rsid w:val="0043240C"/>
    <w:rsid w:val="0043246E"/>
    <w:rsid w:val="00432473"/>
    <w:rsid w:val="0043255F"/>
    <w:rsid w:val="0043270B"/>
    <w:rsid w:val="0043272A"/>
    <w:rsid w:val="00432780"/>
    <w:rsid w:val="004328F1"/>
    <w:rsid w:val="0043291E"/>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5A"/>
    <w:rsid w:val="00433665"/>
    <w:rsid w:val="00433854"/>
    <w:rsid w:val="004338BE"/>
    <w:rsid w:val="0043391B"/>
    <w:rsid w:val="00433D6C"/>
    <w:rsid w:val="00433D8A"/>
    <w:rsid w:val="00433EDF"/>
    <w:rsid w:val="00433F49"/>
    <w:rsid w:val="00434066"/>
    <w:rsid w:val="00434196"/>
    <w:rsid w:val="004342CC"/>
    <w:rsid w:val="004344C5"/>
    <w:rsid w:val="004345C7"/>
    <w:rsid w:val="0043462B"/>
    <w:rsid w:val="00434685"/>
    <w:rsid w:val="00434754"/>
    <w:rsid w:val="0043480E"/>
    <w:rsid w:val="004348F0"/>
    <w:rsid w:val="0043490C"/>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9D"/>
    <w:rsid w:val="004358CE"/>
    <w:rsid w:val="004358F4"/>
    <w:rsid w:val="00435BD3"/>
    <w:rsid w:val="00435CCF"/>
    <w:rsid w:val="00435DB8"/>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35D"/>
    <w:rsid w:val="004403FF"/>
    <w:rsid w:val="00440735"/>
    <w:rsid w:val="00440850"/>
    <w:rsid w:val="00440A32"/>
    <w:rsid w:val="00440A77"/>
    <w:rsid w:val="00440B8F"/>
    <w:rsid w:val="00440C08"/>
    <w:rsid w:val="00440E86"/>
    <w:rsid w:val="00440EA5"/>
    <w:rsid w:val="00440EEA"/>
    <w:rsid w:val="00440FAB"/>
    <w:rsid w:val="004410DA"/>
    <w:rsid w:val="0044130D"/>
    <w:rsid w:val="00441338"/>
    <w:rsid w:val="0044142F"/>
    <w:rsid w:val="004414E1"/>
    <w:rsid w:val="0044174A"/>
    <w:rsid w:val="004417DC"/>
    <w:rsid w:val="0044199C"/>
    <w:rsid w:val="00441A8D"/>
    <w:rsid w:val="00441B88"/>
    <w:rsid w:val="00441EB3"/>
    <w:rsid w:val="00441F9F"/>
    <w:rsid w:val="0044212D"/>
    <w:rsid w:val="00442377"/>
    <w:rsid w:val="0044238F"/>
    <w:rsid w:val="004423E3"/>
    <w:rsid w:val="0044245C"/>
    <w:rsid w:val="004425C2"/>
    <w:rsid w:val="004426A1"/>
    <w:rsid w:val="004426F8"/>
    <w:rsid w:val="004426FE"/>
    <w:rsid w:val="00442782"/>
    <w:rsid w:val="004427B5"/>
    <w:rsid w:val="00442824"/>
    <w:rsid w:val="00442955"/>
    <w:rsid w:val="00442B2D"/>
    <w:rsid w:val="00442B3D"/>
    <w:rsid w:val="00442BDA"/>
    <w:rsid w:val="00442D07"/>
    <w:rsid w:val="00442D39"/>
    <w:rsid w:val="00442DE5"/>
    <w:rsid w:val="00442FAE"/>
    <w:rsid w:val="00442FFB"/>
    <w:rsid w:val="004430BC"/>
    <w:rsid w:val="004430FD"/>
    <w:rsid w:val="004431C9"/>
    <w:rsid w:val="00443287"/>
    <w:rsid w:val="004432ED"/>
    <w:rsid w:val="0044344A"/>
    <w:rsid w:val="00443583"/>
    <w:rsid w:val="00443586"/>
    <w:rsid w:val="004435E2"/>
    <w:rsid w:val="0044362C"/>
    <w:rsid w:val="004439AB"/>
    <w:rsid w:val="00443A73"/>
    <w:rsid w:val="00443B26"/>
    <w:rsid w:val="00443B74"/>
    <w:rsid w:val="00443C38"/>
    <w:rsid w:val="00443D43"/>
    <w:rsid w:val="00443EF3"/>
    <w:rsid w:val="00443FAD"/>
    <w:rsid w:val="00443FBD"/>
    <w:rsid w:val="00444027"/>
    <w:rsid w:val="0044410B"/>
    <w:rsid w:val="004441C8"/>
    <w:rsid w:val="00444254"/>
    <w:rsid w:val="004442A7"/>
    <w:rsid w:val="004442C1"/>
    <w:rsid w:val="004443D3"/>
    <w:rsid w:val="004444A5"/>
    <w:rsid w:val="00444576"/>
    <w:rsid w:val="004448AF"/>
    <w:rsid w:val="00444901"/>
    <w:rsid w:val="0044492E"/>
    <w:rsid w:val="00444934"/>
    <w:rsid w:val="00444AA6"/>
    <w:rsid w:val="00444AFE"/>
    <w:rsid w:val="00444CEB"/>
    <w:rsid w:val="00444D8B"/>
    <w:rsid w:val="00444F5E"/>
    <w:rsid w:val="0044511A"/>
    <w:rsid w:val="004452F9"/>
    <w:rsid w:val="00445302"/>
    <w:rsid w:val="00445322"/>
    <w:rsid w:val="004453D8"/>
    <w:rsid w:val="0044543D"/>
    <w:rsid w:val="00445513"/>
    <w:rsid w:val="004455EB"/>
    <w:rsid w:val="0044561E"/>
    <w:rsid w:val="00445625"/>
    <w:rsid w:val="00445731"/>
    <w:rsid w:val="00445907"/>
    <w:rsid w:val="004459DE"/>
    <w:rsid w:val="00445AE1"/>
    <w:rsid w:val="00445CDF"/>
    <w:rsid w:val="00445CFF"/>
    <w:rsid w:val="00445D24"/>
    <w:rsid w:val="00446198"/>
    <w:rsid w:val="004462AF"/>
    <w:rsid w:val="00446424"/>
    <w:rsid w:val="004464FF"/>
    <w:rsid w:val="0044662A"/>
    <w:rsid w:val="004466D5"/>
    <w:rsid w:val="004469A2"/>
    <w:rsid w:val="004469E2"/>
    <w:rsid w:val="00446A56"/>
    <w:rsid w:val="00446A9F"/>
    <w:rsid w:val="00446C2D"/>
    <w:rsid w:val="00446C7F"/>
    <w:rsid w:val="00447144"/>
    <w:rsid w:val="0044720C"/>
    <w:rsid w:val="004472D9"/>
    <w:rsid w:val="0044732B"/>
    <w:rsid w:val="004474D0"/>
    <w:rsid w:val="00447513"/>
    <w:rsid w:val="0044760C"/>
    <w:rsid w:val="00447660"/>
    <w:rsid w:val="004476BA"/>
    <w:rsid w:val="004477D0"/>
    <w:rsid w:val="00447839"/>
    <w:rsid w:val="004478FA"/>
    <w:rsid w:val="00447A18"/>
    <w:rsid w:val="00447A93"/>
    <w:rsid w:val="00447BCD"/>
    <w:rsid w:val="00447C86"/>
    <w:rsid w:val="00447CD4"/>
    <w:rsid w:val="00447E4E"/>
    <w:rsid w:val="00447EA6"/>
    <w:rsid w:val="004501E0"/>
    <w:rsid w:val="00450294"/>
    <w:rsid w:val="00450624"/>
    <w:rsid w:val="00450778"/>
    <w:rsid w:val="00450A07"/>
    <w:rsid w:val="00450A4D"/>
    <w:rsid w:val="00450B7A"/>
    <w:rsid w:val="00450D3B"/>
    <w:rsid w:val="00450F53"/>
    <w:rsid w:val="00451059"/>
    <w:rsid w:val="00451101"/>
    <w:rsid w:val="0045124C"/>
    <w:rsid w:val="00451292"/>
    <w:rsid w:val="0045129E"/>
    <w:rsid w:val="00451375"/>
    <w:rsid w:val="00451409"/>
    <w:rsid w:val="0045159D"/>
    <w:rsid w:val="0045169D"/>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4C5"/>
    <w:rsid w:val="00455724"/>
    <w:rsid w:val="0045578F"/>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C6"/>
    <w:rsid w:val="00456E1C"/>
    <w:rsid w:val="00456F1D"/>
    <w:rsid w:val="00457287"/>
    <w:rsid w:val="0045742D"/>
    <w:rsid w:val="004575A4"/>
    <w:rsid w:val="004575E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0FA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5FE"/>
    <w:rsid w:val="0046260A"/>
    <w:rsid w:val="00462666"/>
    <w:rsid w:val="00462676"/>
    <w:rsid w:val="004627B1"/>
    <w:rsid w:val="00462A19"/>
    <w:rsid w:val="00462A67"/>
    <w:rsid w:val="00462ADC"/>
    <w:rsid w:val="00462B09"/>
    <w:rsid w:val="00462B25"/>
    <w:rsid w:val="00462B2E"/>
    <w:rsid w:val="00462B31"/>
    <w:rsid w:val="00462EA7"/>
    <w:rsid w:val="00462EED"/>
    <w:rsid w:val="004630D9"/>
    <w:rsid w:val="0046311C"/>
    <w:rsid w:val="00463167"/>
    <w:rsid w:val="00463337"/>
    <w:rsid w:val="00463370"/>
    <w:rsid w:val="004633E9"/>
    <w:rsid w:val="00463448"/>
    <w:rsid w:val="0046366E"/>
    <w:rsid w:val="004636FA"/>
    <w:rsid w:val="0046373D"/>
    <w:rsid w:val="00463827"/>
    <w:rsid w:val="004638DF"/>
    <w:rsid w:val="00463942"/>
    <w:rsid w:val="00463A4D"/>
    <w:rsid w:val="00463ABB"/>
    <w:rsid w:val="00463E11"/>
    <w:rsid w:val="00463E8D"/>
    <w:rsid w:val="00463F69"/>
    <w:rsid w:val="0046400B"/>
    <w:rsid w:val="00464152"/>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4C6"/>
    <w:rsid w:val="00465519"/>
    <w:rsid w:val="00465573"/>
    <w:rsid w:val="004657EE"/>
    <w:rsid w:val="0046596C"/>
    <w:rsid w:val="004659D4"/>
    <w:rsid w:val="00465C9E"/>
    <w:rsid w:val="00465D65"/>
    <w:rsid w:val="00465E4F"/>
    <w:rsid w:val="00465EB3"/>
    <w:rsid w:val="00466268"/>
    <w:rsid w:val="0046637C"/>
    <w:rsid w:val="0046656F"/>
    <w:rsid w:val="004666AF"/>
    <w:rsid w:val="004666E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263"/>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6DF"/>
    <w:rsid w:val="004717D2"/>
    <w:rsid w:val="004717FC"/>
    <w:rsid w:val="00471856"/>
    <w:rsid w:val="004718D5"/>
    <w:rsid w:val="00471B7C"/>
    <w:rsid w:val="00471B8F"/>
    <w:rsid w:val="00471DB0"/>
    <w:rsid w:val="00471E76"/>
    <w:rsid w:val="00471FAB"/>
    <w:rsid w:val="0047207F"/>
    <w:rsid w:val="004720F3"/>
    <w:rsid w:val="004720F8"/>
    <w:rsid w:val="00472301"/>
    <w:rsid w:val="00472408"/>
    <w:rsid w:val="0047253B"/>
    <w:rsid w:val="00472704"/>
    <w:rsid w:val="0047288E"/>
    <w:rsid w:val="00472908"/>
    <w:rsid w:val="004729ED"/>
    <w:rsid w:val="00472ACB"/>
    <w:rsid w:val="00472C94"/>
    <w:rsid w:val="00472EA6"/>
    <w:rsid w:val="0047300D"/>
    <w:rsid w:val="00473303"/>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90E"/>
    <w:rsid w:val="00474925"/>
    <w:rsid w:val="00474984"/>
    <w:rsid w:val="004749AE"/>
    <w:rsid w:val="004749BB"/>
    <w:rsid w:val="004749FF"/>
    <w:rsid w:val="00474BC6"/>
    <w:rsid w:val="00474C07"/>
    <w:rsid w:val="00474E5B"/>
    <w:rsid w:val="00475187"/>
    <w:rsid w:val="00475260"/>
    <w:rsid w:val="0047539C"/>
    <w:rsid w:val="004753D8"/>
    <w:rsid w:val="004753E7"/>
    <w:rsid w:val="00475563"/>
    <w:rsid w:val="004755D5"/>
    <w:rsid w:val="004755DF"/>
    <w:rsid w:val="00475674"/>
    <w:rsid w:val="00475699"/>
    <w:rsid w:val="004756BA"/>
    <w:rsid w:val="004756F5"/>
    <w:rsid w:val="0047574C"/>
    <w:rsid w:val="004759A1"/>
    <w:rsid w:val="00475BC8"/>
    <w:rsid w:val="00475C13"/>
    <w:rsid w:val="00475D13"/>
    <w:rsid w:val="00475DF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D48"/>
    <w:rsid w:val="00477DC4"/>
    <w:rsid w:val="00477E0A"/>
    <w:rsid w:val="00477F4F"/>
    <w:rsid w:val="00477FD7"/>
    <w:rsid w:val="00480079"/>
    <w:rsid w:val="004800B7"/>
    <w:rsid w:val="004802DE"/>
    <w:rsid w:val="004802E2"/>
    <w:rsid w:val="00480401"/>
    <w:rsid w:val="00480526"/>
    <w:rsid w:val="0048052E"/>
    <w:rsid w:val="0048064B"/>
    <w:rsid w:val="004806A3"/>
    <w:rsid w:val="004806A5"/>
    <w:rsid w:val="0048074D"/>
    <w:rsid w:val="00480789"/>
    <w:rsid w:val="004807A3"/>
    <w:rsid w:val="004808F6"/>
    <w:rsid w:val="00480911"/>
    <w:rsid w:val="00480949"/>
    <w:rsid w:val="00480969"/>
    <w:rsid w:val="00480992"/>
    <w:rsid w:val="00480A54"/>
    <w:rsid w:val="00480B03"/>
    <w:rsid w:val="00480BC6"/>
    <w:rsid w:val="00480C70"/>
    <w:rsid w:val="00480CC5"/>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A28"/>
    <w:rsid w:val="00481A29"/>
    <w:rsid w:val="00481B89"/>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74B"/>
    <w:rsid w:val="00483784"/>
    <w:rsid w:val="004837B3"/>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B9"/>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7E"/>
    <w:rsid w:val="004862C1"/>
    <w:rsid w:val="004862DE"/>
    <w:rsid w:val="0048635F"/>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BC"/>
    <w:rsid w:val="00487418"/>
    <w:rsid w:val="0048766D"/>
    <w:rsid w:val="004877D4"/>
    <w:rsid w:val="00487866"/>
    <w:rsid w:val="00487A57"/>
    <w:rsid w:val="00487B9B"/>
    <w:rsid w:val="00487D34"/>
    <w:rsid w:val="00487D4C"/>
    <w:rsid w:val="00487F28"/>
    <w:rsid w:val="004900DB"/>
    <w:rsid w:val="00490185"/>
    <w:rsid w:val="00490532"/>
    <w:rsid w:val="00490589"/>
    <w:rsid w:val="004905B1"/>
    <w:rsid w:val="0049060D"/>
    <w:rsid w:val="00490649"/>
    <w:rsid w:val="004906BB"/>
    <w:rsid w:val="0049072F"/>
    <w:rsid w:val="0049093B"/>
    <w:rsid w:val="00490A47"/>
    <w:rsid w:val="00490BB2"/>
    <w:rsid w:val="00490E33"/>
    <w:rsid w:val="00490E94"/>
    <w:rsid w:val="00490EE3"/>
    <w:rsid w:val="00490EF5"/>
    <w:rsid w:val="00490F15"/>
    <w:rsid w:val="00490F2C"/>
    <w:rsid w:val="00491294"/>
    <w:rsid w:val="004912B8"/>
    <w:rsid w:val="0049133F"/>
    <w:rsid w:val="0049143D"/>
    <w:rsid w:val="004914CD"/>
    <w:rsid w:val="00491544"/>
    <w:rsid w:val="0049154D"/>
    <w:rsid w:val="00491587"/>
    <w:rsid w:val="0049172A"/>
    <w:rsid w:val="004917C1"/>
    <w:rsid w:val="004917D3"/>
    <w:rsid w:val="00491840"/>
    <w:rsid w:val="004918A0"/>
    <w:rsid w:val="004918E5"/>
    <w:rsid w:val="00491930"/>
    <w:rsid w:val="00491AD8"/>
    <w:rsid w:val="00491C03"/>
    <w:rsid w:val="00491DE5"/>
    <w:rsid w:val="00491E15"/>
    <w:rsid w:val="00492096"/>
    <w:rsid w:val="00492125"/>
    <w:rsid w:val="004921B8"/>
    <w:rsid w:val="004923A2"/>
    <w:rsid w:val="0049246B"/>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3EF6"/>
    <w:rsid w:val="00494131"/>
    <w:rsid w:val="004941E6"/>
    <w:rsid w:val="0049445F"/>
    <w:rsid w:val="004944EB"/>
    <w:rsid w:val="00494542"/>
    <w:rsid w:val="0049454E"/>
    <w:rsid w:val="004945F7"/>
    <w:rsid w:val="0049472D"/>
    <w:rsid w:val="004948E6"/>
    <w:rsid w:val="0049493F"/>
    <w:rsid w:val="0049498C"/>
    <w:rsid w:val="004949D8"/>
    <w:rsid w:val="00494A74"/>
    <w:rsid w:val="00494AEE"/>
    <w:rsid w:val="00494B1F"/>
    <w:rsid w:val="00494BC8"/>
    <w:rsid w:val="00494C92"/>
    <w:rsid w:val="00494CB0"/>
    <w:rsid w:val="00494CBC"/>
    <w:rsid w:val="00494D5D"/>
    <w:rsid w:val="00494E75"/>
    <w:rsid w:val="00494E88"/>
    <w:rsid w:val="00494F64"/>
    <w:rsid w:val="00495071"/>
    <w:rsid w:val="004956C4"/>
    <w:rsid w:val="004956ED"/>
    <w:rsid w:val="004957CE"/>
    <w:rsid w:val="004959A4"/>
    <w:rsid w:val="00495A15"/>
    <w:rsid w:val="00495B87"/>
    <w:rsid w:val="0049602E"/>
    <w:rsid w:val="00496082"/>
    <w:rsid w:val="004961DB"/>
    <w:rsid w:val="00496336"/>
    <w:rsid w:val="00496368"/>
    <w:rsid w:val="004963DD"/>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88"/>
    <w:rsid w:val="004A13AF"/>
    <w:rsid w:val="004A14A8"/>
    <w:rsid w:val="004A1539"/>
    <w:rsid w:val="004A15F7"/>
    <w:rsid w:val="004A1600"/>
    <w:rsid w:val="004A18E4"/>
    <w:rsid w:val="004A1960"/>
    <w:rsid w:val="004A19FA"/>
    <w:rsid w:val="004A1A64"/>
    <w:rsid w:val="004A1A8C"/>
    <w:rsid w:val="004A1AC3"/>
    <w:rsid w:val="004A1AE5"/>
    <w:rsid w:val="004A1CC1"/>
    <w:rsid w:val="004A1CCF"/>
    <w:rsid w:val="004A1CDC"/>
    <w:rsid w:val="004A1CFC"/>
    <w:rsid w:val="004A1DAA"/>
    <w:rsid w:val="004A1DE1"/>
    <w:rsid w:val="004A1DE2"/>
    <w:rsid w:val="004A1FEB"/>
    <w:rsid w:val="004A2001"/>
    <w:rsid w:val="004A201F"/>
    <w:rsid w:val="004A2029"/>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8A"/>
    <w:rsid w:val="004A2EF3"/>
    <w:rsid w:val="004A2F08"/>
    <w:rsid w:val="004A2F17"/>
    <w:rsid w:val="004A328E"/>
    <w:rsid w:val="004A3293"/>
    <w:rsid w:val="004A32C1"/>
    <w:rsid w:val="004A3344"/>
    <w:rsid w:val="004A34B4"/>
    <w:rsid w:val="004A350A"/>
    <w:rsid w:val="004A35BA"/>
    <w:rsid w:val="004A35F2"/>
    <w:rsid w:val="004A360C"/>
    <w:rsid w:val="004A366E"/>
    <w:rsid w:val="004A36C0"/>
    <w:rsid w:val="004A371E"/>
    <w:rsid w:val="004A3AA3"/>
    <w:rsid w:val="004A3CB9"/>
    <w:rsid w:val="004A4042"/>
    <w:rsid w:val="004A4172"/>
    <w:rsid w:val="004A4256"/>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3B4"/>
    <w:rsid w:val="004A56C4"/>
    <w:rsid w:val="004A57FC"/>
    <w:rsid w:val="004A5BC2"/>
    <w:rsid w:val="004A5C42"/>
    <w:rsid w:val="004A5C4B"/>
    <w:rsid w:val="004A5D36"/>
    <w:rsid w:val="004A5FDE"/>
    <w:rsid w:val="004A603B"/>
    <w:rsid w:val="004A60D1"/>
    <w:rsid w:val="004A6198"/>
    <w:rsid w:val="004A629F"/>
    <w:rsid w:val="004A6412"/>
    <w:rsid w:val="004A64A5"/>
    <w:rsid w:val="004A66F1"/>
    <w:rsid w:val="004A6A2C"/>
    <w:rsid w:val="004A6EF6"/>
    <w:rsid w:val="004A705C"/>
    <w:rsid w:val="004A7102"/>
    <w:rsid w:val="004A7132"/>
    <w:rsid w:val="004A7172"/>
    <w:rsid w:val="004A71A0"/>
    <w:rsid w:val="004A7251"/>
    <w:rsid w:val="004A7276"/>
    <w:rsid w:val="004A746B"/>
    <w:rsid w:val="004A7502"/>
    <w:rsid w:val="004A7617"/>
    <w:rsid w:val="004A770C"/>
    <w:rsid w:val="004A784C"/>
    <w:rsid w:val="004A78A9"/>
    <w:rsid w:val="004A7AB9"/>
    <w:rsid w:val="004A7AC3"/>
    <w:rsid w:val="004A7AD0"/>
    <w:rsid w:val="004A7C14"/>
    <w:rsid w:val="004A7D5D"/>
    <w:rsid w:val="004A7E4A"/>
    <w:rsid w:val="004A7EE7"/>
    <w:rsid w:val="004A7F5D"/>
    <w:rsid w:val="004A7FB0"/>
    <w:rsid w:val="004A7FBB"/>
    <w:rsid w:val="004B0096"/>
    <w:rsid w:val="004B019B"/>
    <w:rsid w:val="004B041F"/>
    <w:rsid w:val="004B0600"/>
    <w:rsid w:val="004B067B"/>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33"/>
    <w:rsid w:val="004B31D0"/>
    <w:rsid w:val="004B3782"/>
    <w:rsid w:val="004B3809"/>
    <w:rsid w:val="004B38CD"/>
    <w:rsid w:val="004B3C3F"/>
    <w:rsid w:val="004B3D27"/>
    <w:rsid w:val="004B3D4D"/>
    <w:rsid w:val="004B3E64"/>
    <w:rsid w:val="004B4158"/>
    <w:rsid w:val="004B41BB"/>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8E"/>
    <w:rsid w:val="004B5DD7"/>
    <w:rsid w:val="004B6079"/>
    <w:rsid w:val="004B61D1"/>
    <w:rsid w:val="004B6208"/>
    <w:rsid w:val="004B6301"/>
    <w:rsid w:val="004B65C6"/>
    <w:rsid w:val="004B667C"/>
    <w:rsid w:val="004B6772"/>
    <w:rsid w:val="004B6773"/>
    <w:rsid w:val="004B6786"/>
    <w:rsid w:val="004B697E"/>
    <w:rsid w:val="004B69C7"/>
    <w:rsid w:val="004B6A20"/>
    <w:rsid w:val="004B6A85"/>
    <w:rsid w:val="004B6B0D"/>
    <w:rsid w:val="004B6F04"/>
    <w:rsid w:val="004B6F2B"/>
    <w:rsid w:val="004B6F7D"/>
    <w:rsid w:val="004B6FB1"/>
    <w:rsid w:val="004B6FFB"/>
    <w:rsid w:val="004B725D"/>
    <w:rsid w:val="004B7311"/>
    <w:rsid w:val="004B7455"/>
    <w:rsid w:val="004B74C9"/>
    <w:rsid w:val="004B795F"/>
    <w:rsid w:val="004B79AD"/>
    <w:rsid w:val="004B7BA5"/>
    <w:rsid w:val="004B7BCF"/>
    <w:rsid w:val="004B7BDB"/>
    <w:rsid w:val="004B7C15"/>
    <w:rsid w:val="004B7C55"/>
    <w:rsid w:val="004B7CD4"/>
    <w:rsid w:val="004B7E23"/>
    <w:rsid w:val="004B7ECB"/>
    <w:rsid w:val="004B7F66"/>
    <w:rsid w:val="004B7FC1"/>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4EE"/>
    <w:rsid w:val="004C1581"/>
    <w:rsid w:val="004C1624"/>
    <w:rsid w:val="004C1687"/>
    <w:rsid w:val="004C176F"/>
    <w:rsid w:val="004C19E4"/>
    <w:rsid w:val="004C1A50"/>
    <w:rsid w:val="004C1AE6"/>
    <w:rsid w:val="004C1C44"/>
    <w:rsid w:val="004C1C55"/>
    <w:rsid w:val="004C1CBC"/>
    <w:rsid w:val="004C1DAB"/>
    <w:rsid w:val="004C20D2"/>
    <w:rsid w:val="004C20FC"/>
    <w:rsid w:val="004C2371"/>
    <w:rsid w:val="004C2404"/>
    <w:rsid w:val="004C2629"/>
    <w:rsid w:val="004C2695"/>
    <w:rsid w:val="004C276D"/>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21E"/>
    <w:rsid w:val="004C5283"/>
    <w:rsid w:val="004C52D4"/>
    <w:rsid w:val="004C55BC"/>
    <w:rsid w:val="004C566C"/>
    <w:rsid w:val="004C5685"/>
    <w:rsid w:val="004C5859"/>
    <w:rsid w:val="004C59C1"/>
    <w:rsid w:val="004C59FA"/>
    <w:rsid w:val="004C5A17"/>
    <w:rsid w:val="004C5A24"/>
    <w:rsid w:val="004C5A52"/>
    <w:rsid w:val="004C5C44"/>
    <w:rsid w:val="004C5EF0"/>
    <w:rsid w:val="004C5FC1"/>
    <w:rsid w:val="004C5FD0"/>
    <w:rsid w:val="004C6225"/>
    <w:rsid w:val="004C62FD"/>
    <w:rsid w:val="004C63D6"/>
    <w:rsid w:val="004C64F7"/>
    <w:rsid w:val="004C6532"/>
    <w:rsid w:val="004C660B"/>
    <w:rsid w:val="004C6664"/>
    <w:rsid w:val="004C670A"/>
    <w:rsid w:val="004C6806"/>
    <w:rsid w:val="004C6BED"/>
    <w:rsid w:val="004C6D93"/>
    <w:rsid w:val="004C6E3F"/>
    <w:rsid w:val="004C6EDB"/>
    <w:rsid w:val="004C6F9C"/>
    <w:rsid w:val="004C730E"/>
    <w:rsid w:val="004C7442"/>
    <w:rsid w:val="004C74BC"/>
    <w:rsid w:val="004C7577"/>
    <w:rsid w:val="004C75AD"/>
    <w:rsid w:val="004C7739"/>
    <w:rsid w:val="004C781A"/>
    <w:rsid w:val="004C7930"/>
    <w:rsid w:val="004C7A50"/>
    <w:rsid w:val="004C7B57"/>
    <w:rsid w:val="004C7BD8"/>
    <w:rsid w:val="004C7BDF"/>
    <w:rsid w:val="004C7BF2"/>
    <w:rsid w:val="004C7CC5"/>
    <w:rsid w:val="004C7CE3"/>
    <w:rsid w:val="004C7D76"/>
    <w:rsid w:val="004C7D9F"/>
    <w:rsid w:val="004C7DF5"/>
    <w:rsid w:val="004C7F57"/>
    <w:rsid w:val="004C7F9B"/>
    <w:rsid w:val="004D00B8"/>
    <w:rsid w:val="004D05E1"/>
    <w:rsid w:val="004D061A"/>
    <w:rsid w:val="004D082C"/>
    <w:rsid w:val="004D09A3"/>
    <w:rsid w:val="004D0B59"/>
    <w:rsid w:val="004D0C48"/>
    <w:rsid w:val="004D0D5B"/>
    <w:rsid w:val="004D0DD3"/>
    <w:rsid w:val="004D0E42"/>
    <w:rsid w:val="004D0FA5"/>
    <w:rsid w:val="004D0FC9"/>
    <w:rsid w:val="004D1059"/>
    <w:rsid w:val="004D113C"/>
    <w:rsid w:val="004D1414"/>
    <w:rsid w:val="004D166D"/>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2F"/>
    <w:rsid w:val="004D3960"/>
    <w:rsid w:val="004D39CA"/>
    <w:rsid w:val="004D3A2F"/>
    <w:rsid w:val="004D3A3B"/>
    <w:rsid w:val="004D3BD3"/>
    <w:rsid w:val="004D3EE9"/>
    <w:rsid w:val="004D3FCD"/>
    <w:rsid w:val="004D40D5"/>
    <w:rsid w:val="004D419A"/>
    <w:rsid w:val="004D43C1"/>
    <w:rsid w:val="004D47A6"/>
    <w:rsid w:val="004D4968"/>
    <w:rsid w:val="004D4A8A"/>
    <w:rsid w:val="004D4ABF"/>
    <w:rsid w:val="004D4B14"/>
    <w:rsid w:val="004D4B2E"/>
    <w:rsid w:val="004D4B8A"/>
    <w:rsid w:val="004D4D5B"/>
    <w:rsid w:val="004D4F4F"/>
    <w:rsid w:val="004D5011"/>
    <w:rsid w:val="004D50CC"/>
    <w:rsid w:val="004D5121"/>
    <w:rsid w:val="004D5298"/>
    <w:rsid w:val="004D53FC"/>
    <w:rsid w:val="004D55EF"/>
    <w:rsid w:val="004D583C"/>
    <w:rsid w:val="004D58D1"/>
    <w:rsid w:val="004D5970"/>
    <w:rsid w:val="004D5B2C"/>
    <w:rsid w:val="004D5D15"/>
    <w:rsid w:val="004D5DBD"/>
    <w:rsid w:val="004D5E14"/>
    <w:rsid w:val="004D5E23"/>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6D"/>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71"/>
    <w:rsid w:val="004E04D6"/>
    <w:rsid w:val="004E05AD"/>
    <w:rsid w:val="004E0635"/>
    <w:rsid w:val="004E067F"/>
    <w:rsid w:val="004E069B"/>
    <w:rsid w:val="004E06C2"/>
    <w:rsid w:val="004E071E"/>
    <w:rsid w:val="004E07C9"/>
    <w:rsid w:val="004E07E2"/>
    <w:rsid w:val="004E0916"/>
    <w:rsid w:val="004E0AAD"/>
    <w:rsid w:val="004E0BDA"/>
    <w:rsid w:val="004E0C07"/>
    <w:rsid w:val="004E0CD0"/>
    <w:rsid w:val="004E0ED9"/>
    <w:rsid w:val="004E1248"/>
    <w:rsid w:val="004E1260"/>
    <w:rsid w:val="004E1269"/>
    <w:rsid w:val="004E13A0"/>
    <w:rsid w:val="004E1494"/>
    <w:rsid w:val="004E1543"/>
    <w:rsid w:val="004E15FA"/>
    <w:rsid w:val="004E1640"/>
    <w:rsid w:val="004E1970"/>
    <w:rsid w:val="004E19B5"/>
    <w:rsid w:val="004E1A80"/>
    <w:rsid w:val="004E1B02"/>
    <w:rsid w:val="004E1B73"/>
    <w:rsid w:val="004E1CBB"/>
    <w:rsid w:val="004E1D07"/>
    <w:rsid w:val="004E1E6A"/>
    <w:rsid w:val="004E209D"/>
    <w:rsid w:val="004E20FA"/>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488"/>
    <w:rsid w:val="004E3579"/>
    <w:rsid w:val="004E3694"/>
    <w:rsid w:val="004E3892"/>
    <w:rsid w:val="004E39E8"/>
    <w:rsid w:val="004E3AAC"/>
    <w:rsid w:val="004E3B0E"/>
    <w:rsid w:val="004E3BE3"/>
    <w:rsid w:val="004E3F9A"/>
    <w:rsid w:val="004E3FD8"/>
    <w:rsid w:val="004E40EB"/>
    <w:rsid w:val="004E426A"/>
    <w:rsid w:val="004E4308"/>
    <w:rsid w:val="004E43DB"/>
    <w:rsid w:val="004E4407"/>
    <w:rsid w:val="004E4463"/>
    <w:rsid w:val="004E452B"/>
    <w:rsid w:val="004E471C"/>
    <w:rsid w:val="004E4786"/>
    <w:rsid w:val="004E48DC"/>
    <w:rsid w:val="004E4AD1"/>
    <w:rsid w:val="004E4B36"/>
    <w:rsid w:val="004E4EF1"/>
    <w:rsid w:val="004E5015"/>
    <w:rsid w:val="004E5020"/>
    <w:rsid w:val="004E5132"/>
    <w:rsid w:val="004E5188"/>
    <w:rsid w:val="004E51AA"/>
    <w:rsid w:val="004E524E"/>
    <w:rsid w:val="004E52CA"/>
    <w:rsid w:val="004E53AE"/>
    <w:rsid w:val="004E541E"/>
    <w:rsid w:val="004E5449"/>
    <w:rsid w:val="004E544C"/>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7FA"/>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E7EA3"/>
    <w:rsid w:val="004F001B"/>
    <w:rsid w:val="004F01B4"/>
    <w:rsid w:val="004F020A"/>
    <w:rsid w:val="004F030A"/>
    <w:rsid w:val="004F03B0"/>
    <w:rsid w:val="004F03B8"/>
    <w:rsid w:val="004F049D"/>
    <w:rsid w:val="004F07AF"/>
    <w:rsid w:val="004F0801"/>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45E"/>
    <w:rsid w:val="004F27A7"/>
    <w:rsid w:val="004F27DB"/>
    <w:rsid w:val="004F27E8"/>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839"/>
    <w:rsid w:val="004F78BE"/>
    <w:rsid w:val="004F7A2D"/>
    <w:rsid w:val="004F7C51"/>
    <w:rsid w:val="004F7C9D"/>
    <w:rsid w:val="004F7DCA"/>
    <w:rsid w:val="004F7F1A"/>
    <w:rsid w:val="004F7FDB"/>
    <w:rsid w:val="0050006F"/>
    <w:rsid w:val="0050026A"/>
    <w:rsid w:val="005002A6"/>
    <w:rsid w:val="005002D7"/>
    <w:rsid w:val="0050031C"/>
    <w:rsid w:val="00500451"/>
    <w:rsid w:val="005004F7"/>
    <w:rsid w:val="00500584"/>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148"/>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924"/>
    <w:rsid w:val="00510A92"/>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5F7"/>
    <w:rsid w:val="005126F5"/>
    <w:rsid w:val="00512747"/>
    <w:rsid w:val="005127D3"/>
    <w:rsid w:val="005128B9"/>
    <w:rsid w:val="00512961"/>
    <w:rsid w:val="00512979"/>
    <w:rsid w:val="00512A7B"/>
    <w:rsid w:val="00512C1D"/>
    <w:rsid w:val="00512CB1"/>
    <w:rsid w:val="00512D39"/>
    <w:rsid w:val="00512D68"/>
    <w:rsid w:val="00512DBF"/>
    <w:rsid w:val="00513014"/>
    <w:rsid w:val="0051301F"/>
    <w:rsid w:val="00513192"/>
    <w:rsid w:val="00513259"/>
    <w:rsid w:val="0051346B"/>
    <w:rsid w:val="005135C0"/>
    <w:rsid w:val="005136F4"/>
    <w:rsid w:val="005137DC"/>
    <w:rsid w:val="00513B1A"/>
    <w:rsid w:val="00513B8C"/>
    <w:rsid w:val="00513DE7"/>
    <w:rsid w:val="00513E24"/>
    <w:rsid w:val="00513F77"/>
    <w:rsid w:val="00513F8F"/>
    <w:rsid w:val="00514072"/>
    <w:rsid w:val="00514379"/>
    <w:rsid w:val="00514458"/>
    <w:rsid w:val="00514531"/>
    <w:rsid w:val="005147E7"/>
    <w:rsid w:val="00514955"/>
    <w:rsid w:val="005149A2"/>
    <w:rsid w:val="00514B16"/>
    <w:rsid w:val="00514CEE"/>
    <w:rsid w:val="00514D0C"/>
    <w:rsid w:val="00514E24"/>
    <w:rsid w:val="005150E4"/>
    <w:rsid w:val="00515207"/>
    <w:rsid w:val="00515507"/>
    <w:rsid w:val="0051553D"/>
    <w:rsid w:val="005156D4"/>
    <w:rsid w:val="00515708"/>
    <w:rsid w:val="00515733"/>
    <w:rsid w:val="00515736"/>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A3"/>
    <w:rsid w:val="0052036D"/>
    <w:rsid w:val="005207BE"/>
    <w:rsid w:val="00520823"/>
    <w:rsid w:val="0052095B"/>
    <w:rsid w:val="00520AE3"/>
    <w:rsid w:val="00520F92"/>
    <w:rsid w:val="00520FEE"/>
    <w:rsid w:val="00521294"/>
    <w:rsid w:val="005212DD"/>
    <w:rsid w:val="00521622"/>
    <w:rsid w:val="00521769"/>
    <w:rsid w:val="00521840"/>
    <w:rsid w:val="00521AAC"/>
    <w:rsid w:val="00521B0D"/>
    <w:rsid w:val="00521C5E"/>
    <w:rsid w:val="00521CFF"/>
    <w:rsid w:val="00521D24"/>
    <w:rsid w:val="00521D2F"/>
    <w:rsid w:val="00521D65"/>
    <w:rsid w:val="00521E70"/>
    <w:rsid w:val="00521E71"/>
    <w:rsid w:val="00522073"/>
    <w:rsid w:val="00522118"/>
    <w:rsid w:val="005221A4"/>
    <w:rsid w:val="00522255"/>
    <w:rsid w:val="00522282"/>
    <w:rsid w:val="005223E4"/>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B21"/>
    <w:rsid w:val="00523E18"/>
    <w:rsid w:val="00523E6D"/>
    <w:rsid w:val="00523F32"/>
    <w:rsid w:val="00523F66"/>
    <w:rsid w:val="00524011"/>
    <w:rsid w:val="0052406F"/>
    <w:rsid w:val="00524092"/>
    <w:rsid w:val="0052409E"/>
    <w:rsid w:val="00524160"/>
    <w:rsid w:val="0052422C"/>
    <w:rsid w:val="00524287"/>
    <w:rsid w:val="005243E3"/>
    <w:rsid w:val="005244D5"/>
    <w:rsid w:val="0052483D"/>
    <w:rsid w:val="005249DE"/>
    <w:rsid w:val="005249E0"/>
    <w:rsid w:val="00524AD1"/>
    <w:rsid w:val="00524AE9"/>
    <w:rsid w:val="00524BE5"/>
    <w:rsid w:val="00524C34"/>
    <w:rsid w:val="00524D58"/>
    <w:rsid w:val="00524DB3"/>
    <w:rsid w:val="00524E6A"/>
    <w:rsid w:val="00524EF9"/>
    <w:rsid w:val="00524F2F"/>
    <w:rsid w:val="0052508E"/>
    <w:rsid w:val="00525176"/>
    <w:rsid w:val="005251DA"/>
    <w:rsid w:val="00525354"/>
    <w:rsid w:val="00525407"/>
    <w:rsid w:val="005254A3"/>
    <w:rsid w:val="005255B0"/>
    <w:rsid w:val="005255C8"/>
    <w:rsid w:val="0052560D"/>
    <w:rsid w:val="00525830"/>
    <w:rsid w:val="0052594B"/>
    <w:rsid w:val="00525C4E"/>
    <w:rsid w:val="00525C50"/>
    <w:rsid w:val="00525DC8"/>
    <w:rsid w:val="00525F07"/>
    <w:rsid w:val="00525F71"/>
    <w:rsid w:val="0052610C"/>
    <w:rsid w:val="00526270"/>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2F"/>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9C4"/>
    <w:rsid w:val="00531AF4"/>
    <w:rsid w:val="00531B97"/>
    <w:rsid w:val="00531C6B"/>
    <w:rsid w:val="00531D76"/>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717"/>
    <w:rsid w:val="00533759"/>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2DE"/>
    <w:rsid w:val="005366A5"/>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1FF"/>
    <w:rsid w:val="00537261"/>
    <w:rsid w:val="005372EC"/>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47"/>
    <w:rsid w:val="00540172"/>
    <w:rsid w:val="00540308"/>
    <w:rsid w:val="0054032D"/>
    <w:rsid w:val="00540334"/>
    <w:rsid w:val="0054037E"/>
    <w:rsid w:val="00540435"/>
    <w:rsid w:val="00540613"/>
    <w:rsid w:val="005406EC"/>
    <w:rsid w:val="00540725"/>
    <w:rsid w:val="0054076A"/>
    <w:rsid w:val="00540925"/>
    <w:rsid w:val="00540B80"/>
    <w:rsid w:val="00540C7A"/>
    <w:rsid w:val="00540DA2"/>
    <w:rsid w:val="00540DD2"/>
    <w:rsid w:val="00541030"/>
    <w:rsid w:val="005410A9"/>
    <w:rsid w:val="00541113"/>
    <w:rsid w:val="005412D8"/>
    <w:rsid w:val="0054140E"/>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30D"/>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BF"/>
    <w:rsid w:val="005448C1"/>
    <w:rsid w:val="005448EF"/>
    <w:rsid w:val="005448F5"/>
    <w:rsid w:val="00544B86"/>
    <w:rsid w:val="00544B95"/>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C3D"/>
    <w:rsid w:val="00545DAE"/>
    <w:rsid w:val="00545E6A"/>
    <w:rsid w:val="00545EB6"/>
    <w:rsid w:val="00545F29"/>
    <w:rsid w:val="00545F9F"/>
    <w:rsid w:val="00546101"/>
    <w:rsid w:val="0054616C"/>
    <w:rsid w:val="00546298"/>
    <w:rsid w:val="00546310"/>
    <w:rsid w:val="00546499"/>
    <w:rsid w:val="005464EC"/>
    <w:rsid w:val="0054651C"/>
    <w:rsid w:val="005466B9"/>
    <w:rsid w:val="00546738"/>
    <w:rsid w:val="005467D6"/>
    <w:rsid w:val="00546942"/>
    <w:rsid w:val="005469B9"/>
    <w:rsid w:val="00546BCD"/>
    <w:rsid w:val="00546C5E"/>
    <w:rsid w:val="00546D63"/>
    <w:rsid w:val="00546EE1"/>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D30"/>
    <w:rsid w:val="00551E52"/>
    <w:rsid w:val="00551EBD"/>
    <w:rsid w:val="00551EE2"/>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320"/>
    <w:rsid w:val="005535A8"/>
    <w:rsid w:val="005536D5"/>
    <w:rsid w:val="00553823"/>
    <w:rsid w:val="00553856"/>
    <w:rsid w:val="00553A48"/>
    <w:rsid w:val="00553ABB"/>
    <w:rsid w:val="00553C82"/>
    <w:rsid w:val="00553EAC"/>
    <w:rsid w:val="00553F1A"/>
    <w:rsid w:val="00554032"/>
    <w:rsid w:val="0055410A"/>
    <w:rsid w:val="00554206"/>
    <w:rsid w:val="0055423D"/>
    <w:rsid w:val="0055425F"/>
    <w:rsid w:val="00554305"/>
    <w:rsid w:val="00554437"/>
    <w:rsid w:val="00554447"/>
    <w:rsid w:val="00554498"/>
    <w:rsid w:val="00554677"/>
    <w:rsid w:val="005546A4"/>
    <w:rsid w:val="005546BB"/>
    <w:rsid w:val="00554737"/>
    <w:rsid w:val="005547CB"/>
    <w:rsid w:val="005548B9"/>
    <w:rsid w:val="005549B2"/>
    <w:rsid w:val="00554BBB"/>
    <w:rsid w:val="00554D38"/>
    <w:rsid w:val="00554DF7"/>
    <w:rsid w:val="00554F04"/>
    <w:rsid w:val="005552B9"/>
    <w:rsid w:val="00555311"/>
    <w:rsid w:val="00555352"/>
    <w:rsid w:val="00555520"/>
    <w:rsid w:val="00555531"/>
    <w:rsid w:val="00555603"/>
    <w:rsid w:val="005556DD"/>
    <w:rsid w:val="00555713"/>
    <w:rsid w:val="00555772"/>
    <w:rsid w:val="005557E4"/>
    <w:rsid w:val="00555817"/>
    <w:rsid w:val="0055581A"/>
    <w:rsid w:val="005559E4"/>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861"/>
    <w:rsid w:val="005569D2"/>
    <w:rsid w:val="00556A9A"/>
    <w:rsid w:val="00556BF7"/>
    <w:rsid w:val="00556C6C"/>
    <w:rsid w:val="00556CAA"/>
    <w:rsid w:val="00556CEE"/>
    <w:rsid w:val="00556D62"/>
    <w:rsid w:val="00556F48"/>
    <w:rsid w:val="00557064"/>
    <w:rsid w:val="005570E7"/>
    <w:rsid w:val="0055718D"/>
    <w:rsid w:val="00557223"/>
    <w:rsid w:val="00557286"/>
    <w:rsid w:val="005572BA"/>
    <w:rsid w:val="0055734D"/>
    <w:rsid w:val="00557464"/>
    <w:rsid w:val="0055752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4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2189"/>
    <w:rsid w:val="005621EC"/>
    <w:rsid w:val="005622D6"/>
    <w:rsid w:val="00562757"/>
    <w:rsid w:val="005627C0"/>
    <w:rsid w:val="0056285C"/>
    <w:rsid w:val="00562915"/>
    <w:rsid w:val="005629AE"/>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202"/>
    <w:rsid w:val="0056434D"/>
    <w:rsid w:val="005644E5"/>
    <w:rsid w:val="0056452D"/>
    <w:rsid w:val="00564597"/>
    <w:rsid w:val="005646BB"/>
    <w:rsid w:val="005646E0"/>
    <w:rsid w:val="005647C5"/>
    <w:rsid w:val="00564868"/>
    <w:rsid w:val="005648A6"/>
    <w:rsid w:val="00564903"/>
    <w:rsid w:val="005649A4"/>
    <w:rsid w:val="005649E3"/>
    <w:rsid w:val="00564B83"/>
    <w:rsid w:val="00564E6A"/>
    <w:rsid w:val="00564EB9"/>
    <w:rsid w:val="00564EF4"/>
    <w:rsid w:val="00564FB1"/>
    <w:rsid w:val="005653BF"/>
    <w:rsid w:val="005653DD"/>
    <w:rsid w:val="0056541A"/>
    <w:rsid w:val="00565494"/>
    <w:rsid w:val="005654B4"/>
    <w:rsid w:val="00565B00"/>
    <w:rsid w:val="00565E7C"/>
    <w:rsid w:val="00565EC5"/>
    <w:rsid w:val="00565F5A"/>
    <w:rsid w:val="00566044"/>
    <w:rsid w:val="005660B0"/>
    <w:rsid w:val="005660B2"/>
    <w:rsid w:val="005661A5"/>
    <w:rsid w:val="0056631C"/>
    <w:rsid w:val="00566334"/>
    <w:rsid w:val="0056638D"/>
    <w:rsid w:val="005663EF"/>
    <w:rsid w:val="0056641D"/>
    <w:rsid w:val="005667B1"/>
    <w:rsid w:val="005667EF"/>
    <w:rsid w:val="0056682E"/>
    <w:rsid w:val="00566881"/>
    <w:rsid w:val="00566C19"/>
    <w:rsid w:val="00566D7F"/>
    <w:rsid w:val="00566F5A"/>
    <w:rsid w:val="0056704C"/>
    <w:rsid w:val="00567051"/>
    <w:rsid w:val="00567058"/>
    <w:rsid w:val="0056718C"/>
    <w:rsid w:val="00567191"/>
    <w:rsid w:val="0056719E"/>
    <w:rsid w:val="0056732C"/>
    <w:rsid w:val="00567518"/>
    <w:rsid w:val="0056752D"/>
    <w:rsid w:val="00567657"/>
    <w:rsid w:val="005676F8"/>
    <w:rsid w:val="00567770"/>
    <w:rsid w:val="005677FF"/>
    <w:rsid w:val="0056785E"/>
    <w:rsid w:val="00567B3B"/>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CC"/>
    <w:rsid w:val="00570EDA"/>
    <w:rsid w:val="00570FAE"/>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5D5"/>
    <w:rsid w:val="00573694"/>
    <w:rsid w:val="00573728"/>
    <w:rsid w:val="00573740"/>
    <w:rsid w:val="0057380A"/>
    <w:rsid w:val="0057389B"/>
    <w:rsid w:val="005739D3"/>
    <w:rsid w:val="00573BB0"/>
    <w:rsid w:val="00573D02"/>
    <w:rsid w:val="00573D2B"/>
    <w:rsid w:val="00573D36"/>
    <w:rsid w:val="00573DB5"/>
    <w:rsid w:val="00573DE6"/>
    <w:rsid w:val="00573F24"/>
    <w:rsid w:val="00573FBE"/>
    <w:rsid w:val="00574036"/>
    <w:rsid w:val="00574167"/>
    <w:rsid w:val="00574213"/>
    <w:rsid w:val="005742F7"/>
    <w:rsid w:val="00574536"/>
    <w:rsid w:val="00574553"/>
    <w:rsid w:val="0057459B"/>
    <w:rsid w:val="005746B3"/>
    <w:rsid w:val="00574765"/>
    <w:rsid w:val="00574767"/>
    <w:rsid w:val="00574778"/>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C82"/>
    <w:rsid w:val="00577DE2"/>
    <w:rsid w:val="00577EB4"/>
    <w:rsid w:val="00580086"/>
    <w:rsid w:val="005800E1"/>
    <w:rsid w:val="00580109"/>
    <w:rsid w:val="005803DA"/>
    <w:rsid w:val="0058045F"/>
    <w:rsid w:val="005805D7"/>
    <w:rsid w:val="005806ED"/>
    <w:rsid w:val="00580930"/>
    <w:rsid w:val="00580ABB"/>
    <w:rsid w:val="00580B76"/>
    <w:rsid w:val="00580BD3"/>
    <w:rsid w:val="00580D1D"/>
    <w:rsid w:val="00580D2C"/>
    <w:rsid w:val="00580DF5"/>
    <w:rsid w:val="00580E4A"/>
    <w:rsid w:val="00580F72"/>
    <w:rsid w:val="00581081"/>
    <w:rsid w:val="0058108C"/>
    <w:rsid w:val="005812CA"/>
    <w:rsid w:val="0058144C"/>
    <w:rsid w:val="005815D2"/>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99"/>
    <w:rsid w:val="005820E0"/>
    <w:rsid w:val="00582120"/>
    <w:rsid w:val="0058216B"/>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E4C"/>
    <w:rsid w:val="00585F74"/>
    <w:rsid w:val="00586013"/>
    <w:rsid w:val="0058628A"/>
    <w:rsid w:val="005862DC"/>
    <w:rsid w:val="00586349"/>
    <w:rsid w:val="005863DB"/>
    <w:rsid w:val="005864BE"/>
    <w:rsid w:val="0058663E"/>
    <w:rsid w:val="005866CD"/>
    <w:rsid w:val="005867D9"/>
    <w:rsid w:val="00586827"/>
    <w:rsid w:val="0058683F"/>
    <w:rsid w:val="00586AEF"/>
    <w:rsid w:val="00586B34"/>
    <w:rsid w:val="00586CC8"/>
    <w:rsid w:val="00586D10"/>
    <w:rsid w:val="00586D24"/>
    <w:rsid w:val="00586E0A"/>
    <w:rsid w:val="00586EAE"/>
    <w:rsid w:val="00586EEF"/>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B5"/>
    <w:rsid w:val="00587EBC"/>
    <w:rsid w:val="00587EBD"/>
    <w:rsid w:val="00587F91"/>
    <w:rsid w:val="00587FE2"/>
    <w:rsid w:val="00590098"/>
    <w:rsid w:val="005900E9"/>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77"/>
    <w:rsid w:val="005923C9"/>
    <w:rsid w:val="0059242C"/>
    <w:rsid w:val="0059260A"/>
    <w:rsid w:val="005926AB"/>
    <w:rsid w:val="005926B2"/>
    <w:rsid w:val="0059279C"/>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083"/>
    <w:rsid w:val="005952EA"/>
    <w:rsid w:val="00595308"/>
    <w:rsid w:val="00595325"/>
    <w:rsid w:val="005953D7"/>
    <w:rsid w:val="005955E8"/>
    <w:rsid w:val="00595600"/>
    <w:rsid w:val="00595669"/>
    <w:rsid w:val="00595678"/>
    <w:rsid w:val="005956CF"/>
    <w:rsid w:val="00595763"/>
    <w:rsid w:val="00595777"/>
    <w:rsid w:val="005957BB"/>
    <w:rsid w:val="00595855"/>
    <w:rsid w:val="0059590E"/>
    <w:rsid w:val="00595C88"/>
    <w:rsid w:val="00595D0D"/>
    <w:rsid w:val="00595D24"/>
    <w:rsid w:val="00595D50"/>
    <w:rsid w:val="00595DA2"/>
    <w:rsid w:val="00595E51"/>
    <w:rsid w:val="00595E99"/>
    <w:rsid w:val="00595ED2"/>
    <w:rsid w:val="00595F28"/>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7111"/>
    <w:rsid w:val="0059715B"/>
    <w:rsid w:val="0059724D"/>
    <w:rsid w:val="0059738B"/>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554"/>
    <w:rsid w:val="005A171B"/>
    <w:rsid w:val="005A18F9"/>
    <w:rsid w:val="005A1AA7"/>
    <w:rsid w:val="005A1BAF"/>
    <w:rsid w:val="005A1C03"/>
    <w:rsid w:val="005A1CC6"/>
    <w:rsid w:val="005A1E62"/>
    <w:rsid w:val="005A1F59"/>
    <w:rsid w:val="005A200C"/>
    <w:rsid w:val="005A2121"/>
    <w:rsid w:val="005A2229"/>
    <w:rsid w:val="005A22DD"/>
    <w:rsid w:val="005A23BE"/>
    <w:rsid w:val="005A2422"/>
    <w:rsid w:val="005A243D"/>
    <w:rsid w:val="005A2566"/>
    <w:rsid w:val="005A27C8"/>
    <w:rsid w:val="005A2A64"/>
    <w:rsid w:val="005A2A99"/>
    <w:rsid w:val="005A2F4C"/>
    <w:rsid w:val="005A2F5C"/>
    <w:rsid w:val="005A3013"/>
    <w:rsid w:val="005A305F"/>
    <w:rsid w:val="005A31E4"/>
    <w:rsid w:val="005A320D"/>
    <w:rsid w:val="005A3215"/>
    <w:rsid w:val="005A339E"/>
    <w:rsid w:val="005A348D"/>
    <w:rsid w:val="005A3520"/>
    <w:rsid w:val="005A36B7"/>
    <w:rsid w:val="005A36DF"/>
    <w:rsid w:val="005A36E3"/>
    <w:rsid w:val="005A37BB"/>
    <w:rsid w:val="005A3856"/>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A59"/>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6A"/>
    <w:rsid w:val="005A5EFB"/>
    <w:rsid w:val="005A6223"/>
    <w:rsid w:val="005A6425"/>
    <w:rsid w:val="005A654C"/>
    <w:rsid w:val="005A6608"/>
    <w:rsid w:val="005A66D7"/>
    <w:rsid w:val="005A673B"/>
    <w:rsid w:val="005A694E"/>
    <w:rsid w:val="005A6955"/>
    <w:rsid w:val="005A6A3A"/>
    <w:rsid w:val="005A6C31"/>
    <w:rsid w:val="005A6CA2"/>
    <w:rsid w:val="005A6D76"/>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4FB"/>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E"/>
    <w:rsid w:val="005B16CC"/>
    <w:rsid w:val="005B1706"/>
    <w:rsid w:val="005B17A0"/>
    <w:rsid w:val="005B18BB"/>
    <w:rsid w:val="005B18CE"/>
    <w:rsid w:val="005B18E8"/>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C9"/>
    <w:rsid w:val="005B3226"/>
    <w:rsid w:val="005B348D"/>
    <w:rsid w:val="005B350D"/>
    <w:rsid w:val="005B355C"/>
    <w:rsid w:val="005B36F6"/>
    <w:rsid w:val="005B3736"/>
    <w:rsid w:val="005B3773"/>
    <w:rsid w:val="005B37C0"/>
    <w:rsid w:val="005B3931"/>
    <w:rsid w:val="005B3A7E"/>
    <w:rsid w:val="005B3AD2"/>
    <w:rsid w:val="005B3C7C"/>
    <w:rsid w:val="005B3E36"/>
    <w:rsid w:val="005B3E70"/>
    <w:rsid w:val="005B3F1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BE3"/>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0F"/>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097"/>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93"/>
    <w:rsid w:val="005C1BF2"/>
    <w:rsid w:val="005C1CB3"/>
    <w:rsid w:val="005C2009"/>
    <w:rsid w:val="005C2013"/>
    <w:rsid w:val="005C2030"/>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96"/>
    <w:rsid w:val="005C2ECA"/>
    <w:rsid w:val="005C335B"/>
    <w:rsid w:val="005C33CA"/>
    <w:rsid w:val="005C36BB"/>
    <w:rsid w:val="005C36CF"/>
    <w:rsid w:val="005C376D"/>
    <w:rsid w:val="005C37D4"/>
    <w:rsid w:val="005C3A48"/>
    <w:rsid w:val="005C3A52"/>
    <w:rsid w:val="005C3BBA"/>
    <w:rsid w:val="005C3C25"/>
    <w:rsid w:val="005C3C38"/>
    <w:rsid w:val="005C3D96"/>
    <w:rsid w:val="005C3DF5"/>
    <w:rsid w:val="005C3E19"/>
    <w:rsid w:val="005C3E44"/>
    <w:rsid w:val="005C4119"/>
    <w:rsid w:val="005C4159"/>
    <w:rsid w:val="005C416D"/>
    <w:rsid w:val="005C4282"/>
    <w:rsid w:val="005C4358"/>
    <w:rsid w:val="005C461F"/>
    <w:rsid w:val="005C4706"/>
    <w:rsid w:val="005C481A"/>
    <w:rsid w:val="005C48BB"/>
    <w:rsid w:val="005C4A71"/>
    <w:rsid w:val="005C4A83"/>
    <w:rsid w:val="005C4B28"/>
    <w:rsid w:val="005C4B4D"/>
    <w:rsid w:val="005C4DE3"/>
    <w:rsid w:val="005C5024"/>
    <w:rsid w:val="005C504A"/>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AA5"/>
    <w:rsid w:val="005C5C84"/>
    <w:rsid w:val="005C5D74"/>
    <w:rsid w:val="005C5DC8"/>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2B"/>
    <w:rsid w:val="005C7157"/>
    <w:rsid w:val="005C72E0"/>
    <w:rsid w:val="005C7408"/>
    <w:rsid w:val="005C7453"/>
    <w:rsid w:val="005C74A7"/>
    <w:rsid w:val="005C75AD"/>
    <w:rsid w:val="005C75B3"/>
    <w:rsid w:val="005C7642"/>
    <w:rsid w:val="005C7709"/>
    <w:rsid w:val="005C772B"/>
    <w:rsid w:val="005C7780"/>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82"/>
    <w:rsid w:val="005D1ACD"/>
    <w:rsid w:val="005D1D11"/>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643"/>
    <w:rsid w:val="005D3707"/>
    <w:rsid w:val="005D377A"/>
    <w:rsid w:val="005D37F1"/>
    <w:rsid w:val="005D382F"/>
    <w:rsid w:val="005D3AA0"/>
    <w:rsid w:val="005D3AF0"/>
    <w:rsid w:val="005D3B6D"/>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DA5"/>
    <w:rsid w:val="005D4E3A"/>
    <w:rsid w:val="005D4F92"/>
    <w:rsid w:val="005D5012"/>
    <w:rsid w:val="005D55C9"/>
    <w:rsid w:val="005D5612"/>
    <w:rsid w:val="005D569B"/>
    <w:rsid w:val="005D56B3"/>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6FCF"/>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8"/>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146"/>
    <w:rsid w:val="005E614C"/>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09"/>
    <w:rsid w:val="005E7849"/>
    <w:rsid w:val="005E7888"/>
    <w:rsid w:val="005E78F0"/>
    <w:rsid w:val="005E7918"/>
    <w:rsid w:val="005E797F"/>
    <w:rsid w:val="005E7A8C"/>
    <w:rsid w:val="005E7BF8"/>
    <w:rsid w:val="005E7C65"/>
    <w:rsid w:val="005E7FF6"/>
    <w:rsid w:val="005F00CC"/>
    <w:rsid w:val="005F028B"/>
    <w:rsid w:val="005F02AE"/>
    <w:rsid w:val="005F0304"/>
    <w:rsid w:val="005F0405"/>
    <w:rsid w:val="005F042D"/>
    <w:rsid w:val="005F067A"/>
    <w:rsid w:val="005F06FA"/>
    <w:rsid w:val="005F06FD"/>
    <w:rsid w:val="005F089B"/>
    <w:rsid w:val="005F08A4"/>
    <w:rsid w:val="005F096A"/>
    <w:rsid w:val="005F0A65"/>
    <w:rsid w:val="005F0A82"/>
    <w:rsid w:val="005F0AB9"/>
    <w:rsid w:val="005F0B1C"/>
    <w:rsid w:val="005F0B22"/>
    <w:rsid w:val="005F0B38"/>
    <w:rsid w:val="005F0B4C"/>
    <w:rsid w:val="005F0B53"/>
    <w:rsid w:val="005F0C46"/>
    <w:rsid w:val="005F0E0C"/>
    <w:rsid w:val="005F0F29"/>
    <w:rsid w:val="005F0F79"/>
    <w:rsid w:val="005F0FDE"/>
    <w:rsid w:val="005F10B2"/>
    <w:rsid w:val="005F1282"/>
    <w:rsid w:val="005F1342"/>
    <w:rsid w:val="005F14D7"/>
    <w:rsid w:val="005F159C"/>
    <w:rsid w:val="005F15F4"/>
    <w:rsid w:val="005F16D6"/>
    <w:rsid w:val="005F16F7"/>
    <w:rsid w:val="005F171D"/>
    <w:rsid w:val="005F18A4"/>
    <w:rsid w:val="005F18B7"/>
    <w:rsid w:val="005F1903"/>
    <w:rsid w:val="005F1B61"/>
    <w:rsid w:val="005F1BB2"/>
    <w:rsid w:val="005F1C0D"/>
    <w:rsid w:val="005F1C19"/>
    <w:rsid w:val="005F1DB1"/>
    <w:rsid w:val="005F1DD0"/>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111"/>
    <w:rsid w:val="005F34D8"/>
    <w:rsid w:val="005F3597"/>
    <w:rsid w:val="005F369B"/>
    <w:rsid w:val="005F37AA"/>
    <w:rsid w:val="005F3943"/>
    <w:rsid w:val="005F3955"/>
    <w:rsid w:val="005F3B40"/>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4C7"/>
    <w:rsid w:val="005F4510"/>
    <w:rsid w:val="005F456B"/>
    <w:rsid w:val="005F46D9"/>
    <w:rsid w:val="005F4917"/>
    <w:rsid w:val="005F4950"/>
    <w:rsid w:val="005F49AD"/>
    <w:rsid w:val="005F4A3B"/>
    <w:rsid w:val="005F4D16"/>
    <w:rsid w:val="005F4E83"/>
    <w:rsid w:val="005F4E9C"/>
    <w:rsid w:val="005F5002"/>
    <w:rsid w:val="005F50E9"/>
    <w:rsid w:val="005F523F"/>
    <w:rsid w:val="005F5362"/>
    <w:rsid w:val="005F547B"/>
    <w:rsid w:val="005F556F"/>
    <w:rsid w:val="005F5766"/>
    <w:rsid w:val="005F57A5"/>
    <w:rsid w:val="005F5822"/>
    <w:rsid w:val="005F58A9"/>
    <w:rsid w:val="005F5998"/>
    <w:rsid w:val="005F5C2E"/>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B1D"/>
    <w:rsid w:val="005F6CA5"/>
    <w:rsid w:val="005F6CC1"/>
    <w:rsid w:val="005F6CC9"/>
    <w:rsid w:val="005F6EF0"/>
    <w:rsid w:val="005F6F08"/>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303"/>
    <w:rsid w:val="0060144E"/>
    <w:rsid w:val="00601598"/>
    <w:rsid w:val="00601862"/>
    <w:rsid w:val="00601A32"/>
    <w:rsid w:val="00601A59"/>
    <w:rsid w:val="00601BD6"/>
    <w:rsid w:val="00601BE3"/>
    <w:rsid w:val="00601C28"/>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9A"/>
    <w:rsid w:val="00602BB3"/>
    <w:rsid w:val="00602BE5"/>
    <w:rsid w:val="00602DE5"/>
    <w:rsid w:val="00602E5B"/>
    <w:rsid w:val="0060305B"/>
    <w:rsid w:val="006031E9"/>
    <w:rsid w:val="00603582"/>
    <w:rsid w:val="00603675"/>
    <w:rsid w:val="00603708"/>
    <w:rsid w:val="00603816"/>
    <w:rsid w:val="006039C5"/>
    <w:rsid w:val="00603A35"/>
    <w:rsid w:val="00603B1B"/>
    <w:rsid w:val="00603B60"/>
    <w:rsid w:val="00603D30"/>
    <w:rsid w:val="00604002"/>
    <w:rsid w:val="00604106"/>
    <w:rsid w:val="006043D7"/>
    <w:rsid w:val="00604433"/>
    <w:rsid w:val="00604594"/>
    <w:rsid w:val="006045E8"/>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632"/>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87D"/>
    <w:rsid w:val="00606984"/>
    <w:rsid w:val="00606A5C"/>
    <w:rsid w:val="00606B04"/>
    <w:rsid w:val="00606B3C"/>
    <w:rsid w:val="00606C81"/>
    <w:rsid w:val="00606CAA"/>
    <w:rsid w:val="00606D69"/>
    <w:rsid w:val="00606EB5"/>
    <w:rsid w:val="00606F06"/>
    <w:rsid w:val="00606FDD"/>
    <w:rsid w:val="0060718B"/>
    <w:rsid w:val="0060739E"/>
    <w:rsid w:val="006074B1"/>
    <w:rsid w:val="006074C5"/>
    <w:rsid w:val="006075F7"/>
    <w:rsid w:val="006076CC"/>
    <w:rsid w:val="00607710"/>
    <w:rsid w:val="0060787C"/>
    <w:rsid w:val="00607A4B"/>
    <w:rsid w:val="00607ADE"/>
    <w:rsid w:val="00607B14"/>
    <w:rsid w:val="00607D56"/>
    <w:rsid w:val="00607D71"/>
    <w:rsid w:val="00607DAD"/>
    <w:rsid w:val="00607E68"/>
    <w:rsid w:val="00607FE1"/>
    <w:rsid w:val="0061007C"/>
    <w:rsid w:val="006100B4"/>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2EC"/>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9"/>
    <w:rsid w:val="00613E1D"/>
    <w:rsid w:val="00614016"/>
    <w:rsid w:val="00614064"/>
    <w:rsid w:val="006141C4"/>
    <w:rsid w:val="006141D8"/>
    <w:rsid w:val="0061422E"/>
    <w:rsid w:val="00614375"/>
    <w:rsid w:val="00614458"/>
    <w:rsid w:val="006144B0"/>
    <w:rsid w:val="00614717"/>
    <w:rsid w:val="006147ED"/>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7AB"/>
    <w:rsid w:val="006159C9"/>
    <w:rsid w:val="006159FA"/>
    <w:rsid w:val="00615A66"/>
    <w:rsid w:val="00615A75"/>
    <w:rsid w:val="00615A7E"/>
    <w:rsid w:val="00615ABF"/>
    <w:rsid w:val="00615AF2"/>
    <w:rsid w:val="00615B13"/>
    <w:rsid w:val="00615BDB"/>
    <w:rsid w:val="00615CC4"/>
    <w:rsid w:val="00615E25"/>
    <w:rsid w:val="00615F84"/>
    <w:rsid w:val="00615FC0"/>
    <w:rsid w:val="0061600F"/>
    <w:rsid w:val="006162D2"/>
    <w:rsid w:val="00616403"/>
    <w:rsid w:val="006165C6"/>
    <w:rsid w:val="006165F1"/>
    <w:rsid w:val="006166E2"/>
    <w:rsid w:val="0061677B"/>
    <w:rsid w:val="00616846"/>
    <w:rsid w:val="00616885"/>
    <w:rsid w:val="00616C1E"/>
    <w:rsid w:val="00616F00"/>
    <w:rsid w:val="00616F90"/>
    <w:rsid w:val="006170A1"/>
    <w:rsid w:val="0061717B"/>
    <w:rsid w:val="0061717F"/>
    <w:rsid w:val="006172D3"/>
    <w:rsid w:val="00617384"/>
    <w:rsid w:val="00617440"/>
    <w:rsid w:val="006174E4"/>
    <w:rsid w:val="006175CF"/>
    <w:rsid w:val="006178DD"/>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8A3"/>
    <w:rsid w:val="006209DB"/>
    <w:rsid w:val="006209E8"/>
    <w:rsid w:val="00620B28"/>
    <w:rsid w:val="00620B7C"/>
    <w:rsid w:val="00620C4D"/>
    <w:rsid w:val="0062119E"/>
    <w:rsid w:val="00621670"/>
    <w:rsid w:val="00621676"/>
    <w:rsid w:val="00621753"/>
    <w:rsid w:val="00621920"/>
    <w:rsid w:val="00621A22"/>
    <w:rsid w:val="00621ACD"/>
    <w:rsid w:val="00621AD7"/>
    <w:rsid w:val="00621B6A"/>
    <w:rsid w:val="00621BBB"/>
    <w:rsid w:val="00621C0B"/>
    <w:rsid w:val="00621C72"/>
    <w:rsid w:val="00621CAD"/>
    <w:rsid w:val="00621D3D"/>
    <w:rsid w:val="00621DB8"/>
    <w:rsid w:val="0062228F"/>
    <w:rsid w:val="00622347"/>
    <w:rsid w:val="0062234A"/>
    <w:rsid w:val="006224AC"/>
    <w:rsid w:val="00622517"/>
    <w:rsid w:val="006226FF"/>
    <w:rsid w:val="006227ED"/>
    <w:rsid w:val="00622888"/>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7BC"/>
    <w:rsid w:val="00623881"/>
    <w:rsid w:val="006238F3"/>
    <w:rsid w:val="00623AEB"/>
    <w:rsid w:val="00623B11"/>
    <w:rsid w:val="00623C03"/>
    <w:rsid w:val="00623E4E"/>
    <w:rsid w:val="00623F49"/>
    <w:rsid w:val="00623F95"/>
    <w:rsid w:val="0062402E"/>
    <w:rsid w:val="00624210"/>
    <w:rsid w:val="006243E1"/>
    <w:rsid w:val="0062440F"/>
    <w:rsid w:val="00624467"/>
    <w:rsid w:val="00624468"/>
    <w:rsid w:val="00624500"/>
    <w:rsid w:val="00624501"/>
    <w:rsid w:val="00624613"/>
    <w:rsid w:val="0062477A"/>
    <w:rsid w:val="0062482C"/>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5EFB"/>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28"/>
    <w:rsid w:val="00627C39"/>
    <w:rsid w:val="00627C78"/>
    <w:rsid w:val="00627CD1"/>
    <w:rsid w:val="00627E44"/>
    <w:rsid w:val="00627F04"/>
    <w:rsid w:val="00627FDE"/>
    <w:rsid w:val="006300D7"/>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1FBE"/>
    <w:rsid w:val="00632027"/>
    <w:rsid w:val="00632170"/>
    <w:rsid w:val="006321DD"/>
    <w:rsid w:val="0063227A"/>
    <w:rsid w:val="00632343"/>
    <w:rsid w:val="0063262E"/>
    <w:rsid w:val="006326BC"/>
    <w:rsid w:val="00632763"/>
    <w:rsid w:val="00632783"/>
    <w:rsid w:val="00632927"/>
    <w:rsid w:val="00632A0E"/>
    <w:rsid w:val="00632A4C"/>
    <w:rsid w:val="00632A6C"/>
    <w:rsid w:val="00632CE7"/>
    <w:rsid w:val="00632DA0"/>
    <w:rsid w:val="00632EEF"/>
    <w:rsid w:val="00633046"/>
    <w:rsid w:val="0063305B"/>
    <w:rsid w:val="006330E6"/>
    <w:rsid w:val="0063338B"/>
    <w:rsid w:val="00633472"/>
    <w:rsid w:val="006334C8"/>
    <w:rsid w:val="006334E3"/>
    <w:rsid w:val="0063381A"/>
    <w:rsid w:val="0063381E"/>
    <w:rsid w:val="00633906"/>
    <w:rsid w:val="0063393F"/>
    <w:rsid w:val="00633951"/>
    <w:rsid w:val="00633965"/>
    <w:rsid w:val="00633A29"/>
    <w:rsid w:val="00633A3A"/>
    <w:rsid w:val="00633B5E"/>
    <w:rsid w:val="00633B7B"/>
    <w:rsid w:val="00633B93"/>
    <w:rsid w:val="00633BA5"/>
    <w:rsid w:val="00633C0A"/>
    <w:rsid w:val="00633E79"/>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C2"/>
    <w:rsid w:val="006352D5"/>
    <w:rsid w:val="00635367"/>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15E"/>
    <w:rsid w:val="0063633A"/>
    <w:rsid w:val="0063650D"/>
    <w:rsid w:val="00636641"/>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1DF"/>
    <w:rsid w:val="006411F3"/>
    <w:rsid w:val="0064131F"/>
    <w:rsid w:val="0064152B"/>
    <w:rsid w:val="0064152E"/>
    <w:rsid w:val="0064158E"/>
    <w:rsid w:val="006415C6"/>
    <w:rsid w:val="00641917"/>
    <w:rsid w:val="0064191D"/>
    <w:rsid w:val="006419ED"/>
    <w:rsid w:val="00641BF8"/>
    <w:rsid w:val="00641C23"/>
    <w:rsid w:val="00641CE8"/>
    <w:rsid w:val="00641D92"/>
    <w:rsid w:val="00641E5D"/>
    <w:rsid w:val="00641F9A"/>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2A0"/>
    <w:rsid w:val="00643543"/>
    <w:rsid w:val="006435D8"/>
    <w:rsid w:val="0064360E"/>
    <w:rsid w:val="006436A7"/>
    <w:rsid w:val="00643769"/>
    <w:rsid w:val="00643855"/>
    <w:rsid w:val="00643891"/>
    <w:rsid w:val="006438F7"/>
    <w:rsid w:val="00643908"/>
    <w:rsid w:val="00643A1D"/>
    <w:rsid w:val="00643A51"/>
    <w:rsid w:val="00643BD9"/>
    <w:rsid w:val="00643BE2"/>
    <w:rsid w:val="00643C23"/>
    <w:rsid w:val="00643CB4"/>
    <w:rsid w:val="00643DCD"/>
    <w:rsid w:val="00643E13"/>
    <w:rsid w:val="006440D6"/>
    <w:rsid w:val="00644200"/>
    <w:rsid w:val="0064428B"/>
    <w:rsid w:val="006443C7"/>
    <w:rsid w:val="00644511"/>
    <w:rsid w:val="00644527"/>
    <w:rsid w:val="0064472F"/>
    <w:rsid w:val="00644800"/>
    <w:rsid w:val="0064486C"/>
    <w:rsid w:val="006448CE"/>
    <w:rsid w:val="006448D2"/>
    <w:rsid w:val="006448E4"/>
    <w:rsid w:val="0064497B"/>
    <w:rsid w:val="006449B7"/>
    <w:rsid w:val="006449C6"/>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48B"/>
    <w:rsid w:val="00645835"/>
    <w:rsid w:val="006458CA"/>
    <w:rsid w:val="00645915"/>
    <w:rsid w:val="00645ACC"/>
    <w:rsid w:val="00645B87"/>
    <w:rsid w:val="00645C50"/>
    <w:rsid w:val="00645FB6"/>
    <w:rsid w:val="00645FE5"/>
    <w:rsid w:val="0064604A"/>
    <w:rsid w:val="006460FF"/>
    <w:rsid w:val="0064612B"/>
    <w:rsid w:val="0064655B"/>
    <w:rsid w:val="0064660C"/>
    <w:rsid w:val="0064665F"/>
    <w:rsid w:val="006466B5"/>
    <w:rsid w:val="006466CC"/>
    <w:rsid w:val="00646896"/>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3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03"/>
    <w:rsid w:val="006529DF"/>
    <w:rsid w:val="00652ABA"/>
    <w:rsid w:val="00652D67"/>
    <w:rsid w:val="00652D9E"/>
    <w:rsid w:val="00652DC3"/>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929"/>
    <w:rsid w:val="00654BD9"/>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C04"/>
    <w:rsid w:val="00655E88"/>
    <w:rsid w:val="0065603A"/>
    <w:rsid w:val="00656084"/>
    <w:rsid w:val="006561FF"/>
    <w:rsid w:val="00656409"/>
    <w:rsid w:val="00656537"/>
    <w:rsid w:val="00656589"/>
    <w:rsid w:val="00656640"/>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C74"/>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76"/>
    <w:rsid w:val="00661CC2"/>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FA2"/>
    <w:rsid w:val="006630C4"/>
    <w:rsid w:val="0066310A"/>
    <w:rsid w:val="0066319B"/>
    <w:rsid w:val="0066325B"/>
    <w:rsid w:val="00663465"/>
    <w:rsid w:val="00663554"/>
    <w:rsid w:val="00663562"/>
    <w:rsid w:val="006635DC"/>
    <w:rsid w:val="00663677"/>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C8"/>
    <w:rsid w:val="00664CD3"/>
    <w:rsid w:val="00664E1F"/>
    <w:rsid w:val="00664EF9"/>
    <w:rsid w:val="006650BA"/>
    <w:rsid w:val="006650EC"/>
    <w:rsid w:val="00665103"/>
    <w:rsid w:val="00665229"/>
    <w:rsid w:val="00665316"/>
    <w:rsid w:val="006654E8"/>
    <w:rsid w:val="00665604"/>
    <w:rsid w:val="0066568F"/>
    <w:rsid w:val="006656F4"/>
    <w:rsid w:val="00665723"/>
    <w:rsid w:val="00665792"/>
    <w:rsid w:val="006657B0"/>
    <w:rsid w:val="0066599C"/>
    <w:rsid w:val="00665CCE"/>
    <w:rsid w:val="00665DDB"/>
    <w:rsid w:val="00666008"/>
    <w:rsid w:val="0066611A"/>
    <w:rsid w:val="006664AD"/>
    <w:rsid w:val="006665F7"/>
    <w:rsid w:val="006666DF"/>
    <w:rsid w:val="0066672D"/>
    <w:rsid w:val="006667A6"/>
    <w:rsid w:val="0066686D"/>
    <w:rsid w:val="00666CCC"/>
    <w:rsid w:val="00666E49"/>
    <w:rsid w:val="00666EA5"/>
    <w:rsid w:val="00666FCA"/>
    <w:rsid w:val="00666FDF"/>
    <w:rsid w:val="0066704A"/>
    <w:rsid w:val="00667144"/>
    <w:rsid w:val="00667183"/>
    <w:rsid w:val="006671B0"/>
    <w:rsid w:val="006671C4"/>
    <w:rsid w:val="006671E8"/>
    <w:rsid w:val="006672FC"/>
    <w:rsid w:val="0066735D"/>
    <w:rsid w:val="00667378"/>
    <w:rsid w:val="0066738D"/>
    <w:rsid w:val="0066745C"/>
    <w:rsid w:val="006674A0"/>
    <w:rsid w:val="00667537"/>
    <w:rsid w:val="00667553"/>
    <w:rsid w:val="0066757D"/>
    <w:rsid w:val="00667741"/>
    <w:rsid w:val="00667906"/>
    <w:rsid w:val="00667A1A"/>
    <w:rsid w:val="00667A27"/>
    <w:rsid w:val="00667ABE"/>
    <w:rsid w:val="00667B0D"/>
    <w:rsid w:val="00667B43"/>
    <w:rsid w:val="00667BC3"/>
    <w:rsid w:val="00667DD8"/>
    <w:rsid w:val="00667E47"/>
    <w:rsid w:val="00667EAA"/>
    <w:rsid w:val="00667F45"/>
    <w:rsid w:val="006700B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1FFE"/>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2ECE"/>
    <w:rsid w:val="0067318D"/>
    <w:rsid w:val="006731DF"/>
    <w:rsid w:val="0067322A"/>
    <w:rsid w:val="0067323A"/>
    <w:rsid w:val="006733B2"/>
    <w:rsid w:val="006733BC"/>
    <w:rsid w:val="00673533"/>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7B0"/>
    <w:rsid w:val="00674E17"/>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AF7"/>
    <w:rsid w:val="00677BC8"/>
    <w:rsid w:val="00677C83"/>
    <w:rsid w:val="00677D0D"/>
    <w:rsid w:val="00677D11"/>
    <w:rsid w:val="00677DF4"/>
    <w:rsid w:val="00677F10"/>
    <w:rsid w:val="0068012A"/>
    <w:rsid w:val="0068013A"/>
    <w:rsid w:val="0068031C"/>
    <w:rsid w:val="0068043D"/>
    <w:rsid w:val="006806C4"/>
    <w:rsid w:val="00680A97"/>
    <w:rsid w:val="00680AE9"/>
    <w:rsid w:val="00680B09"/>
    <w:rsid w:val="00680B8D"/>
    <w:rsid w:val="00680BB9"/>
    <w:rsid w:val="00680E08"/>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5D5"/>
    <w:rsid w:val="00683606"/>
    <w:rsid w:val="00683769"/>
    <w:rsid w:val="0068383D"/>
    <w:rsid w:val="00683C2D"/>
    <w:rsid w:val="00683D0C"/>
    <w:rsid w:val="00683D7F"/>
    <w:rsid w:val="00683DB0"/>
    <w:rsid w:val="00683E9E"/>
    <w:rsid w:val="00683F62"/>
    <w:rsid w:val="00684011"/>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43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93F"/>
    <w:rsid w:val="0068696A"/>
    <w:rsid w:val="006869B7"/>
    <w:rsid w:val="00686A14"/>
    <w:rsid w:val="00686AA0"/>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BD5"/>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D1F"/>
    <w:rsid w:val="00691D76"/>
    <w:rsid w:val="00691E00"/>
    <w:rsid w:val="00691F45"/>
    <w:rsid w:val="00691F47"/>
    <w:rsid w:val="0069200B"/>
    <w:rsid w:val="0069204F"/>
    <w:rsid w:val="0069214E"/>
    <w:rsid w:val="00692270"/>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24"/>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4E"/>
    <w:rsid w:val="00694CB2"/>
    <w:rsid w:val="00694E1F"/>
    <w:rsid w:val="00694FFA"/>
    <w:rsid w:val="0069501F"/>
    <w:rsid w:val="006950A7"/>
    <w:rsid w:val="006951A1"/>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46"/>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0F93"/>
    <w:rsid w:val="006A104E"/>
    <w:rsid w:val="006A1052"/>
    <w:rsid w:val="006A1067"/>
    <w:rsid w:val="006A150F"/>
    <w:rsid w:val="006A1723"/>
    <w:rsid w:val="006A1773"/>
    <w:rsid w:val="006A17BB"/>
    <w:rsid w:val="006A1867"/>
    <w:rsid w:val="006A188F"/>
    <w:rsid w:val="006A18DD"/>
    <w:rsid w:val="006A1DB4"/>
    <w:rsid w:val="006A1F17"/>
    <w:rsid w:val="006A2026"/>
    <w:rsid w:val="006A20BD"/>
    <w:rsid w:val="006A211A"/>
    <w:rsid w:val="006A21B9"/>
    <w:rsid w:val="006A221F"/>
    <w:rsid w:val="006A2286"/>
    <w:rsid w:val="006A22C8"/>
    <w:rsid w:val="006A2312"/>
    <w:rsid w:val="006A2347"/>
    <w:rsid w:val="006A23AA"/>
    <w:rsid w:val="006A23E1"/>
    <w:rsid w:val="006A2495"/>
    <w:rsid w:val="006A24B3"/>
    <w:rsid w:val="006A2611"/>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397"/>
    <w:rsid w:val="006A350B"/>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A57"/>
    <w:rsid w:val="006A4B87"/>
    <w:rsid w:val="006A4B8B"/>
    <w:rsid w:val="006A4B8E"/>
    <w:rsid w:val="006A4CD2"/>
    <w:rsid w:val="006A4D8E"/>
    <w:rsid w:val="006A4DFF"/>
    <w:rsid w:val="006A4E17"/>
    <w:rsid w:val="006A4E4E"/>
    <w:rsid w:val="006A4EE1"/>
    <w:rsid w:val="006A4FD2"/>
    <w:rsid w:val="006A4FF3"/>
    <w:rsid w:val="006A500D"/>
    <w:rsid w:val="006A517C"/>
    <w:rsid w:val="006A5551"/>
    <w:rsid w:val="006A575D"/>
    <w:rsid w:val="006A581F"/>
    <w:rsid w:val="006A5845"/>
    <w:rsid w:val="006A59E8"/>
    <w:rsid w:val="006A5A45"/>
    <w:rsid w:val="006A5B3C"/>
    <w:rsid w:val="006A5C57"/>
    <w:rsid w:val="006A5CA3"/>
    <w:rsid w:val="006A5D5C"/>
    <w:rsid w:val="006A5E26"/>
    <w:rsid w:val="006A5E6C"/>
    <w:rsid w:val="006A5EC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6D3"/>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8A4"/>
    <w:rsid w:val="006B0A30"/>
    <w:rsid w:val="006B0A90"/>
    <w:rsid w:val="006B0ACF"/>
    <w:rsid w:val="006B0AD6"/>
    <w:rsid w:val="006B0ADA"/>
    <w:rsid w:val="006B0B25"/>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7AF"/>
    <w:rsid w:val="006B38B9"/>
    <w:rsid w:val="006B393F"/>
    <w:rsid w:val="006B3B8B"/>
    <w:rsid w:val="006B3B94"/>
    <w:rsid w:val="006B3BD2"/>
    <w:rsid w:val="006B3CC0"/>
    <w:rsid w:val="006B3DB1"/>
    <w:rsid w:val="006B3DBF"/>
    <w:rsid w:val="006B3E55"/>
    <w:rsid w:val="006B3E72"/>
    <w:rsid w:val="006B3EA5"/>
    <w:rsid w:val="006B401E"/>
    <w:rsid w:val="006B4066"/>
    <w:rsid w:val="006B42CE"/>
    <w:rsid w:val="006B4748"/>
    <w:rsid w:val="006B4788"/>
    <w:rsid w:val="006B488C"/>
    <w:rsid w:val="006B4928"/>
    <w:rsid w:val="006B4D17"/>
    <w:rsid w:val="006B4D6D"/>
    <w:rsid w:val="006B4E21"/>
    <w:rsid w:val="006B501D"/>
    <w:rsid w:val="006B5111"/>
    <w:rsid w:val="006B5306"/>
    <w:rsid w:val="006B550F"/>
    <w:rsid w:val="006B554B"/>
    <w:rsid w:val="006B5551"/>
    <w:rsid w:val="006B5678"/>
    <w:rsid w:val="006B572C"/>
    <w:rsid w:val="006B5755"/>
    <w:rsid w:val="006B578A"/>
    <w:rsid w:val="006B5880"/>
    <w:rsid w:val="006B5B9F"/>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A2"/>
    <w:rsid w:val="006B72F7"/>
    <w:rsid w:val="006B7427"/>
    <w:rsid w:val="006B75DC"/>
    <w:rsid w:val="006B7864"/>
    <w:rsid w:val="006B7868"/>
    <w:rsid w:val="006B7873"/>
    <w:rsid w:val="006B7874"/>
    <w:rsid w:val="006B78B8"/>
    <w:rsid w:val="006B7C58"/>
    <w:rsid w:val="006B7D10"/>
    <w:rsid w:val="006B7D37"/>
    <w:rsid w:val="006B7D6A"/>
    <w:rsid w:val="006B7E61"/>
    <w:rsid w:val="006B7F2E"/>
    <w:rsid w:val="006C00B7"/>
    <w:rsid w:val="006C01F8"/>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27F"/>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C71"/>
    <w:rsid w:val="006C2D39"/>
    <w:rsid w:val="006C2DA5"/>
    <w:rsid w:val="006C2FCC"/>
    <w:rsid w:val="006C3041"/>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00"/>
    <w:rsid w:val="006C4343"/>
    <w:rsid w:val="006C44D3"/>
    <w:rsid w:val="006C456C"/>
    <w:rsid w:val="006C4595"/>
    <w:rsid w:val="006C45C1"/>
    <w:rsid w:val="006C45F8"/>
    <w:rsid w:val="006C46DA"/>
    <w:rsid w:val="006C47BD"/>
    <w:rsid w:val="006C4829"/>
    <w:rsid w:val="006C49C3"/>
    <w:rsid w:val="006C4A2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6F"/>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00"/>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4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4DB"/>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5A"/>
    <w:rsid w:val="006D4991"/>
    <w:rsid w:val="006D49FA"/>
    <w:rsid w:val="006D4B00"/>
    <w:rsid w:val="006D4B80"/>
    <w:rsid w:val="006D4C61"/>
    <w:rsid w:val="006D4EBD"/>
    <w:rsid w:val="006D4FC1"/>
    <w:rsid w:val="006D511A"/>
    <w:rsid w:val="006D5197"/>
    <w:rsid w:val="006D51C4"/>
    <w:rsid w:val="006D522B"/>
    <w:rsid w:val="006D5457"/>
    <w:rsid w:val="006D54C5"/>
    <w:rsid w:val="006D562C"/>
    <w:rsid w:val="006D579A"/>
    <w:rsid w:val="006D57FC"/>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76E"/>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06"/>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30C9"/>
    <w:rsid w:val="006E31DA"/>
    <w:rsid w:val="006E332A"/>
    <w:rsid w:val="006E3757"/>
    <w:rsid w:val="006E3A94"/>
    <w:rsid w:val="006E3BE4"/>
    <w:rsid w:val="006E3D3A"/>
    <w:rsid w:val="006E3D43"/>
    <w:rsid w:val="006E3D76"/>
    <w:rsid w:val="006E405E"/>
    <w:rsid w:val="006E415C"/>
    <w:rsid w:val="006E419D"/>
    <w:rsid w:val="006E4646"/>
    <w:rsid w:val="006E47B9"/>
    <w:rsid w:val="006E49DD"/>
    <w:rsid w:val="006E4B60"/>
    <w:rsid w:val="006E4FBD"/>
    <w:rsid w:val="006E4FEE"/>
    <w:rsid w:val="006E512D"/>
    <w:rsid w:val="006E5268"/>
    <w:rsid w:val="006E53DD"/>
    <w:rsid w:val="006E5477"/>
    <w:rsid w:val="006E5520"/>
    <w:rsid w:val="006E554E"/>
    <w:rsid w:val="006E55D8"/>
    <w:rsid w:val="006E56CD"/>
    <w:rsid w:val="006E5784"/>
    <w:rsid w:val="006E57C7"/>
    <w:rsid w:val="006E58EE"/>
    <w:rsid w:val="006E5923"/>
    <w:rsid w:val="006E5ADB"/>
    <w:rsid w:val="006E5AFE"/>
    <w:rsid w:val="006E5D57"/>
    <w:rsid w:val="006E5E67"/>
    <w:rsid w:val="006E5F26"/>
    <w:rsid w:val="006E6152"/>
    <w:rsid w:val="006E62E5"/>
    <w:rsid w:val="006E6470"/>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1C"/>
    <w:rsid w:val="006E7D37"/>
    <w:rsid w:val="006E7D58"/>
    <w:rsid w:val="006E7DBA"/>
    <w:rsid w:val="006E7E49"/>
    <w:rsid w:val="006E7F71"/>
    <w:rsid w:val="006F0079"/>
    <w:rsid w:val="006F0198"/>
    <w:rsid w:val="006F0209"/>
    <w:rsid w:val="006F0418"/>
    <w:rsid w:val="006F053A"/>
    <w:rsid w:val="006F0598"/>
    <w:rsid w:val="006F05C2"/>
    <w:rsid w:val="006F067A"/>
    <w:rsid w:val="006F0837"/>
    <w:rsid w:val="006F08A0"/>
    <w:rsid w:val="006F090B"/>
    <w:rsid w:val="006F0AF3"/>
    <w:rsid w:val="006F0C12"/>
    <w:rsid w:val="006F0D56"/>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450"/>
    <w:rsid w:val="006F251E"/>
    <w:rsid w:val="006F276C"/>
    <w:rsid w:val="006F291E"/>
    <w:rsid w:val="006F2B1C"/>
    <w:rsid w:val="006F2C56"/>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89"/>
    <w:rsid w:val="006F41A7"/>
    <w:rsid w:val="006F4248"/>
    <w:rsid w:val="006F4306"/>
    <w:rsid w:val="006F4464"/>
    <w:rsid w:val="006F4609"/>
    <w:rsid w:val="006F460F"/>
    <w:rsid w:val="006F468E"/>
    <w:rsid w:val="006F4695"/>
    <w:rsid w:val="006F4869"/>
    <w:rsid w:val="006F4B21"/>
    <w:rsid w:val="006F4B95"/>
    <w:rsid w:val="006F4C20"/>
    <w:rsid w:val="006F4D61"/>
    <w:rsid w:val="006F4F08"/>
    <w:rsid w:val="006F528E"/>
    <w:rsid w:val="006F5386"/>
    <w:rsid w:val="006F54DE"/>
    <w:rsid w:val="006F54EC"/>
    <w:rsid w:val="006F5529"/>
    <w:rsid w:val="006F557B"/>
    <w:rsid w:val="006F557C"/>
    <w:rsid w:val="006F5674"/>
    <w:rsid w:val="006F587B"/>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FA"/>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E3"/>
    <w:rsid w:val="0071161F"/>
    <w:rsid w:val="0071167E"/>
    <w:rsid w:val="007116A9"/>
    <w:rsid w:val="00711760"/>
    <w:rsid w:val="00711783"/>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202"/>
    <w:rsid w:val="007122A3"/>
    <w:rsid w:val="007123A3"/>
    <w:rsid w:val="007123C0"/>
    <w:rsid w:val="007124A7"/>
    <w:rsid w:val="007124FC"/>
    <w:rsid w:val="007125BF"/>
    <w:rsid w:val="007126C5"/>
    <w:rsid w:val="00712712"/>
    <w:rsid w:val="007127E2"/>
    <w:rsid w:val="00712917"/>
    <w:rsid w:val="007129EB"/>
    <w:rsid w:val="00712A0F"/>
    <w:rsid w:val="00712DB7"/>
    <w:rsid w:val="00712E0E"/>
    <w:rsid w:val="00712EC2"/>
    <w:rsid w:val="00712ED8"/>
    <w:rsid w:val="00712F86"/>
    <w:rsid w:val="00712FDB"/>
    <w:rsid w:val="00712FFA"/>
    <w:rsid w:val="0071305B"/>
    <w:rsid w:val="00713160"/>
    <w:rsid w:val="007131B0"/>
    <w:rsid w:val="007134C3"/>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5E"/>
    <w:rsid w:val="007144A7"/>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3"/>
    <w:rsid w:val="007154FD"/>
    <w:rsid w:val="00715B2B"/>
    <w:rsid w:val="00715B4D"/>
    <w:rsid w:val="00715B73"/>
    <w:rsid w:val="00715CC6"/>
    <w:rsid w:val="00715D39"/>
    <w:rsid w:val="00715DD3"/>
    <w:rsid w:val="00715DE0"/>
    <w:rsid w:val="00715EC5"/>
    <w:rsid w:val="00715F49"/>
    <w:rsid w:val="00716006"/>
    <w:rsid w:val="00716037"/>
    <w:rsid w:val="007160CF"/>
    <w:rsid w:val="00716253"/>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2F5"/>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1D"/>
    <w:rsid w:val="00721DB3"/>
    <w:rsid w:val="00721E1D"/>
    <w:rsid w:val="00721F60"/>
    <w:rsid w:val="00721F73"/>
    <w:rsid w:val="00721FD6"/>
    <w:rsid w:val="00722260"/>
    <w:rsid w:val="007222DD"/>
    <w:rsid w:val="007223AF"/>
    <w:rsid w:val="0072254B"/>
    <w:rsid w:val="007226B6"/>
    <w:rsid w:val="007227B0"/>
    <w:rsid w:val="007229BA"/>
    <w:rsid w:val="00722A00"/>
    <w:rsid w:val="00722B61"/>
    <w:rsid w:val="00722B72"/>
    <w:rsid w:val="00722BD3"/>
    <w:rsid w:val="00722C04"/>
    <w:rsid w:val="00722C5A"/>
    <w:rsid w:val="00722C6A"/>
    <w:rsid w:val="00722D01"/>
    <w:rsid w:val="00722DB1"/>
    <w:rsid w:val="00722E31"/>
    <w:rsid w:val="00723099"/>
    <w:rsid w:val="007231D3"/>
    <w:rsid w:val="00723256"/>
    <w:rsid w:val="00723307"/>
    <w:rsid w:val="007233B6"/>
    <w:rsid w:val="00723498"/>
    <w:rsid w:val="0072350B"/>
    <w:rsid w:val="00723563"/>
    <w:rsid w:val="00723780"/>
    <w:rsid w:val="007238B7"/>
    <w:rsid w:val="007238F1"/>
    <w:rsid w:val="00723B10"/>
    <w:rsid w:val="00723BD0"/>
    <w:rsid w:val="00723BD6"/>
    <w:rsid w:val="00723C58"/>
    <w:rsid w:val="00724174"/>
    <w:rsid w:val="007242E3"/>
    <w:rsid w:val="00724426"/>
    <w:rsid w:val="00724437"/>
    <w:rsid w:val="007244BA"/>
    <w:rsid w:val="007244EE"/>
    <w:rsid w:val="0072454B"/>
    <w:rsid w:val="007245F9"/>
    <w:rsid w:val="00724618"/>
    <w:rsid w:val="0072461A"/>
    <w:rsid w:val="00724879"/>
    <w:rsid w:val="0072487E"/>
    <w:rsid w:val="007248B6"/>
    <w:rsid w:val="00724A50"/>
    <w:rsid w:val="00724AD7"/>
    <w:rsid w:val="00724ADD"/>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2FE"/>
    <w:rsid w:val="007273EC"/>
    <w:rsid w:val="007273FE"/>
    <w:rsid w:val="00727614"/>
    <w:rsid w:val="007276BF"/>
    <w:rsid w:val="007279F1"/>
    <w:rsid w:val="00727D63"/>
    <w:rsid w:val="00727D9B"/>
    <w:rsid w:val="00727E9F"/>
    <w:rsid w:val="00727F4A"/>
    <w:rsid w:val="007300D6"/>
    <w:rsid w:val="0073030C"/>
    <w:rsid w:val="0073036D"/>
    <w:rsid w:val="0073042B"/>
    <w:rsid w:val="007304E3"/>
    <w:rsid w:val="007308A7"/>
    <w:rsid w:val="0073098A"/>
    <w:rsid w:val="00730A08"/>
    <w:rsid w:val="00730BC4"/>
    <w:rsid w:val="00730EB4"/>
    <w:rsid w:val="00730F12"/>
    <w:rsid w:val="007310E2"/>
    <w:rsid w:val="0073128B"/>
    <w:rsid w:val="00731294"/>
    <w:rsid w:val="00731470"/>
    <w:rsid w:val="0073150C"/>
    <w:rsid w:val="0073171A"/>
    <w:rsid w:val="00731797"/>
    <w:rsid w:val="0073198F"/>
    <w:rsid w:val="00731A22"/>
    <w:rsid w:val="00731A7A"/>
    <w:rsid w:val="00731D09"/>
    <w:rsid w:val="00732003"/>
    <w:rsid w:val="00732090"/>
    <w:rsid w:val="007321D0"/>
    <w:rsid w:val="007323DF"/>
    <w:rsid w:val="00732568"/>
    <w:rsid w:val="007325D3"/>
    <w:rsid w:val="007326EE"/>
    <w:rsid w:val="00732885"/>
    <w:rsid w:val="00732BA4"/>
    <w:rsid w:val="00732C12"/>
    <w:rsid w:val="00732C90"/>
    <w:rsid w:val="00732F08"/>
    <w:rsid w:val="00732F1B"/>
    <w:rsid w:val="00733014"/>
    <w:rsid w:val="007330DB"/>
    <w:rsid w:val="007333BE"/>
    <w:rsid w:val="00733417"/>
    <w:rsid w:val="00733569"/>
    <w:rsid w:val="0073361A"/>
    <w:rsid w:val="00733858"/>
    <w:rsid w:val="007338AC"/>
    <w:rsid w:val="00733949"/>
    <w:rsid w:val="007339D8"/>
    <w:rsid w:val="00733A80"/>
    <w:rsid w:val="00733B46"/>
    <w:rsid w:val="00733B5C"/>
    <w:rsid w:val="00733D2E"/>
    <w:rsid w:val="00733D60"/>
    <w:rsid w:val="00733D99"/>
    <w:rsid w:val="00733E69"/>
    <w:rsid w:val="00733EB2"/>
    <w:rsid w:val="00733FBF"/>
    <w:rsid w:val="00734118"/>
    <w:rsid w:val="0073414C"/>
    <w:rsid w:val="007341FF"/>
    <w:rsid w:val="0073431F"/>
    <w:rsid w:val="007343EC"/>
    <w:rsid w:val="007343FC"/>
    <w:rsid w:val="0073448F"/>
    <w:rsid w:val="0073457B"/>
    <w:rsid w:val="007345FD"/>
    <w:rsid w:val="00734690"/>
    <w:rsid w:val="007347B2"/>
    <w:rsid w:val="0073487C"/>
    <w:rsid w:val="0073488B"/>
    <w:rsid w:val="0073497A"/>
    <w:rsid w:val="00734B07"/>
    <w:rsid w:val="00734B4B"/>
    <w:rsid w:val="00735070"/>
    <w:rsid w:val="0073513A"/>
    <w:rsid w:val="00735174"/>
    <w:rsid w:val="007351D2"/>
    <w:rsid w:val="007351F6"/>
    <w:rsid w:val="0073520E"/>
    <w:rsid w:val="007352BF"/>
    <w:rsid w:val="00735314"/>
    <w:rsid w:val="0073532A"/>
    <w:rsid w:val="00735591"/>
    <w:rsid w:val="00735746"/>
    <w:rsid w:val="007358AC"/>
    <w:rsid w:val="00735A60"/>
    <w:rsid w:val="00735AB8"/>
    <w:rsid w:val="00735B43"/>
    <w:rsid w:val="00735B91"/>
    <w:rsid w:val="00735D76"/>
    <w:rsid w:val="00735E35"/>
    <w:rsid w:val="00735E54"/>
    <w:rsid w:val="007360A6"/>
    <w:rsid w:val="007361A3"/>
    <w:rsid w:val="0073637C"/>
    <w:rsid w:val="007363B8"/>
    <w:rsid w:val="00736565"/>
    <w:rsid w:val="00736620"/>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9C8"/>
    <w:rsid w:val="00737B7E"/>
    <w:rsid w:val="00737C35"/>
    <w:rsid w:val="00737C64"/>
    <w:rsid w:val="00737E43"/>
    <w:rsid w:val="00737FC0"/>
    <w:rsid w:val="0074005C"/>
    <w:rsid w:val="007400D9"/>
    <w:rsid w:val="00740188"/>
    <w:rsid w:val="00740219"/>
    <w:rsid w:val="007403E2"/>
    <w:rsid w:val="00740404"/>
    <w:rsid w:val="007404F0"/>
    <w:rsid w:val="0074056B"/>
    <w:rsid w:val="007406A2"/>
    <w:rsid w:val="007406C0"/>
    <w:rsid w:val="0074075C"/>
    <w:rsid w:val="007407C9"/>
    <w:rsid w:val="007407F3"/>
    <w:rsid w:val="0074085B"/>
    <w:rsid w:val="00740866"/>
    <w:rsid w:val="007408DC"/>
    <w:rsid w:val="007409A1"/>
    <w:rsid w:val="00740AC1"/>
    <w:rsid w:val="00740B34"/>
    <w:rsid w:val="00740B5C"/>
    <w:rsid w:val="00740BDC"/>
    <w:rsid w:val="00740BE1"/>
    <w:rsid w:val="00740BF9"/>
    <w:rsid w:val="00740D1A"/>
    <w:rsid w:val="00740E20"/>
    <w:rsid w:val="00740E53"/>
    <w:rsid w:val="00740EB5"/>
    <w:rsid w:val="00740EC6"/>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5A1"/>
    <w:rsid w:val="0074475B"/>
    <w:rsid w:val="00744903"/>
    <w:rsid w:val="00744E08"/>
    <w:rsid w:val="00744E4F"/>
    <w:rsid w:val="00744F79"/>
    <w:rsid w:val="0074539A"/>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97"/>
    <w:rsid w:val="0074651E"/>
    <w:rsid w:val="007466CA"/>
    <w:rsid w:val="0074698E"/>
    <w:rsid w:val="00746ADB"/>
    <w:rsid w:val="00746B2B"/>
    <w:rsid w:val="00746B40"/>
    <w:rsid w:val="00746BBC"/>
    <w:rsid w:val="00746D48"/>
    <w:rsid w:val="00746E94"/>
    <w:rsid w:val="00746FF9"/>
    <w:rsid w:val="00747129"/>
    <w:rsid w:val="00747265"/>
    <w:rsid w:val="00747446"/>
    <w:rsid w:val="007477E6"/>
    <w:rsid w:val="00747818"/>
    <w:rsid w:val="00747B64"/>
    <w:rsid w:val="00747B6C"/>
    <w:rsid w:val="00747BA1"/>
    <w:rsid w:val="00747BB8"/>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147"/>
    <w:rsid w:val="00751348"/>
    <w:rsid w:val="0075135F"/>
    <w:rsid w:val="00751386"/>
    <w:rsid w:val="007513B4"/>
    <w:rsid w:val="0075142E"/>
    <w:rsid w:val="007515B0"/>
    <w:rsid w:val="00751655"/>
    <w:rsid w:val="007518F5"/>
    <w:rsid w:val="007519D2"/>
    <w:rsid w:val="00751B90"/>
    <w:rsid w:val="00751C87"/>
    <w:rsid w:val="00751F76"/>
    <w:rsid w:val="00751FF2"/>
    <w:rsid w:val="0075201E"/>
    <w:rsid w:val="007521E8"/>
    <w:rsid w:val="0075242A"/>
    <w:rsid w:val="00752497"/>
    <w:rsid w:val="007524D9"/>
    <w:rsid w:val="007524E2"/>
    <w:rsid w:val="00752614"/>
    <w:rsid w:val="007526AF"/>
    <w:rsid w:val="00752768"/>
    <w:rsid w:val="007527F7"/>
    <w:rsid w:val="00752C0C"/>
    <w:rsid w:val="00752CA7"/>
    <w:rsid w:val="00752D94"/>
    <w:rsid w:val="00752E29"/>
    <w:rsid w:val="00752F48"/>
    <w:rsid w:val="00752FE7"/>
    <w:rsid w:val="007530DB"/>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90"/>
    <w:rsid w:val="00754BCA"/>
    <w:rsid w:val="00754D64"/>
    <w:rsid w:val="00754D87"/>
    <w:rsid w:val="00754E71"/>
    <w:rsid w:val="00754F1F"/>
    <w:rsid w:val="00754FCC"/>
    <w:rsid w:val="00755203"/>
    <w:rsid w:val="0075521C"/>
    <w:rsid w:val="007552D0"/>
    <w:rsid w:val="007552E5"/>
    <w:rsid w:val="0075535D"/>
    <w:rsid w:val="00755365"/>
    <w:rsid w:val="00755420"/>
    <w:rsid w:val="007554BB"/>
    <w:rsid w:val="00755559"/>
    <w:rsid w:val="0075563F"/>
    <w:rsid w:val="007556AB"/>
    <w:rsid w:val="007558A1"/>
    <w:rsid w:val="00755A1C"/>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8D2"/>
    <w:rsid w:val="00756938"/>
    <w:rsid w:val="00756AFF"/>
    <w:rsid w:val="00756CCE"/>
    <w:rsid w:val="00756DBE"/>
    <w:rsid w:val="00756F15"/>
    <w:rsid w:val="00756F1E"/>
    <w:rsid w:val="00757008"/>
    <w:rsid w:val="00757068"/>
    <w:rsid w:val="007570A4"/>
    <w:rsid w:val="007570ED"/>
    <w:rsid w:val="007571C4"/>
    <w:rsid w:val="00757282"/>
    <w:rsid w:val="007572E9"/>
    <w:rsid w:val="00757475"/>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1EFC"/>
    <w:rsid w:val="0076200C"/>
    <w:rsid w:val="007623B9"/>
    <w:rsid w:val="00762414"/>
    <w:rsid w:val="0076248F"/>
    <w:rsid w:val="007624A2"/>
    <w:rsid w:val="007624AD"/>
    <w:rsid w:val="00762531"/>
    <w:rsid w:val="0076256F"/>
    <w:rsid w:val="007626E3"/>
    <w:rsid w:val="007627B8"/>
    <w:rsid w:val="007628CE"/>
    <w:rsid w:val="007628F2"/>
    <w:rsid w:val="00762924"/>
    <w:rsid w:val="0076292B"/>
    <w:rsid w:val="0076295C"/>
    <w:rsid w:val="00762A95"/>
    <w:rsid w:val="00762B16"/>
    <w:rsid w:val="00762C06"/>
    <w:rsid w:val="00762E01"/>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A67"/>
    <w:rsid w:val="00763CE0"/>
    <w:rsid w:val="00763D61"/>
    <w:rsid w:val="00763D64"/>
    <w:rsid w:val="00763E60"/>
    <w:rsid w:val="00763EB7"/>
    <w:rsid w:val="00763FA0"/>
    <w:rsid w:val="00764043"/>
    <w:rsid w:val="007644D8"/>
    <w:rsid w:val="00764611"/>
    <w:rsid w:val="007647B2"/>
    <w:rsid w:val="0076492F"/>
    <w:rsid w:val="00764AAE"/>
    <w:rsid w:val="00764B51"/>
    <w:rsid w:val="00764B54"/>
    <w:rsid w:val="00764C4F"/>
    <w:rsid w:val="00764D8A"/>
    <w:rsid w:val="00764E68"/>
    <w:rsid w:val="00764EB8"/>
    <w:rsid w:val="00764EF7"/>
    <w:rsid w:val="0076501F"/>
    <w:rsid w:val="00765098"/>
    <w:rsid w:val="007650A7"/>
    <w:rsid w:val="007650A8"/>
    <w:rsid w:val="0076527C"/>
    <w:rsid w:val="0076539C"/>
    <w:rsid w:val="00765661"/>
    <w:rsid w:val="00765832"/>
    <w:rsid w:val="00765A5F"/>
    <w:rsid w:val="00765B8C"/>
    <w:rsid w:val="00765C0A"/>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827"/>
    <w:rsid w:val="007669EF"/>
    <w:rsid w:val="00766B0E"/>
    <w:rsid w:val="00766BFB"/>
    <w:rsid w:val="00766D12"/>
    <w:rsid w:val="00766D85"/>
    <w:rsid w:val="00766E6E"/>
    <w:rsid w:val="00766ED2"/>
    <w:rsid w:val="00766FD1"/>
    <w:rsid w:val="0076714D"/>
    <w:rsid w:val="007671FF"/>
    <w:rsid w:val="00767256"/>
    <w:rsid w:val="0076731C"/>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5B7"/>
    <w:rsid w:val="00770750"/>
    <w:rsid w:val="00770897"/>
    <w:rsid w:val="007708D5"/>
    <w:rsid w:val="007709EC"/>
    <w:rsid w:val="00770B09"/>
    <w:rsid w:val="00770CEE"/>
    <w:rsid w:val="00770D86"/>
    <w:rsid w:val="00770DB8"/>
    <w:rsid w:val="00770DEA"/>
    <w:rsid w:val="00770E19"/>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40"/>
    <w:rsid w:val="007721AD"/>
    <w:rsid w:val="00772232"/>
    <w:rsid w:val="007722B4"/>
    <w:rsid w:val="0077246B"/>
    <w:rsid w:val="0077246E"/>
    <w:rsid w:val="00772499"/>
    <w:rsid w:val="007724A0"/>
    <w:rsid w:val="007724D3"/>
    <w:rsid w:val="0077259F"/>
    <w:rsid w:val="00772672"/>
    <w:rsid w:val="007728F4"/>
    <w:rsid w:val="0077293E"/>
    <w:rsid w:val="007729A6"/>
    <w:rsid w:val="007729ED"/>
    <w:rsid w:val="00772A51"/>
    <w:rsid w:val="00772A64"/>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23"/>
    <w:rsid w:val="0077435D"/>
    <w:rsid w:val="007743A1"/>
    <w:rsid w:val="00774410"/>
    <w:rsid w:val="007744EF"/>
    <w:rsid w:val="0077450E"/>
    <w:rsid w:val="00774564"/>
    <w:rsid w:val="007749A8"/>
    <w:rsid w:val="007749AE"/>
    <w:rsid w:val="00774B61"/>
    <w:rsid w:val="00774BD7"/>
    <w:rsid w:val="00774C09"/>
    <w:rsid w:val="00774D95"/>
    <w:rsid w:val="00774DC9"/>
    <w:rsid w:val="00775022"/>
    <w:rsid w:val="00775629"/>
    <w:rsid w:val="007757D8"/>
    <w:rsid w:val="0077582F"/>
    <w:rsid w:val="00775918"/>
    <w:rsid w:val="0077592A"/>
    <w:rsid w:val="00775A14"/>
    <w:rsid w:val="00775A8E"/>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8"/>
    <w:rsid w:val="00776689"/>
    <w:rsid w:val="007766FD"/>
    <w:rsid w:val="007768AA"/>
    <w:rsid w:val="007768F2"/>
    <w:rsid w:val="00776C10"/>
    <w:rsid w:val="00776DA1"/>
    <w:rsid w:val="00776E9E"/>
    <w:rsid w:val="00776F98"/>
    <w:rsid w:val="00777053"/>
    <w:rsid w:val="007771D4"/>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70"/>
    <w:rsid w:val="00780AAB"/>
    <w:rsid w:val="00780AF4"/>
    <w:rsid w:val="00780E50"/>
    <w:rsid w:val="00780F3D"/>
    <w:rsid w:val="00781162"/>
    <w:rsid w:val="007812D9"/>
    <w:rsid w:val="007813C8"/>
    <w:rsid w:val="0078146E"/>
    <w:rsid w:val="0078165E"/>
    <w:rsid w:val="007816FD"/>
    <w:rsid w:val="007817EB"/>
    <w:rsid w:val="00781AD8"/>
    <w:rsid w:val="00781AE0"/>
    <w:rsid w:val="00781B9A"/>
    <w:rsid w:val="00781BC7"/>
    <w:rsid w:val="00781DAD"/>
    <w:rsid w:val="00781E18"/>
    <w:rsid w:val="00781E60"/>
    <w:rsid w:val="00781E93"/>
    <w:rsid w:val="00781FBF"/>
    <w:rsid w:val="0078202D"/>
    <w:rsid w:val="0078223E"/>
    <w:rsid w:val="0078237A"/>
    <w:rsid w:val="0078243D"/>
    <w:rsid w:val="00782483"/>
    <w:rsid w:val="007824C8"/>
    <w:rsid w:val="00782604"/>
    <w:rsid w:val="007827B3"/>
    <w:rsid w:val="00782844"/>
    <w:rsid w:val="007828A1"/>
    <w:rsid w:val="00782C75"/>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28"/>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3A"/>
    <w:rsid w:val="00790299"/>
    <w:rsid w:val="00790409"/>
    <w:rsid w:val="0079045A"/>
    <w:rsid w:val="00790521"/>
    <w:rsid w:val="007905B9"/>
    <w:rsid w:val="00790736"/>
    <w:rsid w:val="0079073B"/>
    <w:rsid w:val="00790AB7"/>
    <w:rsid w:val="00790B52"/>
    <w:rsid w:val="00790BDC"/>
    <w:rsid w:val="00790CB4"/>
    <w:rsid w:val="00790DFF"/>
    <w:rsid w:val="00790EC4"/>
    <w:rsid w:val="00790F46"/>
    <w:rsid w:val="0079113A"/>
    <w:rsid w:val="00791190"/>
    <w:rsid w:val="00791278"/>
    <w:rsid w:val="00791360"/>
    <w:rsid w:val="00791450"/>
    <w:rsid w:val="007915B5"/>
    <w:rsid w:val="007916D2"/>
    <w:rsid w:val="00791866"/>
    <w:rsid w:val="00791ACB"/>
    <w:rsid w:val="00791ADE"/>
    <w:rsid w:val="00791B4B"/>
    <w:rsid w:val="00791BE9"/>
    <w:rsid w:val="00791BEA"/>
    <w:rsid w:val="00791E44"/>
    <w:rsid w:val="00791F4F"/>
    <w:rsid w:val="0079217B"/>
    <w:rsid w:val="007923A5"/>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4D7"/>
    <w:rsid w:val="00794601"/>
    <w:rsid w:val="0079475B"/>
    <w:rsid w:val="007947D4"/>
    <w:rsid w:val="007947FB"/>
    <w:rsid w:val="007948D5"/>
    <w:rsid w:val="007949DF"/>
    <w:rsid w:val="00794C1E"/>
    <w:rsid w:val="00794C2C"/>
    <w:rsid w:val="00794CA1"/>
    <w:rsid w:val="00794DFE"/>
    <w:rsid w:val="00794E67"/>
    <w:rsid w:val="00795072"/>
    <w:rsid w:val="007950DA"/>
    <w:rsid w:val="00795206"/>
    <w:rsid w:val="0079524C"/>
    <w:rsid w:val="0079526C"/>
    <w:rsid w:val="00795456"/>
    <w:rsid w:val="007954AC"/>
    <w:rsid w:val="007955A0"/>
    <w:rsid w:val="00795804"/>
    <w:rsid w:val="00795809"/>
    <w:rsid w:val="007958F1"/>
    <w:rsid w:val="007959A6"/>
    <w:rsid w:val="00795AEC"/>
    <w:rsid w:val="00795BA6"/>
    <w:rsid w:val="00795C33"/>
    <w:rsid w:val="00795E30"/>
    <w:rsid w:val="0079601B"/>
    <w:rsid w:val="007960D2"/>
    <w:rsid w:val="007962E1"/>
    <w:rsid w:val="007963BA"/>
    <w:rsid w:val="0079654D"/>
    <w:rsid w:val="0079694C"/>
    <w:rsid w:val="00796B15"/>
    <w:rsid w:val="00796BA8"/>
    <w:rsid w:val="00796E1C"/>
    <w:rsid w:val="00796F89"/>
    <w:rsid w:val="00797000"/>
    <w:rsid w:val="0079702B"/>
    <w:rsid w:val="007970FB"/>
    <w:rsid w:val="00797156"/>
    <w:rsid w:val="007973B3"/>
    <w:rsid w:val="00797433"/>
    <w:rsid w:val="00797895"/>
    <w:rsid w:val="007979D5"/>
    <w:rsid w:val="007979F6"/>
    <w:rsid w:val="00797B4E"/>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27"/>
    <w:rsid w:val="007A169D"/>
    <w:rsid w:val="007A16E9"/>
    <w:rsid w:val="007A1710"/>
    <w:rsid w:val="007A1B63"/>
    <w:rsid w:val="007A1B6C"/>
    <w:rsid w:val="007A1BBC"/>
    <w:rsid w:val="007A1D8B"/>
    <w:rsid w:val="007A1E27"/>
    <w:rsid w:val="007A1ED1"/>
    <w:rsid w:val="007A1FF1"/>
    <w:rsid w:val="007A2105"/>
    <w:rsid w:val="007A2152"/>
    <w:rsid w:val="007A22D6"/>
    <w:rsid w:val="007A2334"/>
    <w:rsid w:val="007A2379"/>
    <w:rsid w:val="007A2652"/>
    <w:rsid w:val="007A26B5"/>
    <w:rsid w:val="007A2AF7"/>
    <w:rsid w:val="007A2B25"/>
    <w:rsid w:val="007A2B54"/>
    <w:rsid w:val="007A2BFF"/>
    <w:rsid w:val="007A2C7B"/>
    <w:rsid w:val="007A2CE9"/>
    <w:rsid w:val="007A2D56"/>
    <w:rsid w:val="007A2F8E"/>
    <w:rsid w:val="007A2FCF"/>
    <w:rsid w:val="007A3068"/>
    <w:rsid w:val="007A3091"/>
    <w:rsid w:val="007A32DA"/>
    <w:rsid w:val="007A32E9"/>
    <w:rsid w:val="007A3395"/>
    <w:rsid w:val="007A33B4"/>
    <w:rsid w:val="007A33B5"/>
    <w:rsid w:val="007A3505"/>
    <w:rsid w:val="007A35CB"/>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943"/>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32"/>
    <w:rsid w:val="007B1389"/>
    <w:rsid w:val="007B1548"/>
    <w:rsid w:val="007B1861"/>
    <w:rsid w:val="007B19D6"/>
    <w:rsid w:val="007B1A46"/>
    <w:rsid w:val="007B1B7A"/>
    <w:rsid w:val="007B1B91"/>
    <w:rsid w:val="007B1D2F"/>
    <w:rsid w:val="007B1D62"/>
    <w:rsid w:val="007B1ED2"/>
    <w:rsid w:val="007B1F9A"/>
    <w:rsid w:val="007B2029"/>
    <w:rsid w:val="007B2074"/>
    <w:rsid w:val="007B213F"/>
    <w:rsid w:val="007B218D"/>
    <w:rsid w:val="007B21C2"/>
    <w:rsid w:val="007B252B"/>
    <w:rsid w:val="007B2638"/>
    <w:rsid w:val="007B28E3"/>
    <w:rsid w:val="007B28F2"/>
    <w:rsid w:val="007B2983"/>
    <w:rsid w:val="007B2990"/>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C65"/>
    <w:rsid w:val="007B4D3D"/>
    <w:rsid w:val="007B4EAB"/>
    <w:rsid w:val="007B5180"/>
    <w:rsid w:val="007B522C"/>
    <w:rsid w:val="007B5383"/>
    <w:rsid w:val="007B54C2"/>
    <w:rsid w:val="007B550D"/>
    <w:rsid w:val="007B56BB"/>
    <w:rsid w:val="007B5849"/>
    <w:rsid w:val="007B5930"/>
    <w:rsid w:val="007B5987"/>
    <w:rsid w:val="007B5A66"/>
    <w:rsid w:val="007B5C0C"/>
    <w:rsid w:val="007B5C9A"/>
    <w:rsid w:val="007B5DAB"/>
    <w:rsid w:val="007B5E0B"/>
    <w:rsid w:val="007B5EBE"/>
    <w:rsid w:val="007B5ECB"/>
    <w:rsid w:val="007B60C3"/>
    <w:rsid w:val="007B615B"/>
    <w:rsid w:val="007B6215"/>
    <w:rsid w:val="007B62A0"/>
    <w:rsid w:val="007B630D"/>
    <w:rsid w:val="007B66DF"/>
    <w:rsid w:val="007B6750"/>
    <w:rsid w:val="007B688F"/>
    <w:rsid w:val="007B69C9"/>
    <w:rsid w:val="007B6EA8"/>
    <w:rsid w:val="007B70F8"/>
    <w:rsid w:val="007B712F"/>
    <w:rsid w:val="007B7199"/>
    <w:rsid w:val="007B7410"/>
    <w:rsid w:val="007B7448"/>
    <w:rsid w:val="007B778A"/>
    <w:rsid w:val="007B77FB"/>
    <w:rsid w:val="007B78A3"/>
    <w:rsid w:val="007B7A24"/>
    <w:rsid w:val="007B7B12"/>
    <w:rsid w:val="007B7BBC"/>
    <w:rsid w:val="007B7C15"/>
    <w:rsid w:val="007B7C57"/>
    <w:rsid w:val="007B7D58"/>
    <w:rsid w:val="007B7D97"/>
    <w:rsid w:val="007B7E59"/>
    <w:rsid w:val="007B7E74"/>
    <w:rsid w:val="007B7EAB"/>
    <w:rsid w:val="007B7F28"/>
    <w:rsid w:val="007C02E4"/>
    <w:rsid w:val="007C041A"/>
    <w:rsid w:val="007C0474"/>
    <w:rsid w:val="007C0585"/>
    <w:rsid w:val="007C0880"/>
    <w:rsid w:val="007C08EA"/>
    <w:rsid w:val="007C0A14"/>
    <w:rsid w:val="007C0AAD"/>
    <w:rsid w:val="007C0AE5"/>
    <w:rsid w:val="007C0AE9"/>
    <w:rsid w:val="007C0BD2"/>
    <w:rsid w:val="007C0C2D"/>
    <w:rsid w:val="007C0C32"/>
    <w:rsid w:val="007C0F3A"/>
    <w:rsid w:val="007C0FA1"/>
    <w:rsid w:val="007C1065"/>
    <w:rsid w:val="007C107C"/>
    <w:rsid w:val="007C1249"/>
    <w:rsid w:val="007C1322"/>
    <w:rsid w:val="007C1328"/>
    <w:rsid w:val="007C1389"/>
    <w:rsid w:val="007C14BD"/>
    <w:rsid w:val="007C1537"/>
    <w:rsid w:val="007C159F"/>
    <w:rsid w:val="007C17B3"/>
    <w:rsid w:val="007C17B5"/>
    <w:rsid w:val="007C1819"/>
    <w:rsid w:val="007C1840"/>
    <w:rsid w:val="007C188B"/>
    <w:rsid w:val="007C18BD"/>
    <w:rsid w:val="007C198E"/>
    <w:rsid w:val="007C1A86"/>
    <w:rsid w:val="007C1AF2"/>
    <w:rsid w:val="007C1B94"/>
    <w:rsid w:val="007C1C1B"/>
    <w:rsid w:val="007C1CE2"/>
    <w:rsid w:val="007C1D25"/>
    <w:rsid w:val="007C1DFC"/>
    <w:rsid w:val="007C1E04"/>
    <w:rsid w:val="007C21CA"/>
    <w:rsid w:val="007C238F"/>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2"/>
    <w:rsid w:val="007C3645"/>
    <w:rsid w:val="007C37FF"/>
    <w:rsid w:val="007C3944"/>
    <w:rsid w:val="007C3A40"/>
    <w:rsid w:val="007C3BEC"/>
    <w:rsid w:val="007C3C82"/>
    <w:rsid w:val="007C3C91"/>
    <w:rsid w:val="007C3D88"/>
    <w:rsid w:val="007C3E55"/>
    <w:rsid w:val="007C3EE5"/>
    <w:rsid w:val="007C3F14"/>
    <w:rsid w:val="007C4015"/>
    <w:rsid w:val="007C450E"/>
    <w:rsid w:val="007C45E5"/>
    <w:rsid w:val="007C4605"/>
    <w:rsid w:val="007C472F"/>
    <w:rsid w:val="007C4789"/>
    <w:rsid w:val="007C4810"/>
    <w:rsid w:val="007C4951"/>
    <w:rsid w:val="007C4A00"/>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87"/>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5A6"/>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CD6"/>
    <w:rsid w:val="007C7EF3"/>
    <w:rsid w:val="007C7F1C"/>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93"/>
    <w:rsid w:val="007D0EF8"/>
    <w:rsid w:val="007D1127"/>
    <w:rsid w:val="007D1147"/>
    <w:rsid w:val="007D11B6"/>
    <w:rsid w:val="007D11BD"/>
    <w:rsid w:val="007D149C"/>
    <w:rsid w:val="007D163B"/>
    <w:rsid w:val="007D170E"/>
    <w:rsid w:val="007D1A4A"/>
    <w:rsid w:val="007D1A90"/>
    <w:rsid w:val="007D1AA4"/>
    <w:rsid w:val="007D1AAB"/>
    <w:rsid w:val="007D1B7C"/>
    <w:rsid w:val="007D1DBF"/>
    <w:rsid w:val="007D1F67"/>
    <w:rsid w:val="007D20B4"/>
    <w:rsid w:val="007D211C"/>
    <w:rsid w:val="007D214A"/>
    <w:rsid w:val="007D21B2"/>
    <w:rsid w:val="007D22B9"/>
    <w:rsid w:val="007D2386"/>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150"/>
    <w:rsid w:val="007D42CB"/>
    <w:rsid w:val="007D44FF"/>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5C7"/>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4A"/>
    <w:rsid w:val="007D64DD"/>
    <w:rsid w:val="007D673F"/>
    <w:rsid w:val="007D684D"/>
    <w:rsid w:val="007D68F4"/>
    <w:rsid w:val="007D6906"/>
    <w:rsid w:val="007D6AA1"/>
    <w:rsid w:val="007D6B30"/>
    <w:rsid w:val="007D6B60"/>
    <w:rsid w:val="007D6CE5"/>
    <w:rsid w:val="007D6E4A"/>
    <w:rsid w:val="007D6E59"/>
    <w:rsid w:val="007D6E8A"/>
    <w:rsid w:val="007D6EF0"/>
    <w:rsid w:val="007D7042"/>
    <w:rsid w:val="007D7059"/>
    <w:rsid w:val="007D7074"/>
    <w:rsid w:val="007D7199"/>
    <w:rsid w:val="007D71E8"/>
    <w:rsid w:val="007D724D"/>
    <w:rsid w:val="007D737A"/>
    <w:rsid w:val="007D74D4"/>
    <w:rsid w:val="007D7522"/>
    <w:rsid w:val="007D7552"/>
    <w:rsid w:val="007D7561"/>
    <w:rsid w:val="007D766B"/>
    <w:rsid w:val="007D7698"/>
    <w:rsid w:val="007D783C"/>
    <w:rsid w:val="007D793C"/>
    <w:rsid w:val="007D79E4"/>
    <w:rsid w:val="007D7AB0"/>
    <w:rsid w:val="007D7B10"/>
    <w:rsid w:val="007D7BD1"/>
    <w:rsid w:val="007D7DA5"/>
    <w:rsid w:val="007D7E3D"/>
    <w:rsid w:val="007E0162"/>
    <w:rsid w:val="007E029A"/>
    <w:rsid w:val="007E04C8"/>
    <w:rsid w:val="007E05CC"/>
    <w:rsid w:val="007E078D"/>
    <w:rsid w:val="007E07E5"/>
    <w:rsid w:val="007E08F5"/>
    <w:rsid w:val="007E0986"/>
    <w:rsid w:val="007E0C8C"/>
    <w:rsid w:val="007E0F5A"/>
    <w:rsid w:val="007E0FB8"/>
    <w:rsid w:val="007E122E"/>
    <w:rsid w:val="007E13D8"/>
    <w:rsid w:val="007E1477"/>
    <w:rsid w:val="007E1479"/>
    <w:rsid w:val="007E1525"/>
    <w:rsid w:val="007E17C8"/>
    <w:rsid w:val="007E1A55"/>
    <w:rsid w:val="007E1A9C"/>
    <w:rsid w:val="007E1CB1"/>
    <w:rsid w:val="007E1D15"/>
    <w:rsid w:val="007E1D35"/>
    <w:rsid w:val="007E1EBF"/>
    <w:rsid w:val="007E1FA7"/>
    <w:rsid w:val="007E201B"/>
    <w:rsid w:val="007E2146"/>
    <w:rsid w:val="007E229C"/>
    <w:rsid w:val="007E22ED"/>
    <w:rsid w:val="007E24C4"/>
    <w:rsid w:val="007E24E7"/>
    <w:rsid w:val="007E2661"/>
    <w:rsid w:val="007E2AA2"/>
    <w:rsid w:val="007E2B64"/>
    <w:rsid w:val="007E2B9D"/>
    <w:rsid w:val="007E2BFB"/>
    <w:rsid w:val="007E2C4A"/>
    <w:rsid w:val="007E2D74"/>
    <w:rsid w:val="007E2F6A"/>
    <w:rsid w:val="007E3055"/>
    <w:rsid w:val="007E30A6"/>
    <w:rsid w:val="007E30C7"/>
    <w:rsid w:val="007E3182"/>
    <w:rsid w:val="007E31FF"/>
    <w:rsid w:val="007E328C"/>
    <w:rsid w:val="007E32BD"/>
    <w:rsid w:val="007E331F"/>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00"/>
    <w:rsid w:val="007E465D"/>
    <w:rsid w:val="007E4797"/>
    <w:rsid w:val="007E48CD"/>
    <w:rsid w:val="007E48E4"/>
    <w:rsid w:val="007E492A"/>
    <w:rsid w:val="007E4A93"/>
    <w:rsid w:val="007E4C90"/>
    <w:rsid w:val="007E4D54"/>
    <w:rsid w:val="007E4DC5"/>
    <w:rsid w:val="007E4DFE"/>
    <w:rsid w:val="007E4F9A"/>
    <w:rsid w:val="007E5061"/>
    <w:rsid w:val="007E531F"/>
    <w:rsid w:val="007E536F"/>
    <w:rsid w:val="007E53F0"/>
    <w:rsid w:val="007E55B1"/>
    <w:rsid w:val="007E5634"/>
    <w:rsid w:val="007E564F"/>
    <w:rsid w:val="007E5ACB"/>
    <w:rsid w:val="007E5D16"/>
    <w:rsid w:val="007E5DCD"/>
    <w:rsid w:val="007E5F0E"/>
    <w:rsid w:val="007E5FFD"/>
    <w:rsid w:val="007E602C"/>
    <w:rsid w:val="007E6239"/>
    <w:rsid w:val="007E63F1"/>
    <w:rsid w:val="007E6401"/>
    <w:rsid w:val="007E643E"/>
    <w:rsid w:val="007E6510"/>
    <w:rsid w:val="007E65B0"/>
    <w:rsid w:val="007E66F7"/>
    <w:rsid w:val="007E6735"/>
    <w:rsid w:val="007E67F4"/>
    <w:rsid w:val="007E6ACB"/>
    <w:rsid w:val="007E6ADF"/>
    <w:rsid w:val="007E6BDE"/>
    <w:rsid w:val="007E6C89"/>
    <w:rsid w:val="007E6F34"/>
    <w:rsid w:val="007E6F8D"/>
    <w:rsid w:val="007E70D2"/>
    <w:rsid w:val="007E70FF"/>
    <w:rsid w:val="007E72FF"/>
    <w:rsid w:val="007E7324"/>
    <w:rsid w:val="007E732A"/>
    <w:rsid w:val="007E732E"/>
    <w:rsid w:val="007E739C"/>
    <w:rsid w:val="007E7409"/>
    <w:rsid w:val="007E741E"/>
    <w:rsid w:val="007E7581"/>
    <w:rsid w:val="007E75B6"/>
    <w:rsid w:val="007E7653"/>
    <w:rsid w:val="007E7818"/>
    <w:rsid w:val="007E796F"/>
    <w:rsid w:val="007E79F1"/>
    <w:rsid w:val="007E7A14"/>
    <w:rsid w:val="007E7A66"/>
    <w:rsid w:val="007E7A84"/>
    <w:rsid w:val="007E7B2B"/>
    <w:rsid w:val="007E7C1F"/>
    <w:rsid w:val="007E7CAD"/>
    <w:rsid w:val="007E7D2B"/>
    <w:rsid w:val="007E7D9C"/>
    <w:rsid w:val="007E7DF3"/>
    <w:rsid w:val="007E7E6F"/>
    <w:rsid w:val="007E7EA5"/>
    <w:rsid w:val="007E7EAA"/>
    <w:rsid w:val="007F019E"/>
    <w:rsid w:val="007F01F9"/>
    <w:rsid w:val="007F0271"/>
    <w:rsid w:val="007F02AA"/>
    <w:rsid w:val="007F04B8"/>
    <w:rsid w:val="007F04C4"/>
    <w:rsid w:val="007F0571"/>
    <w:rsid w:val="007F05CF"/>
    <w:rsid w:val="007F05E0"/>
    <w:rsid w:val="007F06B0"/>
    <w:rsid w:val="007F0704"/>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89A"/>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BA8"/>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EFE"/>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6F1F"/>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B57"/>
    <w:rsid w:val="00800D5F"/>
    <w:rsid w:val="00800E15"/>
    <w:rsid w:val="008012CA"/>
    <w:rsid w:val="008013B8"/>
    <w:rsid w:val="00801492"/>
    <w:rsid w:val="0080151F"/>
    <w:rsid w:val="00801589"/>
    <w:rsid w:val="00801650"/>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1A"/>
    <w:rsid w:val="00802AA7"/>
    <w:rsid w:val="00802ADF"/>
    <w:rsid w:val="00802B6A"/>
    <w:rsid w:val="00802BB0"/>
    <w:rsid w:val="00802ED3"/>
    <w:rsid w:val="00802FB8"/>
    <w:rsid w:val="00802FDA"/>
    <w:rsid w:val="00802FE8"/>
    <w:rsid w:val="0080303D"/>
    <w:rsid w:val="00803068"/>
    <w:rsid w:val="00803160"/>
    <w:rsid w:val="00803256"/>
    <w:rsid w:val="0080327C"/>
    <w:rsid w:val="00803379"/>
    <w:rsid w:val="008034A9"/>
    <w:rsid w:val="008034FE"/>
    <w:rsid w:val="0080351D"/>
    <w:rsid w:val="0080356F"/>
    <w:rsid w:val="008035D5"/>
    <w:rsid w:val="008035F5"/>
    <w:rsid w:val="008036F8"/>
    <w:rsid w:val="00803706"/>
    <w:rsid w:val="008037EB"/>
    <w:rsid w:val="00803905"/>
    <w:rsid w:val="00803937"/>
    <w:rsid w:val="0080397E"/>
    <w:rsid w:val="00803C97"/>
    <w:rsid w:val="00803D3E"/>
    <w:rsid w:val="00803E2E"/>
    <w:rsid w:val="00803E89"/>
    <w:rsid w:val="00803FB4"/>
    <w:rsid w:val="00803FD6"/>
    <w:rsid w:val="00803FEF"/>
    <w:rsid w:val="0080403A"/>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D11"/>
    <w:rsid w:val="00805F40"/>
    <w:rsid w:val="00806195"/>
    <w:rsid w:val="008064E6"/>
    <w:rsid w:val="00806562"/>
    <w:rsid w:val="0080656E"/>
    <w:rsid w:val="00806761"/>
    <w:rsid w:val="00806863"/>
    <w:rsid w:val="00806979"/>
    <w:rsid w:val="0080699F"/>
    <w:rsid w:val="00806B40"/>
    <w:rsid w:val="00806B4F"/>
    <w:rsid w:val="00806C0A"/>
    <w:rsid w:val="00806D24"/>
    <w:rsid w:val="00806D29"/>
    <w:rsid w:val="00806F5E"/>
    <w:rsid w:val="00807001"/>
    <w:rsid w:val="00807071"/>
    <w:rsid w:val="0080725E"/>
    <w:rsid w:val="008072DE"/>
    <w:rsid w:val="00807365"/>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4A"/>
    <w:rsid w:val="0081102F"/>
    <w:rsid w:val="00811036"/>
    <w:rsid w:val="008110E0"/>
    <w:rsid w:val="00811417"/>
    <w:rsid w:val="008114C3"/>
    <w:rsid w:val="008114EA"/>
    <w:rsid w:val="00811923"/>
    <w:rsid w:val="00811E1F"/>
    <w:rsid w:val="00812027"/>
    <w:rsid w:val="00812055"/>
    <w:rsid w:val="008121EB"/>
    <w:rsid w:val="00812237"/>
    <w:rsid w:val="008123D5"/>
    <w:rsid w:val="008124FE"/>
    <w:rsid w:val="008125A5"/>
    <w:rsid w:val="0081269A"/>
    <w:rsid w:val="008127B0"/>
    <w:rsid w:val="008128B9"/>
    <w:rsid w:val="00812B3D"/>
    <w:rsid w:val="00812C17"/>
    <w:rsid w:val="00812DCF"/>
    <w:rsid w:val="00812FC7"/>
    <w:rsid w:val="00812FE3"/>
    <w:rsid w:val="0081307B"/>
    <w:rsid w:val="00813672"/>
    <w:rsid w:val="008136B0"/>
    <w:rsid w:val="008136D7"/>
    <w:rsid w:val="00813759"/>
    <w:rsid w:val="00813A67"/>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9D0"/>
    <w:rsid w:val="00814B38"/>
    <w:rsid w:val="00814B65"/>
    <w:rsid w:val="00814B7C"/>
    <w:rsid w:val="00814BBD"/>
    <w:rsid w:val="00814BD6"/>
    <w:rsid w:val="00814D2B"/>
    <w:rsid w:val="00814DC7"/>
    <w:rsid w:val="00814DED"/>
    <w:rsid w:val="00814EA4"/>
    <w:rsid w:val="00814EAF"/>
    <w:rsid w:val="008150B9"/>
    <w:rsid w:val="0081529F"/>
    <w:rsid w:val="008153F0"/>
    <w:rsid w:val="0081541C"/>
    <w:rsid w:val="00815485"/>
    <w:rsid w:val="00815496"/>
    <w:rsid w:val="008154B6"/>
    <w:rsid w:val="008154CB"/>
    <w:rsid w:val="0081557A"/>
    <w:rsid w:val="008155E8"/>
    <w:rsid w:val="00815706"/>
    <w:rsid w:val="00815998"/>
    <w:rsid w:val="00815B3C"/>
    <w:rsid w:val="00815D64"/>
    <w:rsid w:val="00815ED2"/>
    <w:rsid w:val="008160A4"/>
    <w:rsid w:val="00816292"/>
    <w:rsid w:val="00816360"/>
    <w:rsid w:val="0081641B"/>
    <w:rsid w:val="00816428"/>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1D"/>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989"/>
    <w:rsid w:val="00820A96"/>
    <w:rsid w:val="00820BF5"/>
    <w:rsid w:val="00820C15"/>
    <w:rsid w:val="00820C58"/>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D5C"/>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7B8"/>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6CC"/>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79"/>
    <w:rsid w:val="00831AB2"/>
    <w:rsid w:val="00831B01"/>
    <w:rsid w:val="00831D04"/>
    <w:rsid w:val="00831E19"/>
    <w:rsid w:val="00832142"/>
    <w:rsid w:val="0083232F"/>
    <w:rsid w:val="008323D1"/>
    <w:rsid w:val="00832463"/>
    <w:rsid w:val="00832465"/>
    <w:rsid w:val="0083250F"/>
    <w:rsid w:val="008326FD"/>
    <w:rsid w:val="008327E1"/>
    <w:rsid w:val="00832828"/>
    <w:rsid w:val="0083291B"/>
    <w:rsid w:val="0083293B"/>
    <w:rsid w:val="0083297F"/>
    <w:rsid w:val="00832A46"/>
    <w:rsid w:val="00832AB1"/>
    <w:rsid w:val="00832C18"/>
    <w:rsid w:val="00832C2A"/>
    <w:rsid w:val="00832CAF"/>
    <w:rsid w:val="0083302C"/>
    <w:rsid w:val="00833097"/>
    <w:rsid w:val="0083311A"/>
    <w:rsid w:val="00833252"/>
    <w:rsid w:val="0083326A"/>
    <w:rsid w:val="0083328A"/>
    <w:rsid w:val="008332F6"/>
    <w:rsid w:val="008333FC"/>
    <w:rsid w:val="00833441"/>
    <w:rsid w:val="00833651"/>
    <w:rsid w:val="00833854"/>
    <w:rsid w:val="0083386A"/>
    <w:rsid w:val="00833889"/>
    <w:rsid w:val="00833966"/>
    <w:rsid w:val="00833E14"/>
    <w:rsid w:val="00833E34"/>
    <w:rsid w:val="00834091"/>
    <w:rsid w:val="00834151"/>
    <w:rsid w:val="0083417A"/>
    <w:rsid w:val="00834463"/>
    <w:rsid w:val="00834483"/>
    <w:rsid w:val="00834512"/>
    <w:rsid w:val="00834844"/>
    <w:rsid w:val="00834915"/>
    <w:rsid w:val="008349E7"/>
    <w:rsid w:val="00834A23"/>
    <w:rsid w:val="00834A4F"/>
    <w:rsid w:val="00834AD5"/>
    <w:rsid w:val="00834AF1"/>
    <w:rsid w:val="00834B6B"/>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A5"/>
    <w:rsid w:val="00836FD1"/>
    <w:rsid w:val="00837036"/>
    <w:rsid w:val="00837120"/>
    <w:rsid w:val="008372D4"/>
    <w:rsid w:val="008372F0"/>
    <w:rsid w:val="00837452"/>
    <w:rsid w:val="0083746C"/>
    <w:rsid w:val="008374E0"/>
    <w:rsid w:val="00837542"/>
    <w:rsid w:val="008375D4"/>
    <w:rsid w:val="0083768C"/>
    <w:rsid w:val="0083775A"/>
    <w:rsid w:val="008378B2"/>
    <w:rsid w:val="00837986"/>
    <w:rsid w:val="008379FB"/>
    <w:rsid w:val="00837C26"/>
    <w:rsid w:val="00837CE8"/>
    <w:rsid w:val="00837D3A"/>
    <w:rsid w:val="00837D98"/>
    <w:rsid w:val="00837E87"/>
    <w:rsid w:val="00837FFC"/>
    <w:rsid w:val="00840188"/>
    <w:rsid w:val="008401C3"/>
    <w:rsid w:val="00840350"/>
    <w:rsid w:val="008403BA"/>
    <w:rsid w:val="0084041F"/>
    <w:rsid w:val="008404D7"/>
    <w:rsid w:val="00840602"/>
    <w:rsid w:val="00840634"/>
    <w:rsid w:val="008407E1"/>
    <w:rsid w:val="00840A56"/>
    <w:rsid w:val="00840A68"/>
    <w:rsid w:val="00840A83"/>
    <w:rsid w:val="00840AFA"/>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9C"/>
    <w:rsid w:val="008419A1"/>
    <w:rsid w:val="008419AF"/>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B79"/>
    <w:rsid w:val="00842D5F"/>
    <w:rsid w:val="00842DB2"/>
    <w:rsid w:val="00842DB7"/>
    <w:rsid w:val="008430BD"/>
    <w:rsid w:val="00843103"/>
    <w:rsid w:val="0084325E"/>
    <w:rsid w:val="0084338C"/>
    <w:rsid w:val="0084349D"/>
    <w:rsid w:val="008435C7"/>
    <w:rsid w:val="00843766"/>
    <w:rsid w:val="00843767"/>
    <w:rsid w:val="0084387F"/>
    <w:rsid w:val="008438D1"/>
    <w:rsid w:val="00843AA1"/>
    <w:rsid w:val="00843AFD"/>
    <w:rsid w:val="00843B2C"/>
    <w:rsid w:val="00843BAE"/>
    <w:rsid w:val="00843C53"/>
    <w:rsid w:val="00843FB3"/>
    <w:rsid w:val="008440C6"/>
    <w:rsid w:val="0084415E"/>
    <w:rsid w:val="0084425B"/>
    <w:rsid w:val="00844302"/>
    <w:rsid w:val="008444E3"/>
    <w:rsid w:val="008444F8"/>
    <w:rsid w:val="00844535"/>
    <w:rsid w:val="008445D2"/>
    <w:rsid w:val="00844750"/>
    <w:rsid w:val="0084475D"/>
    <w:rsid w:val="00844770"/>
    <w:rsid w:val="00844807"/>
    <w:rsid w:val="00844864"/>
    <w:rsid w:val="008449EC"/>
    <w:rsid w:val="00844B27"/>
    <w:rsid w:val="00844B4D"/>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662"/>
    <w:rsid w:val="008467B4"/>
    <w:rsid w:val="00846AC4"/>
    <w:rsid w:val="00846C77"/>
    <w:rsid w:val="00846E99"/>
    <w:rsid w:val="00846F6E"/>
    <w:rsid w:val="00846FBF"/>
    <w:rsid w:val="008470AE"/>
    <w:rsid w:val="008471B0"/>
    <w:rsid w:val="008473EE"/>
    <w:rsid w:val="00847436"/>
    <w:rsid w:val="008474F9"/>
    <w:rsid w:val="00847544"/>
    <w:rsid w:val="008476B7"/>
    <w:rsid w:val="008477E0"/>
    <w:rsid w:val="00847964"/>
    <w:rsid w:val="00847991"/>
    <w:rsid w:val="00847A32"/>
    <w:rsid w:val="00847ADC"/>
    <w:rsid w:val="00847BD1"/>
    <w:rsid w:val="00847C4E"/>
    <w:rsid w:val="00847D07"/>
    <w:rsid w:val="00847EC0"/>
    <w:rsid w:val="00847EF6"/>
    <w:rsid w:val="00847F69"/>
    <w:rsid w:val="00847F8B"/>
    <w:rsid w:val="00847F8C"/>
    <w:rsid w:val="008501DB"/>
    <w:rsid w:val="00850200"/>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375"/>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20"/>
    <w:rsid w:val="00853794"/>
    <w:rsid w:val="008537D4"/>
    <w:rsid w:val="00853837"/>
    <w:rsid w:val="008539B9"/>
    <w:rsid w:val="008539BD"/>
    <w:rsid w:val="00853BEB"/>
    <w:rsid w:val="00853C45"/>
    <w:rsid w:val="00853CD1"/>
    <w:rsid w:val="00853E20"/>
    <w:rsid w:val="00853E31"/>
    <w:rsid w:val="00853F32"/>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793"/>
    <w:rsid w:val="008557F9"/>
    <w:rsid w:val="0085580C"/>
    <w:rsid w:val="00855862"/>
    <w:rsid w:val="008558D5"/>
    <w:rsid w:val="00855AD4"/>
    <w:rsid w:val="00855B5B"/>
    <w:rsid w:val="00855EE8"/>
    <w:rsid w:val="00855F8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C"/>
    <w:rsid w:val="008569DF"/>
    <w:rsid w:val="00856B9A"/>
    <w:rsid w:val="00856D05"/>
    <w:rsid w:val="00856D2B"/>
    <w:rsid w:val="00856D93"/>
    <w:rsid w:val="00856E4A"/>
    <w:rsid w:val="00856F82"/>
    <w:rsid w:val="0085701C"/>
    <w:rsid w:val="0085722A"/>
    <w:rsid w:val="00857686"/>
    <w:rsid w:val="00857749"/>
    <w:rsid w:val="0085784D"/>
    <w:rsid w:val="00857865"/>
    <w:rsid w:val="00857B0A"/>
    <w:rsid w:val="00857C34"/>
    <w:rsid w:val="00857D3C"/>
    <w:rsid w:val="00857D56"/>
    <w:rsid w:val="008600FD"/>
    <w:rsid w:val="0086010E"/>
    <w:rsid w:val="00860141"/>
    <w:rsid w:val="00860236"/>
    <w:rsid w:val="0086037F"/>
    <w:rsid w:val="008603CD"/>
    <w:rsid w:val="00860464"/>
    <w:rsid w:val="0086048D"/>
    <w:rsid w:val="008604E6"/>
    <w:rsid w:val="0086067F"/>
    <w:rsid w:val="00860690"/>
    <w:rsid w:val="00860840"/>
    <w:rsid w:val="008609D2"/>
    <w:rsid w:val="00860B2C"/>
    <w:rsid w:val="00860B65"/>
    <w:rsid w:val="00860BAC"/>
    <w:rsid w:val="00860BB2"/>
    <w:rsid w:val="00861027"/>
    <w:rsid w:val="00861164"/>
    <w:rsid w:val="008611A3"/>
    <w:rsid w:val="008611E3"/>
    <w:rsid w:val="00861206"/>
    <w:rsid w:val="008612DB"/>
    <w:rsid w:val="008613A0"/>
    <w:rsid w:val="008615FF"/>
    <w:rsid w:val="008616FB"/>
    <w:rsid w:val="0086173D"/>
    <w:rsid w:val="00861750"/>
    <w:rsid w:val="00861762"/>
    <w:rsid w:val="008617B9"/>
    <w:rsid w:val="00861961"/>
    <w:rsid w:val="00861991"/>
    <w:rsid w:val="008619DF"/>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3CD"/>
    <w:rsid w:val="0086249F"/>
    <w:rsid w:val="00862539"/>
    <w:rsid w:val="00862558"/>
    <w:rsid w:val="0086260E"/>
    <w:rsid w:val="00862639"/>
    <w:rsid w:val="0086264A"/>
    <w:rsid w:val="008626B0"/>
    <w:rsid w:val="00862789"/>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9FF"/>
    <w:rsid w:val="00865D02"/>
    <w:rsid w:val="00865D4C"/>
    <w:rsid w:val="00865D96"/>
    <w:rsid w:val="00865DE1"/>
    <w:rsid w:val="00865F2A"/>
    <w:rsid w:val="0086608E"/>
    <w:rsid w:val="008660D2"/>
    <w:rsid w:val="00866107"/>
    <w:rsid w:val="00866328"/>
    <w:rsid w:val="00866619"/>
    <w:rsid w:val="00866A9D"/>
    <w:rsid w:val="00866B28"/>
    <w:rsid w:val="00866BD0"/>
    <w:rsid w:val="00866BFD"/>
    <w:rsid w:val="00866D02"/>
    <w:rsid w:val="00866FEA"/>
    <w:rsid w:val="008670D0"/>
    <w:rsid w:val="0086714A"/>
    <w:rsid w:val="00867255"/>
    <w:rsid w:val="00867340"/>
    <w:rsid w:val="008673BC"/>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E2"/>
    <w:rsid w:val="008710F4"/>
    <w:rsid w:val="00871171"/>
    <w:rsid w:val="008711F8"/>
    <w:rsid w:val="00871372"/>
    <w:rsid w:val="008713F0"/>
    <w:rsid w:val="008717F9"/>
    <w:rsid w:val="00871932"/>
    <w:rsid w:val="00871A1A"/>
    <w:rsid w:val="00871A26"/>
    <w:rsid w:val="00871B92"/>
    <w:rsid w:val="00871C50"/>
    <w:rsid w:val="00871D14"/>
    <w:rsid w:val="00871EB8"/>
    <w:rsid w:val="00871F37"/>
    <w:rsid w:val="00871F92"/>
    <w:rsid w:val="0087200D"/>
    <w:rsid w:val="0087216D"/>
    <w:rsid w:val="0087218F"/>
    <w:rsid w:val="00872269"/>
    <w:rsid w:val="008722B0"/>
    <w:rsid w:val="008723EB"/>
    <w:rsid w:val="0087250F"/>
    <w:rsid w:val="00872B13"/>
    <w:rsid w:val="00872B9D"/>
    <w:rsid w:val="00872C7C"/>
    <w:rsid w:val="00872CA0"/>
    <w:rsid w:val="00872D63"/>
    <w:rsid w:val="00872E0F"/>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DD3"/>
    <w:rsid w:val="00875E75"/>
    <w:rsid w:val="00875F79"/>
    <w:rsid w:val="00875FBD"/>
    <w:rsid w:val="00875FEF"/>
    <w:rsid w:val="00876013"/>
    <w:rsid w:val="0087607E"/>
    <w:rsid w:val="0087608A"/>
    <w:rsid w:val="008760BF"/>
    <w:rsid w:val="0087625F"/>
    <w:rsid w:val="00876292"/>
    <w:rsid w:val="00876363"/>
    <w:rsid w:val="00876398"/>
    <w:rsid w:val="0087662D"/>
    <w:rsid w:val="0087672D"/>
    <w:rsid w:val="008767C7"/>
    <w:rsid w:val="008768AB"/>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17A"/>
    <w:rsid w:val="00880227"/>
    <w:rsid w:val="00880295"/>
    <w:rsid w:val="008804C9"/>
    <w:rsid w:val="008804DA"/>
    <w:rsid w:val="008805CF"/>
    <w:rsid w:val="0088066B"/>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DF"/>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175"/>
    <w:rsid w:val="0088224F"/>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507"/>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6E4"/>
    <w:rsid w:val="0088486F"/>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277"/>
    <w:rsid w:val="0088744B"/>
    <w:rsid w:val="00887456"/>
    <w:rsid w:val="00887473"/>
    <w:rsid w:val="00887573"/>
    <w:rsid w:val="00887585"/>
    <w:rsid w:val="008876DF"/>
    <w:rsid w:val="00887771"/>
    <w:rsid w:val="008877B5"/>
    <w:rsid w:val="008878A1"/>
    <w:rsid w:val="008879C9"/>
    <w:rsid w:val="00887A1C"/>
    <w:rsid w:val="00887A2C"/>
    <w:rsid w:val="00887C68"/>
    <w:rsid w:val="00887C8C"/>
    <w:rsid w:val="00887E6C"/>
    <w:rsid w:val="00887FEF"/>
    <w:rsid w:val="00887FFA"/>
    <w:rsid w:val="00890008"/>
    <w:rsid w:val="0089009D"/>
    <w:rsid w:val="00890142"/>
    <w:rsid w:val="0089015D"/>
    <w:rsid w:val="008901D0"/>
    <w:rsid w:val="00890450"/>
    <w:rsid w:val="0089052F"/>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47"/>
    <w:rsid w:val="00890FBE"/>
    <w:rsid w:val="0089100A"/>
    <w:rsid w:val="0089131F"/>
    <w:rsid w:val="0089169C"/>
    <w:rsid w:val="008916A1"/>
    <w:rsid w:val="0089171F"/>
    <w:rsid w:val="008918B2"/>
    <w:rsid w:val="0089193F"/>
    <w:rsid w:val="00891A6E"/>
    <w:rsid w:val="00891ACB"/>
    <w:rsid w:val="00891B90"/>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D8B"/>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10D"/>
    <w:rsid w:val="00894285"/>
    <w:rsid w:val="008942F9"/>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65"/>
    <w:rsid w:val="008951B2"/>
    <w:rsid w:val="00895243"/>
    <w:rsid w:val="008952A4"/>
    <w:rsid w:val="00895316"/>
    <w:rsid w:val="008955B9"/>
    <w:rsid w:val="008955E4"/>
    <w:rsid w:val="0089564C"/>
    <w:rsid w:val="008958BA"/>
    <w:rsid w:val="008958CA"/>
    <w:rsid w:val="00895930"/>
    <w:rsid w:val="0089597C"/>
    <w:rsid w:val="00895A0C"/>
    <w:rsid w:val="00895C37"/>
    <w:rsid w:val="00895C3F"/>
    <w:rsid w:val="00895C6B"/>
    <w:rsid w:val="00895CC1"/>
    <w:rsid w:val="00895FD2"/>
    <w:rsid w:val="008961A5"/>
    <w:rsid w:val="0089631E"/>
    <w:rsid w:val="00896345"/>
    <w:rsid w:val="00896474"/>
    <w:rsid w:val="008964E2"/>
    <w:rsid w:val="008966DA"/>
    <w:rsid w:val="008967A8"/>
    <w:rsid w:val="00896820"/>
    <w:rsid w:val="00896929"/>
    <w:rsid w:val="0089699C"/>
    <w:rsid w:val="00896A65"/>
    <w:rsid w:val="00896B8C"/>
    <w:rsid w:val="00896D10"/>
    <w:rsid w:val="00896D4E"/>
    <w:rsid w:val="00896DF5"/>
    <w:rsid w:val="00896ECB"/>
    <w:rsid w:val="00896F42"/>
    <w:rsid w:val="00896F4C"/>
    <w:rsid w:val="00896FD8"/>
    <w:rsid w:val="00897082"/>
    <w:rsid w:val="008970F6"/>
    <w:rsid w:val="0089711E"/>
    <w:rsid w:val="00897201"/>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473"/>
    <w:rsid w:val="008A04C7"/>
    <w:rsid w:val="008A0567"/>
    <w:rsid w:val="008A06DF"/>
    <w:rsid w:val="008A072B"/>
    <w:rsid w:val="008A08B2"/>
    <w:rsid w:val="008A0A46"/>
    <w:rsid w:val="008A0BE4"/>
    <w:rsid w:val="008A0E1B"/>
    <w:rsid w:val="008A0F68"/>
    <w:rsid w:val="008A118D"/>
    <w:rsid w:val="008A12E5"/>
    <w:rsid w:val="008A12E8"/>
    <w:rsid w:val="008A12FF"/>
    <w:rsid w:val="008A1429"/>
    <w:rsid w:val="008A15C2"/>
    <w:rsid w:val="008A1768"/>
    <w:rsid w:val="008A18BF"/>
    <w:rsid w:val="008A19AE"/>
    <w:rsid w:val="008A1C55"/>
    <w:rsid w:val="008A1C65"/>
    <w:rsid w:val="008A1DC2"/>
    <w:rsid w:val="008A1E6F"/>
    <w:rsid w:val="008A1EA1"/>
    <w:rsid w:val="008A1F0A"/>
    <w:rsid w:val="008A1F8B"/>
    <w:rsid w:val="008A1FBC"/>
    <w:rsid w:val="008A2126"/>
    <w:rsid w:val="008A22C7"/>
    <w:rsid w:val="008A24BD"/>
    <w:rsid w:val="008A2571"/>
    <w:rsid w:val="008A268C"/>
    <w:rsid w:val="008A275E"/>
    <w:rsid w:val="008A294D"/>
    <w:rsid w:val="008A2A79"/>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D5A"/>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4E2"/>
    <w:rsid w:val="008A5595"/>
    <w:rsid w:val="008A569B"/>
    <w:rsid w:val="008A56D6"/>
    <w:rsid w:val="008A59E9"/>
    <w:rsid w:val="008A5AAC"/>
    <w:rsid w:val="008A5C7F"/>
    <w:rsid w:val="008A5FB3"/>
    <w:rsid w:val="008A62C8"/>
    <w:rsid w:val="008A62D3"/>
    <w:rsid w:val="008A631F"/>
    <w:rsid w:val="008A63C6"/>
    <w:rsid w:val="008A644C"/>
    <w:rsid w:val="008A657F"/>
    <w:rsid w:val="008A65B2"/>
    <w:rsid w:val="008A65B6"/>
    <w:rsid w:val="008A668F"/>
    <w:rsid w:val="008A6732"/>
    <w:rsid w:val="008A67F8"/>
    <w:rsid w:val="008A693E"/>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96"/>
    <w:rsid w:val="008A75B1"/>
    <w:rsid w:val="008A75C5"/>
    <w:rsid w:val="008A7600"/>
    <w:rsid w:val="008A764C"/>
    <w:rsid w:val="008A7669"/>
    <w:rsid w:val="008A76CB"/>
    <w:rsid w:val="008A77A3"/>
    <w:rsid w:val="008A77E6"/>
    <w:rsid w:val="008A7819"/>
    <w:rsid w:val="008A798E"/>
    <w:rsid w:val="008A79F8"/>
    <w:rsid w:val="008A7A79"/>
    <w:rsid w:val="008A7B15"/>
    <w:rsid w:val="008A7B51"/>
    <w:rsid w:val="008A7C18"/>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83"/>
    <w:rsid w:val="008B12C6"/>
    <w:rsid w:val="008B12D0"/>
    <w:rsid w:val="008B130E"/>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A0D"/>
    <w:rsid w:val="008B2A2E"/>
    <w:rsid w:val="008B2AAB"/>
    <w:rsid w:val="008B2AB2"/>
    <w:rsid w:val="008B2B90"/>
    <w:rsid w:val="008B2C36"/>
    <w:rsid w:val="008B2D1D"/>
    <w:rsid w:val="008B2DEB"/>
    <w:rsid w:val="008B2E02"/>
    <w:rsid w:val="008B2FB3"/>
    <w:rsid w:val="008B302A"/>
    <w:rsid w:val="008B3128"/>
    <w:rsid w:val="008B332F"/>
    <w:rsid w:val="008B34EF"/>
    <w:rsid w:val="008B3526"/>
    <w:rsid w:val="008B352A"/>
    <w:rsid w:val="008B3540"/>
    <w:rsid w:val="008B35A6"/>
    <w:rsid w:val="008B3627"/>
    <w:rsid w:val="008B376A"/>
    <w:rsid w:val="008B3779"/>
    <w:rsid w:val="008B3867"/>
    <w:rsid w:val="008B38BB"/>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312"/>
    <w:rsid w:val="008B5448"/>
    <w:rsid w:val="008B544E"/>
    <w:rsid w:val="008B547C"/>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968"/>
    <w:rsid w:val="008B7A4D"/>
    <w:rsid w:val="008B7A94"/>
    <w:rsid w:val="008B7B2C"/>
    <w:rsid w:val="008B7D74"/>
    <w:rsid w:val="008B7E71"/>
    <w:rsid w:val="008B7F6C"/>
    <w:rsid w:val="008C005D"/>
    <w:rsid w:val="008C008F"/>
    <w:rsid w:val="008C0153"/>
    <w:rsid w:val="008C02AE"/>
    <w:rsid w:val="008C032D"/>
    <w:rsid w:val="008C035F"/>
    <w:rsid w:val="008C0547"/>
    <w:rsid w:val="008C08AD"/>
    <w:rsid w:val="008C0AAA"/>
    <w:rsid w:val="008C0ACA"/>
    <w:rsid w:val="008C0AEE"/>
    <w:rsid w:val="008C0BBE"/>
    <w:rsid w:val="008C0C4D"/>
    <w:rsid w:val="008C0D75"/>
    <w:rsid w:val="008C0D83"/>
    <w:rsid w:val="008C1161"/>
    <w:rsid w:val="008C119E"/>
    <w:rsid w:val="008C1286"/>
    <w:rsid w:val="008C135C"/>
    <w:rsid w:val="008C14F9"/>
    <w:rsid w:val="008C15C2"/>
    <w:rsid w:val="008C170A"/>
    <w:rsid w:val="008C17EE"/>
    <w:rsid w:val="008C17F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313"/>
    <w:rsid w:val="008C5369"/>
    <w:rsid w:val="008C56C4"/>
    <w:rsid w:val="008C570A"/>
    <w:rsid w:val="008C5905"/>
    <w:rsid w:val="008C59D5"/>
    <w:rsid w:val="008C5A13"/>
    <w:rsid w:val="008C5A52"/>
    <w:rsid w:val="008C5B10"/>
    <w:rsid w:val="008C5C1E"/>
    <w:rsid w:val="008C5F43"/>
    <w:rsid w:val="008C5FA3"/>
    <w:rsid w:val="008C608A"/>
    <w:rsid w:val="008C620D"/>
    <w:rsid w:val="008C622E"/>
    <w:rsid w:val="008C62D6"/>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A84"/>
    <w:rsid w:val="008C7CA9"/>
    <w:rsid w:val="008C7D79"/>
    <w:rsid w:val="008C7E86"/>
    <w:rsid w:val="008C7EC8"/>
    <w:rsid w:val="008C7F77"/>
    <w:rsid w:val="008D006D"/>
    <w:rsid w:val="008D00E3"/>
    <w:rsid w:val="008D0459"/>
    <w:rsid w:val="008D0469"/>
    <w:rsid w:val="008D05D2"/>
    <w:rsid w:val="008D062D"/>
    <w:rsid w:val="008D069D"/>
    <w:rsid w:val="008D06CC"/>
    <w:rsid w:val="008D06DA"/>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880"/>
    <w:rsid w:val="008D1E23"/>
    <w:rsid w:val="008D1E32"/>
    <w:rsid w:val="008D1EFD"/>
    <w:rsid w:val="008D1F52"/>
    <w:rsid w:val="008D20B2"/>
    <w:rsid w:val="008D2138"/>
    <w:rsid w:val="008D2209"/>
    <w:rsid w:val="008D221C"/>
    <w:rsid w:val="008D2340"/>
    <w:rsid w:val="008D2381"/>
    <w:rsid w:val="008D23B2"/>
    <w:rsid w:val="008D23C6"/>
    <w:rsid w:val="008D2461"/>
    <w:rsid w:val="008D247B"/>
    <w:rsid w:val="008D24BB"/>
    <w:rsid w:val="008D2523"/>
    <w:rsid w:val="008D2739"/>
    <w:rsid w:val="008D29B8"/>
    <w:rsid w:val="008D29D2"/>
    <w:rsid w:val="008D2BB3"/>
    <w:rsid w:val="008D2DC2"/>
    <w:rsid w:val="008D2E71"/>
    <w:rsid w:val="008D2FC0"/>
    <w:rsid w:val="008D2FFD"/>
    <w:rsid w:val="008D3018"/>
    <w:rsid w:val="008D3188"/>
    <w:rsid w:val="008D3208"/>
    <w:rsid w:val="008D335F"/>
    <w:rsid w:val="008D33FE"/>
    <w:rsid w:val="008D3503"/>
    <w:rsid w:val="008D3604"/>
    <w:rsid w:val="008D3689"/>
    <w:rsid w:val="008D36FD"/>
    <w:rsid w:val="008D3700"/>
    <w:rsid w:val="008D3913"/>
    <w:rsid w:val="008D394C"/>
    <w:rsid w:val="008D3968"/>
    <w:rsid w:val="008D399A"/>
    <w:rsid w:val="008D3A0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EF"/>
    <w:rsid w:val="008D48FB"/>
    <w:rsid w:val="008D4A06"/>
    <w:rsid w:val="008D4AF0"/>
    <w:rsid w:val="008D4B94"/>
    <w:rsid w:val="008D4DAA"/>
    <w:rsid w:val="008D4E41"/>
    <w:rsid w:val="008D4EC5"/>
    <w:rsid w:val="008D508F"/>
    <w:rsid w:val="008D509D"/>
    <w:rsid w:val="008D5293"/>
    <w:rsid w:val="008D538D"/>
    <w:rsid w:val="008D55A8"/>
    <w:rsid w:val="008D5725"/>
    <w:rsid w:val="008D5879"/>
    <w:rsid w:val="008D5909"/>
    <w:rsid w:val="008D592F"/>
    <w:rsid w:val="008D593D"/>
    <w:rsid w:val="008D5955"/>
    <w:rsid w:val="008D5A3E"/>
    <w:rsid w:val="008D5A81"/>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75"/>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4BC"/>
    <w:rsid w:val="008E15AC"/>
    <w:rsid w:val="008E15FE"/>
    <w:rsid w:val="008E160B"/>
    <w:rsid w:val="008E173A"/>
    <w:rsid w:val="008E17B6"/>
    <w:rsid w:val="008E1AC3"/>
    <w:rsid w:val="008E1B0F"/>
    <w:rsid w:val="008E1B6C"/>
    <w:rsid w:val="008E1D45"/>
    <w:rsid w:val="008E1E06"/>
    <w:rsid w:val="008E1F24"/>
    <w:rsid w:val="008E1F51"/>
    <w:rsid w:val="008E1FDF"/>
    <w:rsid w:val="008E204A"/>
    <w:rsid w:val="008E2051"/>
    <w:rsid w:val="008E2080"/>
    <w:rsid w:val="008E20D6"/>
    <w:rsid w:val="008E20EC"/>
    <w:rsid w:val="008E2217"/>
    <w:rsid w:val="008E225F"/>
    <w:rsid w:val="008E2326"/>
    <w:rsid w:val="008E2357"/>
    <w:rsid w:val="008E242F"/>
    <w:rsid w:val="008E24E0"/>
    <w:rsid w:val="008E24ED"/>
    <w:rsid w:val="008E2562"/>
    <w:rsid w:val="008E27EF"/>
    <w:rsid w:val="008E28DD"/>
    <w:rsid w:val="008E2960"/>
    <w:rsid w:val="008E2B47"/>
    <w:rsid w:val="008E2B8F"/>
    <w:rsid w:val="008E2E73"/>
    <w:rsid w:val="008E2E8C"/>
    <w:rsid w:val="008E3050"/>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25"/>
    <w:rsid w:val="008E5577"/>
    <w:rsid w:val="008E55D3"/>
    <w:rsid w:val="008E5625"/>
    <w:rsid w:val="008E5757"/>
    <w:rsid w:val="008E5938"/>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CD8"/>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CE4"/>
    <w:rsid w:val="008E7D62"/>
    <w:rsid w:val="008E7DB3"/>
    <w:rsid w:val="008E7F9D"/>
    <w:rsid w:val="008F005E"/>
    <w:rsid w:val="008F0090"/>
    <w:rsid w:val="008F0148"/>
    <w:rsid w:val="008F01AB"/>
    <w:rsid w:val="008F01F8"/>
    <w:rsid w:val="008F0259"/>
    <w:rsid w:val="008F02C8"/>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24E"/>
    <w:rsid w:val="008F1415"/>
    <w:rsid w:val="008F1555"/>
    <w:rsid w:val="008F1655"/>
    <w:rsid w:val="008F1926"/>
    <w:rsid w:val="008F19C2"/>
    <w:rsid w:val="008F1A16"/>
    <w:rsid w:val="008F1A1A"/>
    <w:rsid w:val="008F1A62"/>
    <w:rsid w:val="008F1B8A"/>
    <w:rsid w:val="008F1B9D"/>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6C"/>
    <w:rsid w:val="008F28AE"/>
    <w:rsid w:val="008F28C0"/>
    <w:rsid w:val="008F293B"/>
    <w:rsid w:val="008F29AE"/>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BA1"/>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8F7F93"/>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E41"/>
    <w:rsid w:val="00902FCE"/>
    <w:rsid w:val="00903281"/>
    <w:rsid w:val="009033C3"/>
    <w:rsid w:val="00903460"/>
    <w:rsid w:val="009034E3"/>
    <w:rsid w:val="0090358F"/>
    <w:rsid w:val="009036BA"/>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5C7"/>
    <w:rsid w:val="0090480E"/>
    <w:rsid w:val="00904880"/>
    <w:rsid w:val="00904A44"/>
    <w:rsid w:val="00904A62"/>
    <w:rsid w:val="00904B2D"/>
    <w:rsid w:val="00904B6D"/>
    <w:rsid w:val="00904D35"/>
    <w:rsid w:val="00904D3D"/>
    <w:rsid w:val="00904E71"/>
    <w:rsid w:val="00904FC5"/>
    <w:rsid w:val="0090505B"/>
    <w:rsid w:val="00905118"/>
    <w:rsid w:val="00905137"/>
    <w:rsid w:val="009051EE"/>
    <w:rsid w:val="009052D2"/>
    <w:rsid w:val="009053F9"/>
    <w:rsid w:val="0090542A"/>
    <w:rsid w:val="00905518"/>
    <w:rsid w:val="00905661"/>
    <w:rsid w:val="009056FA"/>
    <w:rsid w:val="0090598A"/>
    <w:rsid w:val="00905A06"/>
    <w:rsid w:val="00905A3D"/>
    <w:rsid w:val="00905B13"/>
    <w:rsid w:val="00905BC1"/>
    <w:rsid w:val="00905E1F"/>
    <w:rsid w:val="00905F49"/>
    <w:rsid w:val="00905FAD"/>
    <w:rsid w:val="00906100"/>
    <w:rsid w:val="0090616F"/>
    <w:rsid w:val="00906254"/>
    <w:rsid w:val="009063DB"/>
    <w:rsid w:val="00906468"/>
    <w:rsid w:val="009064CC"/>
    <w:rsid w:val="009064F9"/>
    <w:rsid w:val="009065A3"/>
    <w:rsid w:val="009065E7"/>
    <w:rsid w:val="009065FF"/>
    <w:rsid w:val="0090662A"/>
    <w:rsid w:val="0090664B"/>
    <w:rsid w:val="009067B8"/>
    <w:rsid w:val="009069D4"/>
    <w:rsid w:val="00906AC8"/>
    <w:rsid w:val="00906D26"/>
    <w:rsid w:val="00906E48"/>
    <w:rsid w:val="00906EED"/>
    <w:rsid w:val="00906F32"/>
    <w:rsid w:val="00907024"/>
    <w:rsid w:val="00907071"/>
    <w:rsid w:val="0090715C"/>
    <w:rsid w:val="00907183"/>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D0B"/>
    <w:rsid w:val="00910E1A"/>
    <w:rsid w:val="00911036"/>
    <w:rsid w:val="00911480"/>
    <w:rsid w:val="00911487"/>
    <w:rsid w:val="009119C7"/>
    <w:rsid w:val="00911A42"/>
    <w:rsid w:val="00911A5A"/>
    <w:rsid w:val="00911A67"/>
    <w:rsid w:val="00911B32"/>
    <w:rsid w:val="00911B58"/>
    <w:rsid w:val="00911BC0"/>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D40"/>
    <w:rsid w:val="00912D5A"/>
    <w:rsid w:val="00912E4E"/>
    <w:rsid w:val="00912ECA"/>
    <w:rsid w:val="00912F6D"/>
    <w:rsid w:val="00912FA4"/>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1"/>
    <w:rsid w:val="0091423A"/>
    <w:rsid w:val="009142C7"/>
    <w:rsid w:val="009143E6"/>
    <w:rsid w:val="00914445"/>
    <w:rsid w:val="00914492"/>
    <w:rsid w:val="00914617"/>
    <w:rsid w:val="009147AE"/>
    <w:rsid w:val="009148A3"/>
    <w:rsid w:val="009149D1"/>
    <w:rsid w:val="00914A5D"/>
    <w:rsid w:val="00914A77"/>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1ED"/>
    <w:rsid w:val="0091625E"/>
    <w:rsid w:val="0091635E"/>
    <w:rsid w:val="00916822"/>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60"/>
    <w:rsid w:val="00920B16"/>
    <w:rsid w:val="00920C2B"/>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7"/>
    <w:rsid w:val="00921C9F"/>
    <w:rsid w:val="00921E12"/>
    <w:rsid w:val="00921E3F"/>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672"/>
    <w:rsid w:val="0092475B"/>
    <w:rsid w:val="009248E9"/>
    <w:rsid w:val="00924923"/>
    <w:rsid w:val="00924A09"/>
    <w:rsid w:val="00924A75"/>
    <w:rsid w:val="00924B1A"/>
    <w:rsid w:val="00924CD8"/>
    <w:rsid w:val="00924D2B"/>
    <w:rsid w:val="00924D62"/>
    <w:rsid w:val="00925054"/>
    <w:rsid w:val="0092507E"/>
    <w:rsid w:val="00925097"/>
    <w:rsid w:val="009250C2"/>
    <w:rsid w:val="009251D7"/>
    <w:rsid w:val="00925267"/>
    <w:rsid w:val="009253AB"/>
    <w:rsid w:val="00925415"/>
    <w:rsid w:val="009256CF"/>
    <w:rsid w:val="00925702"/>
    <w:rsid w:val="00925828"/>
    <w:rsid w:val="00925836"/>
    <w:rsid w:val="0092585F"/>
    <w:rsid w:val="0092596C"/>
    <w:rsid w:val="009259F2"/>
    <w:rsid w:val="00925A3C"/>
    <w:rsid w:val="00925B66"/>
    <w:rsid w:val="00925CC5"/>
    <w:rsid w:val="00925DA1"/>
    <w:rsid w:val="00925DD1"/>
    <w:rsid w:val="00925E32"/>
    <w:rsid w:val="009260EC"/>
    <w:rsid w:val="0092619B"/>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71"/>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700"/>
    <w:rsid w:val="00930A23"/>
    <w:rsid w:val="00930A2E"/>
    <w:rsid w:val="00930BD1"/>
    <w:rsid w:val="00930D96"/>
    <w:rsid w:val="00930E72"/>
    <w:rsid w:val="00930E94"/>
    <w:rsid w:val="00930F4A"/>
    <w:rsid w:val="009310F3"/>
    <w:rsid w:val="00931285"/>
    <w:rsid w:val="009312F4"/>
    <w:rsid w:val="0093135E"/>
    <w:rsid w:val="0093146D"/>
    <w:rsid w:val="0093168B"/>
    <w:rsid w:val="0093173B"/>
    <w:rsid w:val="0093175F"/>
    <w:rsid w:val="00931A1A"/>
    <w:rsid w:val="00931A64"/>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5B3"/>
    <w:rsid w:val="00932607"/>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10"/>
    <w:rsid w:val="00934AEC"/>
    <w:rsid w:val="00934C78"/>
    <w:rsid w:val="00934D36"/>
    <w:rsid w:val="00934EAD"/>
    <w:rsid w:val="00934FE4"/>
    <w:rsid w:val="00934FFD"/>
    <w:rsid w:val="0093524A"/>
    <w:rsid w:val="009352A7"/>
    <w:rsid w:val="00935323"/>
    <w:rsid w:val="0093536F"/>
    <w:rsid w:val="00935601"/>
    <w:rsid w:val="00935647"/>
    <w:rsid w:val="00935675"/>
    <w:rsid w:val="009356B5"/>
    <w:rsid w:val="009357FD"/>
    <w:rsid w:val="00935848"/>
    <w:rsid w:val="009359C0"/>
    <w:rsid w:val="009359CB"/>
    <w:rsid w:val="00935A2C"/>
    <w:rsid w:val="00935AFD"/>
    <w:rsid w:val="00935B52"/>
    <w:rsid w:val="00935CC5"/>
    <w:rsid w:val="00935CF6"/>
    <w:rsid w:val="00935DE8"/>
    <w:rsid w:val="00935E0B"/>
    <w:rsid w:val="00935FDF"/>
    <w:rsid w:val="009360F7"/>
    <w:rsid w:val="0093611A"/>
    <w:rsid w:val="009362AF"/>
    <w:rsid w:val="0093634D"/>
    <w:rsid w:val="00936438"/>
    <w:rsid w:val="009366D3"/>
    <w:rsid w:val="009366D8"/>
    <w:rsid w:val="009367ED"/>
    <w:rsid w:val="009368A1"/>
    <w:rsid w:val="00936908"/>
    <w:rsid w:val="00936A20"/>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BD2"/>
    <w:rsid w:val="00937BE2"/>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1D9D"/>
    <w:rsid w:val="00941ECF"/>
    <w:rsid w:val="00941F1A"/>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2"/>
    <w:rsid w:val="0094335F"/>
    <w:rsid w:val="00943377"/>
    <w:rsid w:val="0094345C"/>
    <w:rsid w:val="0094355D"/>
    <w:rsid w:val="0094374A"/>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B78"/>
    <w:rsid w:val="00944C52"/>
    <w:rsid w:val="00944CFC"/>
    <w:rsid w:val="00944E35"/>
    <w:rsid w:val="00944E5B"/>
    <w:rsid w:val="00945042"/>
    <w:rsid w:val="00945131"/>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474"/>
    <w:rsid w:val="0095154C"/>
    <w:rsid w:val="009515E1"/>
    <w:rsid w:val="00951671"/>
    <w:rsid w:val="00951696"/>
    <w:rsid w:val="00951702"/>
    <w:rsid w:val="00951724"/>
    <w:rsid w:val="0095174E"/>
    <w:rsid w:val="0095183E"/>
    <w:rsid w:val="00951894"/>
    <w:rsid w:val="00951995"/>
    <w:rsid w:val="00951AC5"/>
    <w:rsid w:val="00951C7E"/>
    <w:rsid w:val="00951CF6"/>
    <w:rsid w:val="00951D5F"/>
    <w:rsid w:val="00951E89"/>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1"/>
    <w:rsid w:val="00955B1F"/>
    <w:rsid w:val="00955B45"/>
    <w:rsid w:val="00955C99"/>
    <w:rsid w:val="00955D2B"/>
    <w:rsid w:val="00955D6A"/>
    <w:rsid w:val="00955DD2"/>
    <w:rsid w:val="00955E25"/>
    <w:rsid w:val="00955E8D"/>
    <w:rsid w:val="00955FCC"/>
    <w:rsid w:val="00956101"/>
    <w:rsid w:val="0095631B"/>
    <w:rsid w:val="0095648E"/>
    <w:rsid w:val="0095649D"/>
    <w:rsid w:val="0095651F"/>
    <w:rsid w:val="00956558"/>
    <w:rsid w:val="009567F3"/>
    <w:rsid w:val="00956957"/>
    <w:rsid w:val="00956A79"/>
    <w:rsid w:val="00956F49"/>
    <w:rsid w:val="009572CE"/>
    <w:rsid w:val="00957355"/>
    <w:rsid w:val="009573C6"/>
    <w:rsid w:val="0095746F"/>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94"/>
    <w:rsid w:val="009622ED"/>
    <w:rsid w:val="00962635"/>
    <w:rsid w:val="0096266E"/>
    <w:rsid w:val="00962724"/>
    <w:rsid w:val="00962858"/>
    <w:rsid w:val="00962861"/>
    <w:rsid w:val="0096288F"/>
    <w:rsid w:val="00962AB1"/>
    <w:rsid w:val="00962F6B"/>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B8"/>
    <w:rsid w:val="00965653"/>
    <w:rsid w:val="009656DD"/>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435"/>
    <w:rsid w:val="009674EB"/>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B5"/>
    <w:rsid w:val="0097042F"/>
    <w:rsid w:val="0097043C"/>
    <w:rsid w:val="00970445"/>
    <w:rsid w:val="00970561"/>
    <w:rsid w:val="00970728"/>
    <w:rsid w:val="0097079B"/>
    <w:rsid w:val="009707BF"/>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526"/>
    <w:rsid w:val="00971747"/>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86"/>
    <w:rsid w:val="009738E5"/>
    <w:rsid w:val="00973913"/>
    <w:rsid w:val="00973B62"/>
    <w:rsid w:val="00973BE1"/>
    <w:rsid w:val="00973CB0"/>
    <w:rsid w:val="00973CB1"/>
    <w:rsid w:val="00973D45"/>
    <w:rsid w:val="00973E65"/>
    <w:rsid w:val="00973F29"/>
    <w:rsid w:val="009740EF"/>
    <w:rsid w:val="00974182"/>
    <w:rsid w:val="009741BA"/>
    <w:rsid w:val="0097445E"/>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852"/>
    <w:rsid w:val="009778AB"/>
    <w:rsid w:val="009778C7"/>
    <w:rsid w:val="00977A93"/>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0FD1"/>
    <w:rsid w:val="0098153B"/>
    <w:rsid w:val="009816DD"/>
    <w:rsid w:val="009819C9"/>
    <w:rsid w:val="00981A03"/>
    <w:rsid w:val="00981A76"/>
    <w:rsid w:val="00981B76"/>
    <w:rsid w:val="00981BAF"/>
    <w:rsid w:val="00981C3B"/>
    <w:rsid w:val="00981C68"/>
    <w:rsid w:val="00981C83"/>
    <w:rsid w:val="00981CFE"/>
    <w:rsid w:val="00981D02"/>
    <w:rsid w:val="00981E3E"/>
    <w:rsid w:val="00982033"/>
    <w:rsid w:val="00982314"/>
    <w:rsid w:val="00982381"/>
    <w:rsid w:val="009823D0"/>
    <w:rsid w:val="00982768"/>
    <w:rsid w:val="00982773"/>
    <w:rsid w:val="009827F6"/>
    <w:rsid w:val="009829D8"/>
    <w:rsid w:val="00982A14"/>
    <w:rsid w:val="00982AB4"/>
    <w:rsid w:val="00982B3C"/>
    <w:rsid w:val="00982B87"/>
    <w:rsid w:val="00982D6C"/>
    <w:rsid w:val="00982E1E"/>
    <w:rsid w:val="00982E62"/>
    <w:rsid w:val="00982E67"/>
    <w:rsid w:val="00983007"/>
    <w:rsid w:val="00983052"/>
    <w:rsid w:val="00983061"/>
    <w:rsid w:val="0098318E"/>
    <w:rsid w:val="00983223"/>
    <w:rsid w:val="00983271"/>
    <w:rsid w:val="009832E9"/>
    <w:rsid w:val="0098345B"/>
    <w:rsid w:val="009834AF"/>
    <w:rsid w:val="00983543"/>
    <w:rsid w:val="00983568"/>
    <w:rsid w:val="00983579"/>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47E"/>
    <w:rsid w:val="00985574"/>
    <w:rsid w:val="00985850"/>
    <w:rsid w:val="00985A84"/>
    <w:rsid w:val="00985B04"/>
    <w:rsid w:val="00985B45"/>
    <w:rsid w:val="00985BA2"/>
    <w:rsid w:val="00985CA4"/>
    <w:rsid w:val="00985D6A"/>
    <w:rsid w:val="00985FBF"/>
    <w:rsid w:val="009868E1"/>
    <w:rsid w:val="009868F8"/>
    <w:rsid w:val="00986956"/>
    <w:rsid w:val="00986B31"/>
    <w:rsid w:val="00986BE6"/>
    <w:rsid w:val="00986C85"/>
    <w:rsid w:val="00986E55"/>
    <w:rsid w:val="00986EE3"/>
    <w:rsid w:val="00986F56"/>
    <w:rsid w:val="00987032"/>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D57"/>
    <w:rsid w:val="00987DB5"/>
    <w:rsid w:val="00987E33"/>
    <w:rsid w:val="0099005F"/>
    <w:rsid w:val="0099028B"/>
    <w:rsid w:val="009902EF"/>
    <w:rsid w:val="00990408"/>
    <w:rsid w:val="00990479"/>
    <w:rsid w:val="00990492"/>
    <w:rsid w:val="00990573"/>
    <w:rsid w:val="0099062C"/>
    <w:rsid w:val="009906A4"/>
    <w:rsid w:val="0099083D"/>
    <w:rsid w:val="009908F7"/>
    <w:rsid w:val="009909A9"/>
    <w:rsid w:val="009909BD"/>
    <w:rsid w:val="009909D1"/>
    <w:rsid w:val="00990BEA"/>
    <w:rsid w:val="00990C26"/>
    <w:rsid w:val="00990DD7"/>
    <w:rsid w:val="00990E93"/>
    <w:rsid w:val="0099132E"/>
    <w:rsid w:val="0099139D"/>
    <w:rsid w:val="009913F5"/>
    <w:rsid w:val="0099151F"/>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839"/>
    <w:rsid w:val="0099293E"/>
    <w:rsid w:val="00992A4E"/>
    <w:rsid w:val="00992AFB"/>
    <w:rsid w:val="00992BEF"/>
    <w:rsid w:val="00992CCF"/>
    <w:rsid w:val="00992D11"/>
    <w:rsid w:val="00992DAD"/>
    <w:rsid w:val="00992FC2"/>
    <w:rsid w:val="00993075"/>
    <w:rsid w:val="009930C0"/>
    <w:rsid w:val="009930DE"/>
    <w:rsid w:val="0099318E"/>
    <w:rsid w:val="0099324C"/>
    <w:rsid w:val="009932DA"/>
    <w:rsid w:val="009935D4"/>
    <w:rsid w:val="00993627"/>
    <w:rsid w:val="00993650"/>
    <w:rsid w:val="0099367D"/>
    <w:rsid w:val="009936F0"/>
    <w:rsid w:val="00993A41"/>
    <w:rsid w:val="00993B23"/>
    <w:rsid w:val="00993B9D"/>
    <w:rsid w:val="00993CA3"/>
    <w:rsid w:val="00993DA7"/>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6F89"/>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2A5"/>
    <w:rsid w:val="009A12CB"/>
    <w:rsid w:val="009A133D"/>
    <w:rsid w:val="009A14E5"/>
    <w:rsid w:val="009A1687"/>
    <w:rsid w:val="009A1696"/>
    <w:rsid w:val="009A182F"/>
    <w:rsid w:val="009A18A3"/>
    <w:rsid w:val="009A1AD5"/>
    <w:rsid w:val="009A1D4D"/>
    <w:rsid w:val="009A1DB0"/>
    <w:rsid w:val="009A1DFF"/>
    <w:rsid w:val="009A2090"/>
    <w:rsid w:val="009A20E5"/>
    <w:rsid w:val="009A2144"/>
    <w:rsid w:val="009A246A"/>
    <w:rsid w:val="009A2523"/>
    <w:rsid w:val="009A253F"/>
    <w:rsid w:val="009A27F5"/>
    <w:rsid w:val="009A293E"/>
    <w:rsid w:val="009A2964"/>
    <w:rsid w:val="009A2AA0"/>
    <w:rsid w:val="009A2BF2"/>
    <w:rsid w:val="009A2C1C"/>
    <w:rsid w:val="009A2CD0"/>
    <w:rsid w:val="009A2FFE"/>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D1A"/>
    <w:rsid w:val="009A3FC8"/>
    <w:rsid w:val="009A411D"/>
    <w:rsid w:val="009A41D1"/>
    <w:rsid w:val="009A423D"/>
    <w:rsid w:val="009A4318"/>
    <w:rsid w:val="009A43B8"/>
    <w:rsid w:val="009A45FE"/>
    <w:rsid w:val="009A47B6"/>
    <w:rsid w:val="009A4801"/>
    <w:rsid w:val="009A4992"/>
    <w:rsid w:val="009A4A5D"/>
    <w:rsid w:val="009A4AA9"/>
    <w:rsid w:val="009A4BB7"/>
    <w:rsid w:val="009A4BCB"/>
    <w:rsid w:val="009A4EE7"/>
    <w:rsid w:val="009A516A"/>
    <w:rsid w:val="009A5175"/>
    <w:rsid w:val="009A53F7"/>
    <w:rsid w:val="009A54AC"/>
    <w:rsid w:val="009A5537"/>
    <w:rsid w:val="009A553D"/>
    <w:rsid w:val="009A5563"/>
    <w:rsid w:val="009A557B"/>
    <w:rsid w:val="009A56A7"/>
    <w:rsid w:val="009A57D8"/>
    <w:rsid w:val="009A5804"/>
    <w:rsid w:val="009A5867"/>
    <w:rsid w:val="009A58D1"/>
    <w:rsid w:val="009A5980"/>
    <w:rsid w:val="009A5A26"/>
    <w:rsid w:val="009A5BE7"/>
    <w:rsid w:val="009A5C40"/>
    <w:rsid w:val="009A5F21"/>
    <w:rsid w:val="009A6127"/>
    <w:rsid w:val="009A61FF"/>
    <w:rsid w:val="009A62AC"/>
    <w:rsid w:val="009A62DC"/>
    <w:rsid w:val="009A62EB"/>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063"/>
    <w:rsid w:val="009A7154"/>
    <w:rsid w:val="009A733C"/>
    <w:rsid w:val="009A75C5"/>
    <w:rsid w:val="009A7650"/>
    <w:rsid w:val="009A787A"/>
    <w:rsid w:val="009A78D1"/>
    <w:rsid w:val="009A7AFC"/>
    <w:rsid w:val="009A7BBA"/>
    <w:rsid w:val="009A7C23"/>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90D"/>
    <w:rsid w:val="009B1A78"/>
    <w:rsid w:val="009B1B20"/>
    <w:rsid w:val="009B1D3E"/>
    <w:rsid w:val="009B1D78"/>
    <w:rsid w:val="009B1F61"/>
    <w:rsid w:val="009B20A6"/>
    <w:rsid w:val="009B213E"/>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2C"/>
    <w:rsid w:val="009B3D38"/>
    <w:rsid w:val="009B3D47"/>
    <w:rsid w:val="009B3D7D"/>
    <w:rsid w:val="009B3E03"/>
    <w:rsid w:val="009B418F"/>
    <w:rsid w:val="009B4250"/>
    <w:rsid w:val="009B45F7"/>
    <w:rsid w:val="009B4652"/>
    <w:rsid w:val="009B46B8"/>
    <w:rsid w:val="009B4725"/>
    <w:rsid w:val="009B4797"/>
    <w:rsid w:val="009B47BC"/>
    <w:rsid w:val="009B4821"/>
    <w:rsid w:val="009B4928"/>
    <w:rsid w:val="009B4AAF"/>
    <w:rsid w:val="009B4AB9"/>
    <w:rsid w:val="009B4B42"/>
    <w:rsid w:val="009B4C1C"/>
    <w:rsid w:val="009B4C24"/>
    <w:rsid w:val="009B4CFF"/>
    <w:rsid w:val="009B4E7E"/>
    <w:rsid w:val="009B4F33"/>
    <w:rsid w:val="009B4FAE"/>
    <w:rsid w:val="009B50D4"/>
    <w:rsid w:val="009B5130"/>
    <w:rsid w:val="009B526C"/>
    <w:rsid w:val="009B5386"/>
    <w:rsid w:val="009B538B"/>
    <w:rsid w:val="009B55C3"/>
    <w:rsid w:val="009B567B"/>
    <w:rsid w:val="009B56E4"/>
    <w:rsid w:val="009B5821"/>
    <w:rsid w:val="009B5993"/>
    <w:rsid w:val="009B5B32"/>
    <w:rsid w:val="009B5E10"/>
    <w:rsid w:val="009B5EB5"/>
    <w:rsid w:val="009B5F8E"/>
    <w:rsid w:val="009B60D5"/>
    <w:rsid w:val="009B6277"/>
    <w:rsid w:val="009B6376"/>
    <w:rsid w:val="009B668D"/>
    <w:rsid w:val="009B66DD"/>
    <w:rsid w:val="009B693E"/>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5A1"/>
    <w:rsid w:val="009B7843"/>
    <w:rsid w:val="009B78E4"/>
    <w:rsid w:val="009B79B2"/>
    <w:rsid w:val="009B7B87"/>
    <w:rsid w:val="009B7BB7"/>
    <w:rsid w:val="009B7BF5"/>
    <w:rsid w:val="009B7C2D"/>
    <w:rsid w:val="009B7D17"/>
    <w:rsid w:val="009B7D80"/>
    <w:rsid w:val="009B7F53"/>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2FA"/>
    <w:rsid w:val="009C13E1"/>
    <w:rsid w:val="009C13E7"/>
    <w:rsid w:val="009C14F6"/>
    <w:rsid w:val="009C16DF"/>
    <w:rsid w:val="009C180A"/>
    <w:rsid w:val="009C18E1"/>
    <w:rsid w:val="009C19A7"/>
    <w:rsid w:val="009C19BC"/>
    <w:rsid w:val="009C19D2"/>
    <w:rsid w:val="009C1A36"/>
    <w:rsid w:val="009C1ABC"/>
    <w:rsid w:val="009C1BDA"/>
    <w:rsid w:val="009C1BF9"/>
    <w:rsid w:val="009C1C57"/>
    <w:rsid w:val="009C1D14"/>
    <w:rsid w:val="009C1D4B"/>
    <w:rsid w:val="009C1D85"/>
    <w:rsid w:val="009C1DED"/>
    <w:rsid w:val="009C1E0C"/>
    <w:rsid w:val="009C1F6F"/>
    <w:rsid w:val="009C23B8"/>
    <w:rsid w:val="009C27B0"/>
    <w:rsid w:val="009C281C"/>
    <w:rsid w:val="009C28C5"/>
    <w:rsid w:val="009C297A"/>
    <w:rsid w:val="009C2AB0"/>
    <w:rsid w:val="009C2AE2"/>
    <w:rsid w:val="009C2B3A"/>
    <w:rsid w:val="009C2BFB"/>
    <w:rsid w:val="009C2C3F"/>
    <w:rsid w:val="009C3107"/>
    <w:rsid w:val="009C3179"/>
    <w:rsid w:val="009C3244"/>
    <w:rsid w:val="009C342A"/>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E6"/>
    <w:rsid w:val="009C4B76"/>
    <w:rsid w:val="009C4B78"/>
    <w:rsid w:val="009C4BA0"/>
    <w:rsid w:val="009C4D08"/>
    <w:rsid w:val="009C4D3A"/>
    <w:rsid w:val="009C4DA5"/>
    <w:rsid w:val="009C5053"/>
    <w:rsid w:val="009C520B"/>
    <w:rsid w:val="009C5230"/>
    <w:rsid w:val="009C54C7"/>
    <w:rsid w:val="009C56A9"/>
    <w:rsid w:val="009C5785"/>
    <w:rsid w:val="009C5874"/>
    <w:rsid w:val="009C5AD8"/>
    <w:rsid w:val="009C5B0A"/>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63"/>
    <w:rsid w:val="009C7168"/>
    <w:rsid w:val="009C7200"/>
    <w:rsid w:val="009C73C4"/>
    <w:rsid w:val="009C73D8"/>
    <w:rsid w:val="009C7438"/>
    <w:rsid w:val="009C74E5"/>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1E"/>
    <w:rsid w:val="009D3542"/>
    <w:rsid w:val="009D357D"/>
    <w:rsid w:val="009D3603"/>
    <w:rsid w:val="009D360A"/>
    <w:rsid w:val="009D3734"/>
    <w:rsid w:val="009D3843"/>
    <w:rsid w:val="009D385B"/>
    <w:rsid w:val="009D394E"/>
    <w:rsid w:val="009D3986"/>
    <w:rsid w:val="009D3D61"/>
    <w:rsid w:val="009D3DA4"/>
    <w:rsid w:val="009D3DD9"/>
    <w:rsid w:val="009D3EE1"/>
    <w:rsid w:val="009D3F2F"/>
    <w:rsid w:val="009D4064"/>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1E"/>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252"/>
    <w:rsid w:val="009D75A4"/>
    <w:rsid w:val="009D7751"/>
    <w:rsid w:val="009D7785"/>
    <w:rsid w:val="009D785E"/>
    <w:rsid w:val="009D7892"/>
    <w:rsid w:val="009D7AB6"/>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18D"/>
    <w:rsid w:val="009E1279"/>
    <w:rsid w:val="009E145B"/>
    <w:rsid w:val="009E176B"/>
    <w:rsid w:val="009E1937"/>
    <w:rsid w:val="009E1979"/>
    <w:rsid w:val="009E1A0D"/>
    <w:rsid w:val="009E1A18"/>
    <w:rsid w:val="009E1A37"/>
    <w:rsid w:val="009E1BEB"/>
    <w:rsid w:val="009E1E00"/>
    <w:rsid w:val="009E1E2C"/>
    <w:rsid w:val="009E1EFC"/>
    <w:rsid w:val="009E1F70"/>
    <w:rsid w:val="009E20A7"/>
    <w:rsid w:val="009E21A4"/>
    <w:rsid w:val="009E230B"/>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464"/>
    <w:rsid w:val="009E3644"/>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1E"/>
    <w:rsid w:val="009E4F2D"/>
    <w:rsid w:val="009E4FCC"/>
    <w:rsid w:val="009E4FCD"/>
    <w:rsid w:val="009E5143"/>
    <w:rsid w:val="009E52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47E"/>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0C"/>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16D"/>
    <w:rsid w:val="009F1351"/>
    <w:rsid w:val="009F1551"/>
    <w:rsid w:val="009F15BF"/>
    <w:rsid w:val="009F15F1"/>
    <w:rsid w:val="009F1614"/>
    <w:rsid w:val="009F168E"/>
    <w:rsid w:val="009F187B"/>
    <w:rsid w:val="009F1933"/>
    <w:rsid w:val="009F1B89"/>
    <w:rsid w:val="009F1D52"/>
    <w:rsid w:val="009F1D8E"/>
    <w:rsid w:val="009F200A"/>
    <w:rsid w:val="009F215B"/>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2CE"/>
    <w:rsid w:val="009F6410"/>
    <w:rsid w:val="009F6457"/>
    <w:rsid w:val="009F64E1"/>
    <w:rsid w:val="009F656A"/>
    <w:rsid w:val="009F65F1"/>
    <w:rsid w:val="009F674A"/>
    <w:rsid w:val="009F686F"/>
    <w:rsid w:val="009F68CA"/>
    <w:rsid w:val="009F6A1F"/>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A8A"/>
    <w:rsid w:val="009F7C12"/>
    <w:rsid w:val="009F7DC5"/>
    <w:rsid w:val="009F7FAB"/>
    <w:rsid w:val="00A000D5"/>
    <w:rsid w:val="00A000D8"/>
    <w:rsid w:val="00A0018E"/>
    <w:rsid w:val="00A002A7"/>
    <w:rsid w:val="00A002CD"/>
    <w:rsid w:val="00A0074F"/>
    <w:rsid w:val="00A00820"/>
    <w:rsid w:val="00A00826"/>
    <w:rsid w:val="00A008C3"/>
    <w:rsid w:val="00A008DF"/>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65D"/>
    <w:rsid w:val="00A016B1"/>
    <w:rsid w:val="00A01CAC"/>
    <w:rsid w:val="00A01D0D"/>
    <w:rsid w:val="00A01DBC"/>
    <w:rsid w:val="00A01E2A"/>
    <w:rsid w:val="00A01E90"/>
    <w:rsid w:val="00A01F24"/>
    <w:rsid w:val="00A0227C"/>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0B1"/>
    <w:rsid w:val="00A042FB"/>
    <w:rsid w:val="00A043B9"/>
    <w:rsid w:val="00A04467"/>
    <w:rsid w:val="00A04541"/>
    <w:rsid w:val="00A0470D"/>
    <w:rsid w:val="00A04734"/>
    <w:rsid w:val="00A047DB"/>
    <w:rsid w:val="00A04822"/>
    <w:rsid w:val="00A04A92"/>
    <w:rsid w:val="00A04DB3"/>
    <w:rsid w:val="00A04E65"/>
    <w:rsid w:val="00A05053"/>
    <w:rsid w:val="00A05122"/>
    <w:rsid w:val="00A0517D"/>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4AF"/>
    <w:rsid w:val="00A06597"/>
    <w:rsid w:val="00A065DC"/>
    <w:rsid w:val="00A065F5"/>
    <w:rsid w:val="00A06701"/>
    <w:rsid w:val="00A067A3"/>
    <w:rsid w:val="00A067BD"/>
    <w:rsid w:val="00A068D2"/>
    <w:rsid w:val="00A06A6C"/>
    <w:rsid w:val="00A06ABB"/>
    <w:rsid w:val="00A06ACB"/>
    <w:rsid w:val="00A06C7E"/>
    <w:rsid w:val="00A06CAB"/>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55"/>
    <w:rsid w:val="00A07F72"/>
    <w:rsid w:val="00A1003E"/>
    <w:rsid w:val="00A1005D"/>
    <w:rsid w:val="00A100A2"/>
    <w:rsid w:val="00A10230"/>
    <w:rsid w:val="00A10458"/>
    <w:rsid w:val="00A104D3"/>
    <w:rsid w:val="00A10526"/>
    <w:rsid w:val="00A10538"/>
    <w:rsid w:val="00A105DB"/>
    <w:rsid w:val="00A10619"/>
    <w:rsid w:val="00A106FE"/>
    <w:rsid w:val="00A107A5"/>
    <w:rsid w:val="00A107B6"/>
    <w:rsid w:val="00A10B48"/>
    <w:rsid w:val="00A10F64"/>
    <w:rsid w:val="00A10F70"/>
    <w:rsid w:val="00A1109F"/>
    <w:rsid w:val="00A111AC"/>
    <w:rsid w:val="00A11200"/>
    <w:rsid w:val="00A11301"/>
    <w:rsid w:val="00A1149B"/>
    <w:rsid w:val="00A114B5"/>
    <w:rsid w:val="00A115BF"/>
    <w:rsid w:val="00A11652"/>
    <w:rsid w:val="00A11774"/>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60"/>
    <w:rsid w:val="00A12BEE"/>
    <w:rsid w:val="00A12C21"/>
    <w:rsid w:val="00A12D1E"/>
    <w:rsid w:val="00A12EBB"/>
    <w:rsid w:val="00A12EE8"/>
    <w:rsid w:val="00A12F5B"/>
    <w:rsid w:val="00A12F60"/>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286"/>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E9D"/>
    <w:rsid w:val="00A16F11"/>
    <w:rsid w:val="00A16F52"/>
    <w:rsid w:val="00A17049"/>
    <w:rsid w:val="00A17072"/>
    <w:rsid w:val="00A17180"/>
    <w:rsid w:val="00A17292"/>
    <w:rsid w:val="00A172B6"/>
    <w:rsid w:val="00A17345"/>
    <w:rsid w:val="00A1758D"/>
    <w:rsid w:val="00A175E4"/>
    <w:rsid w:val="00A175F7"/>
    <w:rsid w:val="00A17611"/>
    <w:rsid w:val="00A17648"/>
    <w:rsid w:val="00A1780D"/>
    <w:rsid w:val="00A1780F"/>
    <w:rsid w:val="00A1789B"/>
    <w:rsid w:val="00A178CE"/>
    <w:rsid w:val="00A178DC"/>
    <w:rsid w:val="00A179B7"/>
    <w:rsid w:val="00A179CC"/>
    <w:rsid w:val="00A17B09"/>
    <w:rsid w:val="00A17E0D"/>
    <w:rsid w:val="00A17F82"/>
    <w:rsid w:val="00A17FA0"/>
    <w:rsid w:val="00A20232"/>
    <w:rsid w:val="00A202C9"/>
    <w:rsid w:val="00A202FA"/>
    <w:rsid w:val="00A203E1"/>
    <w:rsid w:val="00A20434"/>
    <w:rsid w:val="00A205BF"/>
    <w:rsid w:val="00A205C7"/>
    <w:rsid w:val="00A205D4"/>
    <w:rsid w:val="00A205F9"/>
    <w:rsid w:val="00A20609"/>
    <w:rsid w:val="00A207BA"/>
    <w:rsid w:val="00A20820"/>
    <w:rsid w:val="00A20A21"/>
    <w:rsid w:val="00A20A55"/>
    <w:rsid w:val="00A20EBB"/>
    <w:rsid w:val="00A20EE4"/>
    <w:rsid w:val="00A20F4D"/>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CCF"/>
    <w:rsid w:val="00A24D09"/>
    <w:rsid w:val="00A24EF1"/>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CE6"/>
    <w:rsid w:val="00A25D2A"/>
    <w:rsid w:val="00A25E3B"/>
    <w:rsid w:val="00A25E44"/>
    <w:rsid w:val="00A25ED2"/>
    <w:rsid w:val="00A25FA3"/>
    <w:rsid w:val="00A26012"/>
    <w:rsid w:val="00A261C0"/>
    <w:rsid w:val="00A261E4"/>
    <w:rsid w:val="00A26336"/>
    <w:rsid w:val="00A264A7"/>
    <w:rsid w:val="00A2654B"/>
    <w:rsid w:val="00A265D9"/>
    <w:rsid w:val="00A2662A"/>
    <w:rsid w:val="00A266FB"/>
    <w:rsid w:val="00A26709"/>
    <w:rsid w:val="00A26784"/>
    <w:rsid w:val="00A267F7"/>
    <w:rsid w:val="00A26883"/>
    <w:rsid w:val="00A2692B"/>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63"/>
    <w:rsid w:val="00A27E14"/>
    <w:rsid w:val="00A27EDA"/>
    <w:rsid w:val="00A27F1D"/>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5"/>
    <w:rsid w:val="00A313AD"/>
    <w:rsid w:val="00A313D0"/>
    <w:rsid w:val="00A3140F"/>
    <w:rsid w:val="00A314A9"/>
    <w:rsid w:val="00A31591"/>
    <w:rsid w:val="00A316EE"/>
    <w:rsid w:val="00A31804"/>
    <w:rsid w:val="00A3180B"/>
    <w:rsid w:val="00A318A0"/>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896"/>
    <w:rsid w:val="00A329BB"/>
    <w:rsid w:val="00A32A20"/>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19B"/>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4A6"/>
    <w:rsid w:val="00A3653E"/>
    <w:rsid w:val="00A36570"/>
    <w:rsid w:val="00A366DE"/>
    <w:rsid w:val="00A366F1"/>
    <w:rsid w:val="00A36898"/>
    <w:rsid w:val="00A368CF"/>
    <w:rsid w:val="00A368E3"/>
    <w:rsid w:val="00A368E5"/>
    <w:rsid w:val="00A36D40"/>
    <w:rsid w:val="00A36E49"/>
    <w:rsid w:val="00A36ECE"/>
    <w:rsid w:val="00A37031"/>
    <w:rsid w:val="00A37183"/>
    <w:rsid w:val="00A37413"/>
    <w:rsid w:val="00A3747D"/>
    <w:rsid w:val="00A37639"/>
    <w:rsid w:val="00A378C5"/>
    <w:rsid w:val="00A37957"/>
    <w:rsid w:val="00A379B3"/>
    <w:rsid w:val="00A379EA"/>
    <w:rsid w:val="00A37A59"/>
    <w:rsid w:val="00A37DE0"/>
    <w:rsid w:val="00A37E05"/>
    <w:rsid w:val="00A37E45"/>
    <w:rsid w:val="00A37F3D"/>
    <w:rsid w:val="00A401C1"/>
    <w:rsid w:val="00A40335"/>
    <w:rsid w:val="00A40378"/>
    <w:rsid w:val="00A404EA"/>
    <w:rsid w:val="00A4050C"/>
    <w:rsid w:val="00A40511"/>
    <w:rsid w:val="00A40531"/>
    <w:rsid w:val="00A40660"/>
    <w:rsid w:val="00A40816"/>
    <w:rsid w:val="00A40930"/>
    <w:rsid w:val="00A409D5"/>
    <w:rsid w:val="00A40A56"/>
    <w:rsid w:val="00A40A7A"/>
    <w:rsid w:val="00A40BB9"/>
    <w:rsid w:val="00A40C1E"/>
    <w:rsid w:val="00A40C37"/>
    <w:rsid w:val="00A40D94"/>
    <w:rsid w:val="00A40E04"/>
    <w:rsid w:val="00A40E65"/>
    <w:rsid w:val="00A40F21"/>
    <w:rsid w:val="00A40F6A"/>
    <w:rsid w:val="00A414DF"/>
    <w:rsid w:val="00A414F5"/>
    <w:rsid w:val="00A41821"/>
    <w:rsid w:val="00A4186C"/>
    <w:rsid w:val="00A419E5"/>
    <w:rsid w:val="00A41AF9"/>
    <w:rsid w:val="00A41B24"/>
    <w:rsid w:val="00A41C5C"/>
    <w:rsid w:val="00A41D29"/>
    <w:rsid w:val="00A41DE3"/>
    <w:rsid w:val="00A41EF0"/>
    <w:rsid w:val="00A41F3C"/>
    <w:rsid w:val="00A420F7"/>
    <w:rsid w:val="00A42185"/>
    <w:rsid w:val="00A421E4"/>
    <w:rsid w:val="00A42260"/>
    <w:rsid w:val="00A422A2"/>
    <w:rsid w:val="00A422FB"/>
    <w:rsid w:val="00A4237A"/>
    <w:rsid w:val="00A42659"/>
    <w:rsid w:val="00A426F2"/>
    <w:rsid w:val="00A42719"/>
    <w:rsid w:val="00A428E8"/>
    <w:rsid w:val="00A429B0"/>
    <w:rsid w:val="00A42B87"/>
    <w:rsid w:val="00A42B99"/>
    <w:rsid w:val="00A42C4F"/>
    <w:rsid w:val="00A42EA8"/>
    <w:rsid w:val="00A430F6"/>
    <w:rsid w:val="00A43157"/>
    <w:rsid w:val="00A431AC"/>
    <w:rsid w:val="00A431CB"/>
    <w:rsid w:val="00A4339C"/>
    <w:rsid w:val="00A4342F"/>
    <w:rsid w:val="00A435CA"/>
    <w:rsid w:val="00A43810"/>
    <w:rsid w:val="00A4392A"/>
    <w:rsid w:val="00A43963"/>
    <w:rsid w:val="00A4397D"/>
    <w:rsid w:val="00A43AB6"/>
    <w:rsid w:val="00A43C0D"/>
    <w:rsid w:val="00A43DDC"/>
    <w:rsid w:val="00A43E83"/>
    <w:rsid w:val="00A43EA2"/>
    <w:rsid w:val="00A43FBA"/>
    <w:rsid w:val="00A44034"/>
    <w:rsid w:val="00A44070"/>
    <w:rsid w:val="00A441E3"/>
    <w:rsid w:val="00A4421B"/>
    <w:rsid w:val="00A4424E"/>
    <w:rsid w:val="00A442E8"/>
    <w:rsid w:val="00A443F3"/>
    <w:rsid w:val="00A44509"/>
    <w:rsid w:val="00A4453A"/>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9E7"/>
    <w:rsid w:val="00A47AE1"/>
    <w:rsid w:val="00A47B4B"/>
    <w:rsid w:val="00A47C47"/>
    <w:rsid w:val="00A47E70"/>
    <w:rsid w:val="00A5021B"/>
    <w:rsid w:val="00A5044D"/>
    <w:rsid w:val="00A50979"/>
    <w:rsid w:val="00A50B00"/>
    <w:rsid w:val="00A50C06"/>
    <w:rsid w:val="00A50CBC"/>
    <w:rsid w:val="00A50CEA"/>
    <w:rsid w:val="00A50D49"/>
    <w:rsid w:val="00A50E63"/>
    <w:rsid w:val="00A50EE3"/>
    <w:rsid w:val="00A50F6E"/>
    <w:rsid w:val="00A51189"/>
    <w:rsid w:val="00A511A6"/>
    <w:rsid w:val="00A511FB"/>
    <w:rsid w:val="00A512A6"/>
    <w:rsid w:val="00A512CD"/>
    <w:rsid w:val="00A512F9"/>
    <w:rsid w:val="00A514EB"/>
    <w:rsid w:val="00A515A0"/>
    <w:rsid w:val="00A51A05"/>
    <w:rsid w:val="00A51A83"/>
    <w:rsid w:val="00A51AB8"/>
    <w:rsid w:val="00A51B1A"/>
    <w:rsid w:val="00A51C15"/>
    <w:rsid w:val="00A51DDF"/>
    <w:rsid w:val="00A51E0E"/>
    <w:rsid w:val="00A51EF1"/>
    <w:rsid w:val="00A520C2"/>
    <w:rsid w:val="00A52183"/>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DE2"/>
    <w:rsid w:val="00A53E73"/>
    <w:rsid w:val="00A54174"/>
    <w:rsid w:val="00A5429E"/>
    <w:rsid w:val="00A545AC"/>
    <w:rsid w:val="00A545D8"/>
    <w:rsid w:val="00A54A5A"/>
    <w:rsid w:val="00A54A90"/>
    <w:rsid w:val="00A54AD0"/>
    <w:rsid w:val="00A54B0B"/>
    <w:rsid w:val="00A54BB4"/>
    <w:rsid w:val="00A54CD5"/>
    <w:rsid w:val="00A54D0F"/>
    <w:rsid w:val="00A54D16"/>
    <w:rsid w:val="00A54D29"/>
    <w:rsid w:val="00A54E6B"/>
    <w:rsid w:val="00A55116"/>
    <w:rsid w:val="00A55126"/>
    <w:rsid w:val="00A55147"/>
    <w:rsid w:val="00A5519C"/>
    <w:rsid w:val="00A551F9"/>
    <w:rsid w:val="00A552C5"/>
    <w:rsid w:val="00A553DF"/>
    <w:rsid w:val="00A55516"/>
    <w:rsid w:val="00A55530"/>
    <w:rsid w:val="00A555FB"/>
    <w:rsid w:val="00A5579B"/>
    <w:rsid w:val="00A557FA"/>
    <w:rsid w:val="00A55816"/>
    <w:rsid w:val="00A55877"/>
    <w:rsid w:val="00A558FD"/>
    <w:rsid w:val="00A559C5"/>
    <w:rsid w:val="00A55AF1"/>
    <w:rsid w:val="00A55B52"/>
    <w:rsid w:val="00A55BB7"/>
    <w:rsid w:val="00A55E63"/>
    <w:rsid w:val="00A55E76"/>
    <w:rsid w:val="00A55FF1"/>
    <w:rsid w:val="00A55FF7"/>
    <w:rsid w:val="00A56139"/>
    <w:rsid w:val="00A5625A"/>
    <w:rsid w:val="00A562AB"/>
    <w:rsid w:val="00A5630F"/>
    <w:rsid w:val="00A56366"/>
    <w:rsid w:val="00A5637C"/>
    <w:rsid w:val="00A563F3"/>
    <w:rsid w:val="00A56449"/>
    <w:rsid w:val="00A565DC"/>
    <w:rsid w:val="00A565FD"/>
    <w:rsid w:val="00A5665E"/>
    <w:rsid w:val="00A56735"/>
    <w:rsid w:val="00A5698C"/>
    <w:rsid w:val="00A56A5D"/>
    <w:rsid w:val="00A56BC0"/>
    <w:rsid w:val="00A56C2C"/>
    <w:rsid w:val="00A56C62"/>
    <w:rsid w:val="00A56C85"/>
    <w:rsid w:val="00A5702D"/>
    <w:rsid w:val="00A570A8"/>
    <w:rsid w:val="00A571DD"/>
    <w:rsid w:val="00A57311"/>
    <w:rsid w:val="00A57396"/>
    <w:rsid w:val="00A57480"/>
    <w:rsid w:val="00A5748A"/>
    <w:rsid w:val="00A57505"/>
    <w:rsid w:val="00A575CB"/>
    <w:rsid w:val="00A5760B"/>
    <w:rsid w:val="00A5776D"/>
    <w:rsid w:val="00A57784"/>
    <w:rsid w:val="00A577FE"/>
    <w:rsid w:val="00A578A4"/>
    <w:rsid w:val="00A578B9"/>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6AF"/>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3E0"/>
    <w:rsid w:val="00A61492"/>
    <w:rsid w:val="00A615A0"/>
    <w:rsid w:val="00A615A2"/>
    <w:rsid w:val="00A615AF"/>
    <w:rsid w:val="00A6164D"/>
    <w:rsid w:val="00A61828"/>
    <w:rsid w:val="00A61850"/>
    <w:rsid w:val="00A6189D"/>
    <w:rsid w:val="00A6193E"/>
    <w:rsid w:val="00A61ACA"/>
    <w:rsid w:val="00A61ADE"/>
    <w:rsid w:val="00A61D57"/>
    <w:rsid w:val="00A61DED"/>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2E3F"/>
    <w:rsid w:val="00A63104"/>
    <w:rsid w:val="00A63244"/>
    <w:rsid w:val="00A63254"/>
    <w:rsid w:val="00A6340E"/>
    <w:rsid w:val="00A6355A"/>
    <w:rsid w:val="00A63627"/>
    <w:rsid w:val="00A6367F"/>
    <w:rsid w:val="00A636C4"/>
    <w:rsid w:val="00A6370F"/>
    <w:rsid w:val="00A63741"/>
    <w:rsid w:val="00A63872"/>
    <w:rsid w:val="00A63918"/>
    <w:rsid w:val="00A639B3"/>
    <w:rsid w:val="00A63A0B"/>
    <w:rsid w:val="00A63A37"/>
    <w:rsid w:val="00A63BC8"/>
    <w:rsid w:val="00A63CAE"/>
    <w:rsid w:val="00A63FAF"/>
    <w:rsid w:val="00A6410D"/>
    <w:rsid w:val="00A64196"/>
    <w:rsid w:val="00A64380"/>
    <w:rsid w:val="00A6471F"/>
    <w:rsid w:val="00A647A9"/>
    <w:rsid w:val="00A64878"/>
    <w:rsid w:val="00A648AC"/>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5E7"/>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56"/>
    <w:rsid w:val="00A665FD"/>
    <w:rsid w:val="00A667B0"/>
    <w:rsid w:val="00A667E7"/>
    <w:rsid w:val="00A66851"/>
    <w:rsid w:val="00A669D6"/>
    <w:rsid w:val="00A66A5E"/>
    <w:rsid w:val="00A66AF6"/>
    <w:rsid w:val="00A66BC7"/>
    <w:rsid w:val="00A66CB7"/>
    <w:rsid w:val="00A66F75"/>
    <w:rsid w:val="00A67196"/>
    <w:rsid w:val="00A6735C"/>
    <w:rsid w:val="00A673F6"/>
    <w:rsid w:val="00A6743F"/>
    <w:rsid w:val="00A67476"/>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B0"/>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2FAB"/>
    <w:rsid w:val="00A73216"/>
    <w:rsid w:val="00A73242"/>
    <w:rsid w:val="00A73304"/>
    <w:rsid w:val="00A73439"/>
    <w:rsid w:val="00A7363E"/>
    <w:rsid w:val="00A736A9"/>
    <w:rsid w:val="00A73873"/>
    <w:rsid w:val="00A7395B"/>
    <w:rsid w:val="00A739AB"/>
    <w:rsid w:val="00A739B0"/>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50"/>
    <w:rsid w:val="00A75CDF"/>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6"/>
    <w:rsid w:val="00A806B8"/>
    <w:rsid w:val="00A806D6"/>
    <w:rsid w:val="00A80722"/>
    <w:rsid w:val="00A80C71"/>
    <w:rsid w:val="00A80CB2"/>
    <w:rsid w:val="00A80CF2"/>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D9B"/>
    <w:rsid w:val="00A81F60"/>
    <w:rsid w:val="00A81FB6"/>
    <w:rsid w:val="00A8213A"/>
    <w:rsid w:val="00A821B1"/>
    <w:rsid w:val="00A8221B"/>
    <w:rsid w:val="00A824CE"/>
    <w:rsid w:val="00A82508"/>
    <w:rsid w:val="00A82560"/>
    <w:rsid w:val="00A8260A"/>
    <w:rsid w:val="00A82754"/>
    <w:rsid w:val="00A82761"/>
    <w:rsid w:val="00A829CC"/>
    <w:rsid w:val="00A82C1E"/>
    <w:rsid w:val="00A82DDC"/>
    <w:rsid w:val="00A831F0"/>
    <w:rsid w:val="00A83309"/>
    <w:rsid w:val="00A8344C"/>
    <w:rsid w:val="00A835ED"/>
    <w:rsid w:val="00A836B3"/>
    <w:rsid w:val="00A836DD"/>
    <w:rsid w:val="00A8377F"/>
    <w:rsid w:val="00A838CB"/>
    <w:rsid w:val="00A83BF1"/>
    <w:rsid w:val="00A83C3B"/>
    <w:rsid w:val="00A83CA0"/>
    <w:rsid w:val="00A83D98"/>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04F"/>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B8D"/>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13"/>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B0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39D"/>
    <w:rsid w:val="00A946D8"/>
    <w:rsid w:val="00A946E7"/>
    <w:rsid w:val="00A9472E"/>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D18"/>
    <w:rsid w:val="00A95E35"/>
    <w:rsid w:val="00A95F2C"/>
    <w:rsid w:val="00A95FF9"/>
    <w:rsid w:val="00A96058"/>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1C6"/>
    <w:rsid w:val="00AA0267"/>
    <w:rsid w:val="00AA03C6"/>
    <w:rsid w:val="00AA04AF"/>
    <w:rsid w:val="00AA06B2"/>
    <w:rsid w:val="00AA06C3"/>
    <w:rsid w:val="00AA090C"/>
    <w:rsid w:val="00AA0973"/>
    <w:rsid w:val="00AA0A3B"/>
    <w:rsid w:val="00AA0A43"/>
    <w:rsid w:val="00AA0B43"/>
    <w:rsid w:val="00AA0BCB"/>
    <w:rsid w:val="00AA0C9B"/>
    <w:rsid w:val="00AA0D34"/>
    <w:rsid w:val="00AA0D9A"/>
    <w:rsid w:val="00AA0DED"/>
    <w:rsid w:val="00AA0EBD"/>
    <w:rsid w:val="00AA109C"/>
    <w:rsid w:val="00AA1157"/>
    <w:rsid w:val="00AA1264"/>
    <w:rsid w:val="00AA142F"/>
    <w:rsid w:val="00AA148E"/>
    <w:rsid w:val="00AA158B"/>
    <w:rsid w:val="00AA1740"/>
    <w:rsid w:val="00AA1787"/>
    <w:rsid w:val="00AA17DF"/>
    <w:rsid w:val="00AA1AAE"/>
    <w:rsid w:val="00AA1AB8"/>
    <w:rsid w:val="00AA1B8C"/>
    <w:rsid w:val="00AA1BDA"/>
    <w:rsid w:val="00AA1C5F"/>
    <w:rsid w:val="00AA1C73"/>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E7"/>
    <w:rsid w:val="00AA3992"/>
    <w:rsid w:val="00AA39A2"/>
    <w:rsid w:val="00AA3AD2"/>
    <w:rsid w:val="00AA3B45"/>
    <w:rsid w:val="00AA3C7B"/>
    <w:rsid w:val="00AA3DAF"/>
    <w:rsid w:val="00AA3DE6"/>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86"/>
    <w:rsid w:val="00AA4EA3"/>
    <w:rsid w:val="00AA4F41"/>
    <w:rsid w:val="00AA51B4"/>
    <w:rsid w:val="00AA51D4"/>
    <w:rsid w:val="00AA54B5"/>
    <w:rsid w:val="00AA5584"/>
    <w:rsid w:val="00AA55C7"/>
    <w:rsid w:val="00AA563D"/>
    <w:rsid w:val="00AA5643"/>
    <w:rsid w:val="00AA5692"/>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D69"/>
    <w:rsid w:val="00AA7EF4"/>
    <w:rsid w:val="00AB001C"/>
    <w:rsid w:val="00AB00FF"/>
    <w:rsid w:val="00AB02C8"/>
    <w:rsid w:val="00AB02F6"/>
    <w:rsid w:val="00AB047B"/>
    <w:rsid w:val="00AB04A5"/>
    <w:rsid w:val="00AB05BC"/>
    <w:rsid w:val="00AB06B8"/>
    <w:rsid w:val="00AB06E6"/>
    <w:rsid w:val="00AB073E"/>
    <w:rsid w:val="00AB0783"/>
    <w:rsid w:val="00AB08EF"/>
    <w:rsid w:val="00AB0A16"/>
    <w:rsid w:val="00AB0ADE"/>
    <w:rsid w:val="00AB0B59"/>
    <w:rsid w:val="00AB0BD1"/>
    <w:rsid w:val="00AB0CA0"/>
    <w:rsid w:val="00AB0D9A"/>
    <w:rsid w:val="00AB0DE1"/>
    <w:rsid w:val="00AB0E43"/>
    <w:rsid w:val="00AB0F88"/>
    <w:rsid w:val="00AB0FC6"/>
    <w:rsid w:val="00AB102D"/>
    <w:rsid w:val="00AB124A"/>
    <w:rsid w:val="00AB16E6"/>
    <w:rsid w:val="00AB1705"/>
    <w:rsid w:val="00AB1787"/>
    <w:rsid w:val="00AB18AB"/>
    <w:rsid w:val="00AB1A33"/>
    <w:rsid w:val="00AB1A8E"/>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0BE"/>
    <w:rsid w:val="00AB3108"/>
    <w:rsid w:val="00AB321E"/>
    <w:rsid w:val="00AB3299"/>
    <w:rsid w:val="00AB32A9"/>
    <w:rsid w:val="00AB3418"/>
    <w:rsid w:val="00AB3491"/>
    <w:rsid w:val="00AB3536"/>
    <w:rsid w:val="00AB3607"/>
    <w:rsid w:val="00AB3612"/>
    <w:rsid w:val="00AB38E0"/>
    <w:rsid w:val="00AB39EE"/>
    <w:rsid w:val="00AB3A7A"/>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9B"/>
    <w:rsid w:val="00AB57AD"/>
    <w:rsid w:val="00AB583A"/>
    <w:rsid w:val="00AB5855"/>
    <w:rsid w:val="00AB5CC0"/>
    <w:rsid w:val="00AB5D07"/>
    <w:rsid w:val="00AB5F93"/>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0A"/>
    <w:rsid w:val="00AB69BB"/>
    <w:rsid w:val="00AB69F9"/>
    <w:rsid w:val="00AB6A16"/>
    <w:rsid w:val="00AB6A56"/>
    <w:rsid w:val="00AB6A8A"/>
    <w:rsid w:val="00AB6C40"/>
    <w:rsid w:val="00AB6CA0"/>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1D"/>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366"/>
    <w:rsid w:val="00AC454D"/>
    <w:rsid w:val="00AC45D6"/>
    <w:rsid w:val="00AC46C2"/>
    <w:rsid w:val="00AC48CE"/>
    <w:rsid w:val="00AC4B4A"/>
    <w:rsid w:val="00AC4BCD"/>
    <w:rsid w:val="00AC4D1B"/>
    <w:rsid w:val="00AC4D53"/>
    <w:rsid w:val="00AC4D9E"/>
    <w:rsid w:val="00AC4E2E"/>
    <w:rsid w:val="00AC4F20"/>
    <w:rsid w:val="00AC4FF3"/>
    <w:rsid w:val="00AC5027"/>
    <w:rsid w:val="00AC5199"/>
    <w:rsid w:val="00AC5319"/>
    <w:rsid w:val="00AC545C"/>
    <w:rsid w:val="00AC54A5"/>
    <w:rsid w:val="00AC54CC"/>
    <w:rsid w:val="00AC54F7"/>
    <w:rsid w:val="00AC550A"/>
    <w:rsid w:val="00AC55A0"/>
    <w:rsid w:val="00AC5616"/>
    <w:rsid w:val="00AC57F0"/>
    <w:rsid w:val="00AC5843"/>
    <w:rsid w:val="00AC5923"/>
    <w:rsid w:val="00AC594A"/>
    <w:rsid w:val="00AC59FC"/>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09E"/>
    <w:rsid w:val="00AC739D"/>
    <w:rsid w:val="00AC739F"/>
    <w:rsid w:val="00AC73DB"/>
    <w:rsid w:val="00AC7470"/>
    <w:rsid w:val="00AC759B"/>
    <w:rsid w:val="00AC770F"/>
    <w:rsid w:val="00AC7A3C"/>
    <w:rsid w:val="00AC7BD6"/>
    <w:rsid w:val="00AC7D5B"/>
    <w:rsid w:val="00AC7DE9"/>
    <w:rsid w:val="00AC7F29"/>
    <w:rsid w:val="00AC7F50"/>
    <w:rsid w:val="00AC7F89"/>
    <w:rsid w:val="00AD029D"/>
    <w:rsid w:val="00AD05DF"/>
    <w:rsid w:val="00AD073B"/>
    <w:rsid w:val="00AD0807"/>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6F0"/>
    <w:rsid w:val="00AD16FC"/>
    <w:rsid w:val="00AD1860"/>
    <w:rsid w:val="00AD1865"/>
    <w:rsid w:val="00AD193E"/>
    <w:rsid w:val="00AD1A97"/>
    <w:rsid w:val="00AD1B21"/>
    <w:rsid w:val="00AD1B5A"/>
    <w:rsid w:val="00AD1BF0"/>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310"/>
    <w:rsid w:val="00AD4597"/>
    <w:rsid w:val="00AD46F7"/>
    <w:rsid w:val="00AD4718"/>
    <w:rsid w:val="00AD48F9"/>
    <w:rsid w:val="00AD4B1B"/>
    <w:rsid w:val="00AD4C09"/>
    <w:rsid w:val="00AD4C34"/>
    <w:rsid w:val="00AD4EA7"/>
    <w:rsid w:val="00AD4FA4"/>
    <w:rsid w:val="00AD5201"/>
    <w:rsid w:val="00AD5228"/>
    <w:rsid w:val="00AD523C"/>
    <w:rsid w:val="00AD53D1"/>
    <w:rsid w:val="00AD547A"/>
    <w:rsid w:val="00AD54E0"/>
    <w:rsid w:val="00AD55D5"/>
    <w:rsid w:val="00AD5732"/>
    <w:rsid w:val="00AD5797"/>
    <w:rsid w:val="00AD57E1"/>
    <w:rsid w:val="00AD587B"/>
    <w:rsid w:val="00AD5A62"/>
    <w:rsid w:val="00AD5B6E"/>
    <w:rsid w:val="00AD5F7C"/>
    <w:rsid w:val="00AD601B"/>
    <w:rsid w:val="00AD615C"/>
    <w:rsid w:val="00AD619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7F6"/>
    <w:rsid w:val="00AE08DE"/>
    <w:rsid w:val="00AE0ABE"/>
    <w:rsid w:val="00AE0AF8"/>
    <w:rsid w:val="00AE0D23"/>
    <w:rsid w:val="00AE0E28"/>
    <w:rsid w:val="00AE0E8F"/>
    <w:rsid w:val="00AE0E9E"/>
    <w:rsid w:val="00AE0EA9"/>
    <w:rsid w:val="00AE0FF4"/>
    <w:rsid w:val="00AE1119"/>
    <w:rsid w:val="00AE114C"/>
    <w:rsid w:val="00AE11B6"/>
    <w:rsid w:val="00AE12D7"/>
    <w:rsid w:val="00AE1312"/>
    <w:rsid w:val="00AE14B7"/>
    <w:rsid w:val="00AE15B3"/>
    <w:rsid w:val="00AE16A9"/>
    <w:rsid w:val="00AE18AB"/>
    <w:rsid w:val="00AE19D1"/>
    <w:rsid w:val="00AE19ED"/>
    <w:rsid w:val="00AE1A42"/>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07C"/>
    <w:rsid w:val="00AE4118"/>
    <w:rsid w:val="00AE42D1"/>
    <w:rsid w:val="00AE437D"/>
    <w:rsid w:val="00AE449E"/>
    <w:rsid w:val="00AE4557"/>
    <w:rsid w:val="00AE4578"/>
    <w:rsid w:val="00AE4704"/>
    <w:rsid w:val="00AE47AB"/>
    <w:rsid w:val="00AE47FE"/>
    <w:rsid w:val="00AE487D"/>
    <w:rsid w:val="00AE48B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98"/>
    <w:rsid w:val="00AE7DFF"/>
    <w:rsid w:val="00AE7EC4"/>
    <w:rsid w:val="00AE7F72"/>
    <w:rsid w:val="00AF0017"/>
    <w:rsid w:val="00AF012A"/>
    <w:rsid w:val="00AF0311"/>
    <w:rsid w:val="00AF03E0"/>
    <w:rsid w:val="00AF04CF"/>
    <w:rsid w:val="00AF04DB"/>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A7"/>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497"/>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0D"/>
    <w:rsid w:val="00AF52C3"/>
    <w:rsid w:val="00AF5363"/>
    <w:rsid w:val="00AF54FE"/>
    <w:rsid w:val="00AF5626"/>
    <w:rsid w:val="00AF575B"/>
    <w:rsid w:val="00AF57D5"/>
    <w:rsid w:val="00AF58F2"/>
    <w:rsid w:val="00AF59B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E27"/>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2CF"/>
    <w:rsid w:val="00B00306"/>
    <w:rsid w:val="00B00405"/>
    <w:rsid w:val="00B00532"/>
    <w:rsid w:val="00B00579"/>
    <w:rsid w:val="00B00698"/>
    <w:rsid w:val="00B00704"/>
    <w:rsid w:val="00B00825"/>
    <w:rsid w:val="00B008EB"/>
    <w:rsid w:val="00B009E0"/>
    <w:rsid w:val="00B00AAD"/>
    <w:rsid w:val="00B00CF6"/>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352"/>
    <w:rsid w:val="00B0338E"/>
    <w:rsid w:val="00B034A5"/>
    <w:rsid w:val="00B034B1"/>
    <w:rsid w:val="00B03523"/>
    <w:rsid w:val="00B0372D"/>
    <w:rsid w:val="00B039CE"/>
    <w:rsid w:val="00B03BB8"/>
    <w:rsid w:val="00B03D13"/>
    <w:rsid w:val="00B03D26"/>
    <w:rsid w:val="00B0418A"/>
    <w:rsid w:val="00B04214"/>
    <w:rsid w:val="00B043BA"/>
    <w:rsid w:val="00B04451"/>
    <w:rsid w:val="00B0453B"/>
    <w:rsid w:val="00B04636"/>
    <w:rsid w:val="00B0464A"/>
    <w:rsid w:val="00B04686"/>
    <w:rsid w:val="00B04923"/>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EF"/>
    <w:rsid w:val="00B062D2"/>
    <w:rsid w:val="00B0630B"/>
    <w:rsid w:val="00B065D6"/>
    <w:rsid w:val="00B06771"/>
    <w:rsid w:val="00B06941"/>
    <w:rsid w:val="00B06AA9"/>
    <w:rsid w:val="00B06C52"/>
    <w:rsid w:val="00B06C77"/>
    <w:rsid w:val="00B06C97"/>
    <w:rsid w:val="00B06CA3"/>
    <w:rsid w:val="00B06D79"/>
    <w:rsid w:val="00B06DF1"/>
    <w:rsid w:val="00B06FDF"/>
    <w:rsid w:val="00B07141"/>
    <w:rsid w:val="00B07182"/>
    <w:rsid w:val="00B07225"/>
    <w:rsid w:val="00B07390"/>
    <w:rsid w:val="00B075EC"/>
    <w:rsid w:val="00B07605"/>
    <w:rsid w:val="00B076A7"/>
    <w:rsid w:val="00B076C4"/>
    <w:rsid w:val="00B0774A"/>
    <w:rsid w:val="00B0775C"/>
    <w:rsid w:val="00B078A7"/>
    <w:rsid w:val="00B07C35"/>
    <w:rsid w:val="00B07C93"/>
    <w:rsid w:val="00B07CBE"/>
    <w:rsid w:val="00B07D3E"/>
    <w:rsid w:val="00B07E34"/>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55"/>
    <w:rsid w:val="00B1167A"/>
    <w:rsid w:val="00B1184E"/>
    <w:rsid w:val="00B11882"/>
    <w:rsid w:val="00B1194C"/>
    <w:rsid w:val="00B11957"/>
    <w:rsid w:val="00B1196D"/>
    <w:rsid w:val="00B11CC7"/>
    <w:rsid w:val="00B11CE0"/>
    <w:rsid w:val="00B11D45"/>
    <w:rsid w:val="00B11E29"/>
    <w:rsid w:val="00B11F27"/>
    <w:rsid w:val="00B11F58"/>
    <w:rsid w:val="00B12073"/>
    <w:rsid w:val="00B1235F"/>
    <w:rsid w:val="00B12543"/>
    <w:rsid w:val="00B12603"/>
    <w:rsid w:val="00B12802"/>
    <w:rsid w:val="00B12896"/>
    <w:rsid w:val="00B12A8C"/>
    <w:rsid w:val="00B12BE6"/>
    <w:rsid w:val="00B12C97"/>
    <w:rsid w:val="00B12CA6"/>
    <w:rsid w:val="00B12D83"/>
    <w:rsid w:val="00B12E12"/>
    <w:rsid w:val="00B12E83"/>
    <w:rsid w:val="00B12F40"/>
    <w:rsid w:val="00B13003"/>
    <w:rsid w:val="00B132EE"/>
    <w:rsid w:val="00B133FB"/>
    <w:rsid w:val="00B13507"/>
    <w:rsid w:val="00B1374F"/>
    <w:rsid w:val="00B13754"/>
    <w:rsid w:val="00B137BE"/>
    <w:rsid w:val="00B13829"/>
    <w:rsid w:val="00B13985"/>
    <w:rsid w:val="00B13AA6"/>
    <w:rsid w:val="00B13B59"/>
    <w:rsid w:val="00B13D60"/>
    <w:rsid w:val="00B13F1F"/>
    <w:rsid w:val="00B14105"/>
    <w:rsid w:val="00B14187"/>
    <w:rsid w:val="00B141B5"/>
    <w:rsid w:val="00B14251"/>
    <w:rsid w:val="00B14355"/>
    <w:rsid w:val="00B1448E"/>
    <w:rsid w:val="00B1463C"/>
    <w:rsid w:val="00B147CC"/>
    <w:rsid w:val="00B148C7"/>
    <w:rsid w:val="00B14B1A"/>
    <w:rsid w:val="00B14F11"/>
    <w:rsid w:val="00B15017"/>
    <w:rsid w:val="00B15025"/>
    <w:rsid w:val="00B1509E"/>
    <w:rsid w:val="00B15105"/>
    <w:rsid w:val="00B15141"/>
    <w:rsid w:val="00B151C6"/>
    <w:rsid w:val="00B1554F"/>
    <w:rsid w:val="00B155EA"/>
    <w:rsid w:val="00B15622"/>
    <w:rsid w:val="00B1590A"/>
    <w:rsid w:val="00B15910"/>
    <w:rsid w:val="00B159BF"/>
    <w:rsid w:val="00B159C2"/>
    <w:rsid w:val="00B15AB2"/>
    <w:rsid w:val="00B15D37"/>
    <w:rsid w:val="00B15EB6"/>
    <w:rsid w:val="00B15EFC"/>
    <w:rsid w:val="00B161B5"/>
    <w:rsid w:val="00B16250"/>
    <w:rsid w:val="00B16325"/>
    <w:rsid w:val="00B16405"/>
    <w:rsid w:val="00B1640F"/>
    <w:rsid w:val="00B16440"/>
    <w:rsid w:val="00B1644E"/>
    <w:rsid w:val="00B1646E"/>
    <w:rsid w:val="00B164A2"/>
    <w:rsid w:val="00B164C0"/>
    <w:rsid w:val="00B165EA"/>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AB6"/>
    <w:rsid w:val="00B20B49"/>
    <w:rsid w:val="00B20C71"/>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35"/>
    <w:rsid w:val="00B21CA7"/>
    <w:rsid w:val="00B21DC0"/>
    <w:rsid w:val="00B21E30"/>
    <w:rsid w:val="00B21EF8"/>
    <w:rsid w:val="00B21F7A"/>
    <w:rsid w:val="00B22171"/>
    <w:rsid w:val="00B2223F"/>
    <w:rsid w:val="00B22457"/>
    <w:rsid w:val="00B22472"/>
    <w:rsid w:val="00B226F3"/>
    <w:rsid w:val="00B22745"/>
    <w:rsid w:val="00B227BE"/>
    <w:rsid w:val="00B22830"/>
    <w:rsid w:val="00B2284E"/>
    <w:rsid w:val="00B2290B"/>
    <w:rsid w:val="00B22A3E"/>
    <w:rsid w:val="00B22A4A"/>
    <w:rsid w:val="00B22AA8"/>
    <w:rsid w:val="00B22CE7"/>
    <w:rsid w:val="00B22FAF"/>
    <w:rsid w:val="00B2319A"/>
    <w:rsid w:val="00B232CB"/>
    <w:rsid w:val="00B2337A"/>
    <w:rsid w:val="00B233A9"/>
    <w:rsid w:val="00B23619"/>
    <w:rsid w:val="00B237F6"/>
    <w:rsid w:val="00B23978"/>
    <w:rsid w:val="00B239CC"/>
    <w:rsid w:val="00B23C57"/>
    <w:rsid w:val="00B23D1C"/>
    <w:rsid w:val="00B23D83"/>
    <w:rsid w:val="00B23DEA"/>
    <w:rsid w:val="00B23E2E"/>
    <w:rsid w:val="00B240EA"/>
    <w:rsid w:val="00B24196"/>
    <w:rsid w:val="00B24202"/>
    <w:rsid w:val="00B24291"/>
    <w:rsid w:val="00B242FD"/>
    <w:rsid w:val="00B24489"/>
    <w:rsid w:val="00B245CE"/>
    <w:rsid w:val="00B246B1"/>
    <w:rsid w:val="00B246E4"/>
    <w:rsid w:val="00B24749"/>
    <w:rsid w:val="00B24A2E"/>
    <w:rsid w:val="00B24BB4"/>
    <w:rsid w:val="00B24F49"/>
    <w:rsid w:val="00B24FCA"/>
    <w:rsid w:val="00B2505E"/>
    <w:rsid w:val="00B25112"/>
    <w:rsid w:val="00B25130"/>
    <w:rsid w:val="00B252A1"/>
    <w:rsid w:val="00B252D8"/>
    <w:rsid w:val="00B2530B"/>
    <w:rsid w:val="00B25363"/>
    <w:rsid w:val="00B2542A"/>
    <w:rsid w:val="00B25461"/>
    <w:rsid w:val="00B25466"/>
    <w:rsid w:val="00B254C6"/>
    <w:rsid w:val="00B25585"/>
    <w:rsid w:val="00B25604"/>
    <w:rsid w:val="00B25624"/>
    <w:rsid w:val="00B2571D"/>
    <w:rsid w:val="00B25778"/>
    <w:rsid w:val="00B257C2"/>
    <w:rsid w:val="00B25915"/>
    <w:rsid w:val="00B25966"/>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2D0"/>
    <w:rsid w:val="00B263BE"/>
    <w:rsid w:val="00B2666E"/>
    <w:rsid w:val="00B269CE"/>
    <w:rsid w:val="00B26B0A"/>
    <w:rsid w:val="00B26B75"/>
    <w:rsid w:val="00B26C95"/>
    <w:rsid w:val="00B26DC1"/>
    <w:rsid w:val="00B26E84"/>
    <w:rsid w:val="00B26F0E"/>
    <w:rsid w:val="00B26F6A"/>
    <w:rsid w:val="00B270F7"/>
    <w:rsid w:val="00B273DD"/>
    <w:rsid w:val="00B27438"/>
    <w:rsid w:val="00B2757B"/>
    <w:rsid w:val="00B2786A"/>
    <w:rsid w:val="00B27966"/>
    <w:rsid w:val="00B27B52"/>
    <w:rsid w:val="00B27C37"/>
    <w:rsid w:val="00B27D54"/>
    <w:rsid w:val="00B27F5E"/>
    <w:rsid w:val="00B30149"/>
    <w:rsid w:val="00B30228"/>
    <w:rsid w:val="00B3076C"/>
    <w:rsid w:val="00B30874"/>
    <w:rsid w:val="00B3096C"/>
    <w:rsid w:val="00B30A29"/>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4F4C"/>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963"/>
    <w:rsid w:val="00B36BE9"/>
    <w:rsid w:val="00B36C36"/>
    <w:rsid w:val="00B36D09"/>
    <w:rsid w:val="00B36D9A"/>
    <w:rsid w:val="00B36E3A"/>
    <w:rsid w:val="00B36E68"/>
    <w:rsid w:val="00B36EF2"/>
    <w:rsid w:val="00B37188"/>
    <w:rsid w:val="00B3721D"/>
    <w:rsid w:val="00B372A0"/>
    <w:rsid w:val="00B3757D"/>
    <w:rsid w:val="00B3762F"/>
    <w:rsid w:val="00B37647"/>
    <w:rsid w:val="00B3782E"/>
    <w:rsid w:val="00B37A3A"/>
    <w:rsid w:val="00B37B5B"/>
    <w:rsid w:val="00B37C2F"/>
    <w:rsid w:val="00B37EFC"/>
    <w:rsid w:val="00B4003E"/>
    <w:rsid w:val="00B401A0"/>
    <w:rsid w:val="00B40292"/>
    <w:rsid w:val="00B402FC"/>
    <w:rsid w:val="00B403A9"/>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C"/>
    <w:rsid w:val="00B43DF7"/>
    <w:rsid w:val="00B43E6E"/>
    <w:rsid w:val="00B440CF"/>
    <w:rsid w:val="00B4418B"/>
    <w:rsid w:val="00B441AB"/>
    <w:rsid w:val="00B443C5"/>
    <w:rsid w:val="00B443DD"/>
    <w:rsid w:val="00B44453"/>
    <w:rsid w:val="00B444F1"/>
    <w:rsid w:val="00B44515"/>
    <w:rsid w:val="00B446C2"/>
    <w:rsid w:val="00B446E1"/>
    <w:rsid w:val="00B4485B"/>
    <w:rsid w:val="00B44AEE"/>
    <w:rsid w:val="00B44CC4"/>
    <w:rsid w:val="00B44D11"/>
    <w:rsid w:val="00B44DC3"/>
    <w:rsid w:val="00B44E08"/>
    <w:rsid w:val="00B44FD2"/>
    <w:rsid w:val="00B451CE"/>
    <w:rsid w:val="00B4524A"/>
    <w:rsid w:val="00B453AD"/>
    <w:rsid w:val="00B45607"/>
    <w:rsid w:val="00B456ED"/>
    <w:rsid w:val="00B457F0"/>
    <w:rsid w:val="00B457F6"/>
    <w:rsid w:val="00B45A61"/>
    <w:rsid w:val="00B45AC0"/>
    <w:rsid w:val="00B45B64"/>
    <w:rsid w:val="00B45BD2"/>
    <w:rsid w:val="00B45CE3"/>
    <w:rsid w:val="00B45D2C"/>
    <w:rsid w:val="00B45DD1"/>
    <w:rsid w:val="00B45E1F"/>
    <w:rsid w:val="00B45F31"/>
    <w:rsid w:val="00B46353"/>
    <w:rsid w:val="00B46501"/>
    <w:rsid w:val="00B468DD"/>
    <w:rsid w:val="00B469A8"/>
    <w:rsid w:val="00B46B63"/>
    <w:rsid w:val="00B46BED"/>
    <w:rsid w:val="00B46CF3"/>
    <w:rsid w:val="00B46D6D"/>
    <w:rsid w:val="00B46E3F"/>
    <w:rsid w:val="00B46F0C"/>
    <w:rsid w:val="00B470A0"/>
    <w:rsid w:val="00B47143"/>
    <w:rsid w:val="00B4726F"/>
    <w:rsid w:val="00B472CD"/>
    <w:rsid w:val="00B47497"/>
    <w:rsid w:val="00B474C1"/>
    <w:rsid w:val="00B475EA"/>
    <w:rsid w:val="00B47680"/>
    <w:rsid w:val="00B47765"/>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668"/>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B61"/>
    <w:rsid w:val="00B51B9B"/>
    <w:rsid w:val="00B51C3A"/>
    <w:rsid w:val="00B51C9E"/>
    <w:rsid w:val="00B51E07"/>
    <w:rsid w:val="00B52066"/>
    <w:rsid w:val="00B520EC"/>
    <w:rsid w:val="00B52217"/>
    <w:rsid w:val="00B522EA"/>
    <w:rsid w:val="00B5238F"/>
    <w:rsid w:val="00B52417"/>
    <w:rsid w:val="00B52530"/>
    <w:rsid w:val="00B5284C"/>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D8F"/>
    <w:rsid w:val="00B54F3C"/>
    <w:rsid w:val="00B5502C"/>
    <w:rsid w:val="00B55169"/>
    <w:rsid w:val="00B551E8"/>
    <w:rsid w:val="00B55319"/>
    <w:rsid w:val="00B553CF"/>
    <w:rsid w:val="00B55536"/>
    <w:rsid w:val="00B555B8"/>
    <w:rsid w:val="00B5570D"/>
    <w:rsid w:val="00B5586C"/>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BCF"/>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A74"/>
    <w:rsid w:val="00B62C52"/>
    <w:rsid w:val="00B62D33"/>
    <w:rsid w:val="00B62E40"/>
    <w:rsid w:val="00B62E98"/>
    <w:rsid w:val="00B62EA6"/>
    <w:rsid w:val="00B62F1E"/>
    <w:rsid w:val="00B62F8A"/>
    <w:rsid w:val="00B62FA5"/>
    <w:rsid w:val="00B63181"/>
    <w:rsid w:val="00B63194"/>
    <w:rsid w:val="00B631E8"/>
    <w:rsid w:val="00B63573"/>
    <w:rsid w:val="00B636F5"/>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7C4"/>
    <w:rsid w:val="00B65833"/>
    <w:rsid w:val="00B658A4"/>
    <w:rsid w:val="00B65911"/>
    <w:rsid w:val="00B65912"/>
    <w:rsid w:val="00B659EA"/>
    <w:rsid w:val="00B65B55"/>
    <w:rsid w:val="00B65CB7"/>
    <w:rsid w:val="00B65D2F"/>
    <w:rsid w:val="00B65E6A"/>
    <w:rsid w:val="00B65F03"/>
    <w:rsid w:val="00B65FD8"/>
    <w:rsid w:val="00B6601F"/>
    <w:rsid w:val="00B66057"/>
    <w:rsid w:val="00B660B1"/>
    <w:rsid w:val="00B6612D"/>
    <w:rsid w:val="00B66192"/>
    <w:rsid w:val="00B661F5"/>
    <w:rsid w:val="00B663C7"/>
    <w:rsid w:val="00B664EC"/>
    <w:rsid w:val="00B665AA"/>
    <w:rsid w:val="00B665B0"/>
    <w:rsid w:val="00B665D2"/>
    <w:rsid w:val="00B66801"/>
    <w:rsid w:val="00B668B4"/>
    <w:rsid w:val="00B668C4"/>
    <w:rsid w:val="00B66A5F"/>
    <w:rsid w:val="00B66ABB"/>
    <w:rsid w:val="00B66AC4"/>
    <w:rsid w:val="00B66B3E"/>
    <w:rsid w:val="00B66D16"/>
    <w:rsid w:val="00B66FFC"/>
    <w:rsid w:val="00B670A3"/>
    <w:rsid w:val="00B672ED"/>
    <w:rsid w:val="00B6735C"/>
    <w:rsid w:val="00B674A2"/>
    <w:rsid w:val="00B6753E"/>
    <w:rsid w:val="00B675C1"/>
    <w:rsid w:val="00B675DF"/>
    <w:rsid w:val="00B6776B"/>
    <w:rsid w:val="00B678CC"/>
    <w:rsid w:val="00B678D6"/>
    <w:rsid w:val="00B6796C"/>
    <w:rsid w:val="00B67A24"/>
    <w:rsid w:val="00B67A76"/>
    <w:rsid w:val="00B67AA4"/>
    <w:rsid w:val="00B67B2B"/>
    <w:rsid w:val="00B67D69"/>
    <w:rsid w:val="00B67EA4"/>
    <w:rsid w:val="00B7021B"/>
    <w:rsid w:val="00B70236"/>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7F5"/>
    <w:rsid w:val="00B7184A"/>
    <w:rsid w:val="00B71A31"/>
    <w:rsid w:val="00B71A5D"/>
    <w:rsid w:val="00B71A7C"/>
    <w:rsid w:val="00B71CCE"/>
    <w:rsid w:val="00B71D73"/>
    <w:rsid w:val="00B71E90"/>
    <w:rsid w:val="00B71F3C"/>
    <w:rsid w:val="00B720E6"/>
    <w:rsid w:val="00B7242F"/>
    <w:rsid w:val="00B7263D"/>
    <w:rsid w:val="00B7273B"/>
    <w:rsid w:val="00B727B8"/>
    <w:rsid w:val="00B72815"/>
    <w:rsid w:val="00B729EA"/>
    <w:rsid w:val="00B72B8B"/>
    <w:rsid w:val="00B72BA6"/>
    <w:rsid w:val="00B72C04"/>
    <w:rsid w:val="00B72D4A"/>
    <w:rsid w:val="00B72DD3"/>
    <w:rsid w:val="00B72ED3"/>
    <w:rsid w:val="00B73071"/>
    <w:rsid w:val="00B73156"/>
    <w:rsid w:val="00B73229"/>
    <w:rsid w:val="00B733A1"/>
    <w:rsid w:val="00B73453"/>
    <w:rsid w:val="00B73636"/>
    <w:rsid w:val="00B7376C"/>
    <w:rsid w:val="00B737C7"/>
    <w:rsid w:val="00B7384A"/>
    <w:rsid w:val="00B738A8"/>
    <w:rsid w:val="00B738F4"/>
    <w:rsid w:val="00B73C0E"/>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20"/>
    <w:rsid w:val="00B75667"/>
    <w:rsid w:val="00B7573F"/>
    <w:rsid w:val="00B75766"/>
    <w:rsid w:val="00B757FC"/>
    <w:rsid w:val="00B75806"/>
    <w:rsid w:val="00B75A29"/>
    <w:rsid w:val="00B75A5C"/>
    <w:rsid w:val="00B75B6D"/>
    <w:rsid w:val="00B7604F"/>
    <w:rsid w:val="00B76414"/>
    <w:rsid w:val="00B7646F"/>
    <w:rsid w:val="00B764A1"/>
    <w:rsid w:val="00B764D6"/>
    <w:rsid w:val="00B7658F"/>
    <w:rsid w:val="00B76CFC"/>
    <w:rsid w:val="00B76DDD"/>
    <w:rsid w:val="00B76FC0"/>
    <w:rsid w:val="00B77062"/>
    <w:rsid w:val="00B7709F"/>
    <w:rsid w:val="00B770A1"/>
    <w:rsid w:val="00B77104"/>
    <w:rsid w:val="00B7727F"/>
    <w:rsid w:val="00B77405"/>
    <w:rsid w:val="00B77445"/>
    <w:rsid w:val="00B774CC"/>
    <w:rsid w:val="00B7772D"/>
    <w:rsid w:val="00B778C7"/>
    <w:rsid w:val="00B779BA"/>
    <w:rsid w:val="00B77B57"/>
    <w:rsid w:val="00B77D8A"/>
    <w:rsid w:val="00B8005F"/>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030"/>
    <w:rsid w:val="00B81154"/>
    <w:rsid w:val="00B81578"/>
    <w:rsid w:val="00B8158B"/>
    <w:rsid w:val="00B8166A"/>
    <w:rsid w:val="00B81684"/>
    <w:rsid w:val="00B81705"/>
    <w:rsid w:val="00B817F4"/>
    <w:rsid w:val="00B81818"/>
    <w:rsid w:val="00B818F3"/>
    <w:rsid w:val="00B81915"/>
    <w:rsid w:val="00B81A32"/>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04"/>
    <w:rsid w:val="00B83929"/>
    <w:rsid w:val="00B83AC3"/>
    <w:rsid w:val="00B83C48"/>
    <w:rsid w:val="00B83D67"/>
    <w:rsid w:val="00B83DAC"/>
    <w:rsid w:val="00B83DF6"/>
    <w:rsid w:val="00B8427A"/>
    <w:rsid w:val="00B84423"/>
    <w:rsid w:val="00B8460D"/>
    <w:rsid w:val="00B8489E"/>
    <w:rsid w:val="00B848BD"/>
    <w:rsid w:val="00B84914"/>
    <w:rsid w:val="00B849D6"/>
    <w:rsid w:val="00B849FF"/>
    <w:rsid w:val="00B84BE8"/>
    <w:rsid w:val="00B84C26"/>
    <w:rsid w:val="00B8548F"/>
    <w:rsid w:val="00B855A8"/>
    <w:rsid w:val="00B8580D"/>
    <w:rsid w:val="00B85837"/>
    <w:rsid w:val="00B85A44"/>
    <w:rsid w:val="00B85A66"/>
    <w:rsid w:val="00B85BA5"/>
    <w:rsid w:val="00B85C37"/>
    <w:rsid w:val="00B85C5C"/>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6F50"/>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0AD"/>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796"/>
    <w:rsid w:val="00B918FF"/>
    <w:rsid w:val="00B91935"/>
    <w:rsid w:val="00B919B7"/>
    <w:rsid w:val="00B91B82"/>
    <w:rsid w:val="00B91BE5"/>
    <w:rsid w:val="00B91E9D"/>
    <w:rsid w:val="00B91FF3"/>
    <w:rsid w:val="00B92220"/>
    <w:rsid w:val="00B922C4"/>
    <w:rsid w:val="00B92472"/>
    <w:rsid w:val="00B926CA"/>
    <w:rsid w:val="00B926E0"/>
    <w:rsid w:val="00B92811"/>
    <w:rsid w:val="00B92AD4"/>
    <w:rsid w:val="00B92B4A"/>
    <w:rsid w:val="00B92BF1"/>
    <w:rsid w:val="00B92E4B"/>
    <w:rsid w:val="00B92E6D"/>
    <w:rsid w:val="00B92EDA"/>
    <w:rsid w:val="00B930F9"/>
    <w:rsid w:val="00B93105"/>
    <w:rsid w:val="00B93159"/>
    <w:rsid w:val="00B93199"/>
    <w:rsid w:val="00B93267"/>
    <w:rsid w:val="00B932E1"/>
    <w:rsid w:val="00B93377"/>
    <w:rsid w:val="00B933B7"/>
    <w:rsid w:val="00B93630"/>
    <w:rsid w:val="00B93667"/>
    <w:rsid w:val="00B937C4"/>
    <w:rsid w:val="00B937D9"/>
    <w:rsid w:val="00B93979"/>
    <w:rsid w:val="00B93A63"/>
    <w:rsid w:val="00B93B43"/>
    <w:rsid w:val="00B93BCC"/>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E61"/>
    <w:rsid w:val="00B94F58"/>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8F"/>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89"/>
    <w:rsid w:val="00B97BAE"/>
    <w:rsid w:val="00B97F8D"/>
    <w:rsid w:val="00BA022F"/>
    <w:rsid w:val="00BA029D"/>
    <w:rsid w:val="00BA0328"/>
    <w:rsid w:val="00BA0342"/>
    <w:rsid w:val="00BA035F"/>
    <w:rsid w:val="00BA047F"/>
    <w:rsid w:val="00BA055C"/>
    <w:rsid w:val="00BA065C"/>
    <w:rsid w:val="00BA067F"/>
    <w:rsid w:val="00BA0750"/>
    <w:rsid w:val="00BA0875"/>
    <w:rsid w:val="00BA08C8"/>
    <w:rsid w:val="00BA0B97"/>
    <w:rsid w:val="00BA0CA6"/>
    <w:rsid w:val="00BA0D06"/>
    <w:rsid w:val="00BA0D31"/>
    <w:rsid w:val="00BA0E93"/>
    <w:rsid w:val="00BA0EFD"/>
    <w:rsid w:val="00BA0F0C"/>
    <w:rsid w:val="00BA131B"/>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2B"/>
    <w:rsid w:val="00BA2773"/>
    <w:rsid w:val="00BA277B"/>
    <w:rsid w:val="00BA2794"/>
    <w:rsid w:val="00BA27D9"/>
    <w:rsid w:val="00BA2835"/>
    <w:rsid w:val="00BA283C"/>
    <w:rsid w:val="00BA2923"/>
    <w:rsid w:val="00BA296A"/>
    <w:rsid w:val="00BA2AEB"/>
    <w:rsid w:val="00BA2B41"/>
    <w:rsid w:val="00BA2B84"/>
    <w:rsid w:val="00BA2BA4"/>
    <w:rsid w:val="00BA2D6E"/>
    <w:rsid w:val="00BA2E92"/>
    <w:rsid w:val="00BA2F25"/>
    <w:rsid w:val="00BA2FE1"/>
    <w:rsid w:val="00BA3009"/>
    <w:rsid w:val="00BA3390"/>
    <w:rsid w:val="00BA346C"/>
    <w:rsid w:val="00BA3553"/>
    <w:rsid w:val="00BA3603"/>
    <w:rsid w:val="00BA388C"/>
    <w:rsid w:val="00BA3974"/>
    <w:rsid w:val="00BA3ABB"/>
    <w:rsid w:val="00BA3AD4"/>
    <w:rsid w:val="00BA3B49"/>
    <w:rsid w:val="00BA3C13"/>
    <w:rsid w:val="00BA3C78"/>
    <w:rsid w:val="00BA3CC9"/>
    <w:rsid w:val="00BA3D2F"/>
    <w:rsid w:val="00BA3E8F"/>
    <w:rsid w:val="00BA3EA3"/>
    <w:rsid w:val="00BA3F29"/>
    <w:rsid w:val="00BA3F68"/>
    <w:rsid w:val="00BA40BE"/>
    <w:rsid w:val="00BA42C8"/>
    <w:rsid w:val="00BA431A"/>
    <w:rsid w:val="00BA4355"/>
    <w:rsid w:val="00BA4437"/>
    <w:rsid w:val="00BA44A9"/>
    <w:rsid w:val="00BA46AB"/>
    <w:rsid w:val="00BA48E0"/>
    <w:rsid w:val="00BA4A5C"/>
    <w:rsid w:val="00BA4B2B"/>
    <w:rsid w:val="00BA4B5B"/>
    <w:rsid w:val="00BA4C46"/>
    <w:rsid w:val="00BA4C5C"/>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CF2"/>
    <w:rsid w:val="00BA5EFB"/>
    <w:rsid w:val="00BA6003"/>
    <w:rsid w:val="00BA62EE"/>
    <w:rsid w:val="00BA659A"/>
    <w:rsid w:val="00BA659D"/>
    <w:rsid w:val="00BA6777"/>
    <w:rsid w:val="00BA68C1"/>
    <w:rsid w:val="00BA699B"/>
    <w:rsid w:val="00BA6A1B"/>
    <w:rsid w:val="00BA6D50"/>
    <w:rsid w:val="00BA6F03"/>
    <w:rsid w:val="00BA6F16"/>
    <w:rsid w:val="00BA6F18"/>
    <w:rsid w:val="00BA6F3E"/>
    <w:rsid w:val="00BA6F9C"/>
    <w:rsid w:val="00BA6FF6"/>
    <w:rsid w:val="00BA7042"/>
    <w:rsid w:val="00BA7122"/>
    <w:rsid w:val="00BA712E"/>
    <w:rsid w:val="00BA7296"/>
    <w:rsid w:val="00BA732D"/>
    <w:rsid w:val="00BA7387"/>
    <w:rsid w:val="00BA739F"/>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69F"/>
    <w:rsid w:val="00BB0702"/>
    <w:rsid w:val="00BB0709"/>
    <w:rsid w:val="00BB070E"/>
    <w:rsid w:val="00BB089D"/>
    <w:rsid w:val="00BB08B6"/>
    <w:rsid w:val="00BB0A7C"/>
    <w:rsid w:val="00BB0CF9"/>
    <w:rsid w:val="00BB0D60"/>
    <w:rsid w:val="00BB0D75"/>
    <w:rsid w:val="00BB0DA9"/>
    <w:rsid w:val="00BB0DD7"/>
    <w:rsid w:val="00BB107B"/>
    <w:rsid w:val="00BB1229"/>
    <w:rsid w:val="00BB1271"/>
    <w:rsid w:val="00BB1286"/>
    <w:rsid w:val="00BB135C"/>
    <w:rsid w:val="00BB1485"/>
    <w:rsid w:val="00BB1571"/>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1F"/>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09C"/>
    <w:rsid w:val="00BB5103"/>
    <w:rsid w:val="00BB5141"/>
    <w:rsid w:val="00BB5321"/>
    <w:rsid w:val="00BB563D"/>
    <w:rsid w:val="00BB56F2"/>
    <w:rsid w:val="00BB570A"/>
    <w:rsid w:val="00BB574F"/>
    <w:rsid w:val="00BB57E0"/>
    <w:rsid w:val="00BB5846"/>
    <w:rsid w:val="00BB5859"/>
    <w:rsid w:val="00BB595A"/>
    <w:rsid w:val="00BB59CA"/>
    <w:rsid w:val="00BB5B27"/>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F7"/>
    <w:rsid w:val="00BB6C41"/>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874"/>
    <w:rsid w:val="00BB79B7"/>
    <w:rsid w:val="00BB7A34"/>
    <w:rsid w:val="00BB7A84"/>
    <w:rsid w:val="00BB7BEB"/>
    <w:rsid w:val="00BB7C36"/>
    <w:rsid w:val="00BB7DB1"/>
    <w:rsid w:val="00BB7EAC"/>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441"/>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99"/>
    <w:rsid w:val="00BC2BC7"/>
    <w:rsid w:val="00BC2CB2"/>
    <w:rsid w:val="00BC2CE3"/>
    <w:rsid w:val="00BC2ED9"/>
    <w:rsid w:val="00BC2F45"/>
    <w:rsid w:val="00BC3043"/>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40"/>
    <w:rsid w:val="00BC56AE"/>
    <w:rsid w:val="00BC56B5"/>
    <w:rsid w:val="00BC56C1"/>
    <w:rsid w:val="00BC59C4"/>
    <w:rsid w:val="00BC5B8B"/>
    <w:rsid w:val="00BC5BB7"/>
    <w:rsid w:val="00BC5C0C"/>
    <w:rsid w:val="00BC5CE2"/>
    <w:rsid w:val="00BC5F61"/>
    <w:rsid w:val="00BC5F83"/>
    <w:rsid w:val="00BC5FCE"/>
    <w:rsid w:val="00BC605C"/>
    <w:rsid w:val="00BC615A"/>
    <w:rsid w:val="00BC6177"/>
    <w:rsid w:val="00BC62B9"/>
    <w:rsid w:val="00BC6300"/>
    <w:rsid w:val="00BC642E"/>
    <w:rsid w:val="00BC6641"/>
    <w:rsid w:val="00BC66B4"/>
    <w:rsid w:val="00BC6742"/>
    <w:rsid w:val="00BC6770"/>
    <w:rsid w:val="00BC690F"/>
    <w:rsid w:val="00BC6995"/>
    <w:rsid w:val="00BC6A6C"/>
    <w:rsid w:val="00BC6B44"/>
    <w:rsid w:val="00BC6FC9"/>
    <w:rsid w:val="00BC705E"/>
    <w:rsid w:val="00BC70A8"/>
    <w:rsid w:val="00BC717E"/>
    <w:rsid w:val="00BC71C5"/>
    <w:rsid w:val="00BC72AA"/>
    <w:rsid w:val="00BC7339"/>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717"/>
    <w:rsid w:val="00BD082C"/>
    <w:rsid w:val="00BD086B"/>
    <w:rsid w:val="00BD097C"/>
    <w:rsid w:val="00BD0BFB"/>
    <w:rsid w:val="00BD0CA0"/>
    <w:rsid w:val="00BD0CC9"/>
    <w:rsid w:val="00BD0FC4"/>
    <w:rsid w:val="00BD1059"/>
    <w:rsid w:val="00BD1122"/>
    <w:rsid w:val="00BD1136"/>
    <w:rsid w:val="00BD11C3"/>
    <w:rsid w:val="00BD13ED"/>
    <w:rsid w:val="00BD140B"/>
    <w:rsid w:val="00BD141C"/>
    <w:rsid w:val="00BD1531"/>
    <w:rsid w:val="00BD172D"/>
    <w:rsid w:val="00BD1749"/>
    <w:rsid w:val="00BD18FA"/>
    <w:rsid w:val="00BD1967"/>
    <w:rsid w:val="00BD1969"/>
    <w:rsid w:val="00BD19F9"/>
    <w:rsid w:val="00BD1A58"/>
    <w:rsid w:val="00BD1B84"/>
    <w:rsid w:val="00BD1C15"/>
    <w:rsid w:val="00BD1C42"/>
    <w:rsid w:val="00BD1C81"/>
    <w:rsid w:val="00BD1E47"/>
    <w:rsid w:val="00BD20B4"/>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135"/>
    <w:rsid w:val="00BD338B"/>
    <w:rsid w:val="00BD3459"/>
    <w:rsid w:val="00BD355D"/>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99C"/>
    <w:rsid w:val="00BD4A64"/>
    <w:rsid w:val="00BD4C73"/>
    <w:rsid w:val="00BD4CB7"/>
    <w:rsid w:val="00BD4D0D"/>
    <w:rsid w:val="00BD5150"/>
    <w:rsid w:val="00BD55C2"/>
    <w:rsid w:val="00BD5602"/>
    <w:rsid w:val="00BD57EA"/>
    <w:rsid w:val="00BD581F"/>
    <w:rsid w:val="00BD5892"/>
    <w:rsid w:val="00BD5A26"/>
    <w:rsid w:val="00BD5A6A"/>
    <w:rsid w:val="00BD5A74"/>
    <w:rsid w:val="00BD5AD8"/>
    <w:rsid w:val="00BD5D4D"/>
    <w:rsid w:val="00BD5D58"/>
    <w:rsid w:val="00BD5DCC"/>
    <w:rsid w:val="00BD614C"/>
    <w:rsid w:val="00BD636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48"/>
    <w:rsid w:val="00BE0666"/>
    <w:rsid w:val="00BE072F"/>
    <w:rsid w:val="00BE08AC"/>
    <w:rsid w:val="00BE09FA"/>
    <w:rsid w:val="00BE0BDA"/>
    <w:rsid w:val="00BE0C3B"/>
    <w:rsid w:val="00BE0D22"/>
    <w:rsid w:val="00BE0EB0"/>
    <w:rsid w:val="00BE0F84"/>
    <w:rsid w:val="00BE1019"/>
    <w:rsid w:val="00BE1247"/>
    <w:rsid w:val="00BE1398"/>
    <w:rsid w:val="00BE13B8"/>
    <w:rsid w:val="00BE16A5"/>
    <w:rsid w:val="00BE188D"/>
    <w:rsid w:val="00BE191B"/>
    <w:rsid w:val="00BE197A"/>
    <w:rsid w:val="00BE1A06"/>
    <w:rsid w:val="00BE1B7B"/>
    <w:rsid w:val="00BE1BEF"/>
    <w:rsid w:val="00BE1C12"/>
    <w:rsid w:val="00BE1CCF"/>
    <w:rsid w:val="00BE1E2D"/>
    <w:rsid w:val="00BE1F4E"/>
    <w:rsid w:val="00BE21D5"/>
    <w:rsid w:val="00BE2337"/>
    <w:rsid w:val="00BE2379"/>
    <w:rsid w:val="00BE23B4"/>
    <w:rsid w:val="00BE24C0"/>
    <w:rsid w:val="00BE2501"/>
    <w:rsid w:val="00BE27BD"/>
    <w:rsid w:val="00BE288A"/>
    <w:rsid w:val="00BE2909"/>
    <w:rsid w:val="00BE2AD1"/>
    <w:rsid w:val="00BE2BA9"/>
    <w:rsid w:val="00BE2C97"/>
    <w:rsid w:val="00BE2C9E"/>
    <w:rsid w:val="00BE2CC1"/>
    <w:rsid w:val="00BE2D91"/>
    <w:rsid w:val="00BE2E99"/>
    <w:rsid w:val="00BE2F61"/>
    <w:rsid w:val="00BE2F6C"/>
    <w:rsid w:val="00BE31F3"/>
    <w:rsid w:val="00BE326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7C"/>
    <w:rsid w:val="00BE4B89"/>
    <w:rsid w:val="00BE4D39"/>
    <w:rsid w:val="00BE4E5D"/>
    <w:rsid w:val="00BE4F02"/>
    <w:rsid w:val="00BE517F"/>
    <w:rsid w:val="00BE51C7"/>
    <w:rsid w:val="00BE5222"/>
    <w:rsid w:val="00BE5284"/>
    <w:rsid w:val="00BE5320"/>
    <w:rsid w:val="00BE5346"/>
    <w:rsid w:val="00BE5515"/>
    <w:rsid w:val="00BE5613"/>
    <w:rsid w:val="00BE564C"/>
    <w:rsid w:val="00BE5690"/>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87"/>
    <w:rsid w:val="00BE669C"/>
    <w:rsid w:val="00BE68B9"/>
    <w:rsid w:val="00BE6A40"/>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AAB"/>
    <w:rsid w:val="00BE7B27"/>
    <w:rsid w:val="00BE7B34"/>
    <w:rsid w:val="00BE7B3F"/>
    <w:rsid w:val="00BE7C02"/>
    <w:rsid w:val="00BE7CA1"/>
    <w:rsid w:val="00BE7DFF"/>
    <w:rsid w:val="00BE7E49"/>
    <w:rsid w:val="00BE7ED9"/>
    <w:rsid w:val="00BF00F7"/>
    <w:rsid w:val="00BF0245"/>
    <w:rsid w:val="00BF02E6"/>
    <w:rsid w:val="00BF032D"/>
    <w:rsid w:val="00BF03D4"/>
    <w:rsid w:val="00BF045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68"/>
    <w:rsid w:val="00BF2B79"/>
    <w:rsid w:val="00BF2C65"/>
    <w:rsid w:val="00BF302F"/>
    <w:rsid w:val="00BF31CB"/>
    <w:rsid w:val="00BF31F4"/>
    <w:rsid w:val="00BF3321"/>
    <w:rsid w:val="00BF3382"/>
    <w:rsid w:val="00BF3445"/>
    <w:rsid w:val="00BF3713"/>
    <w:rsid w:val="00BF383E"/>
    <w:rsid w:val="00BF3928"/>
    <w:rsid w:val="00BF39DA"/>
    <w:rsid w:val="00BF3AE6"/>
    <w:rsid w:val="00BF3C10"/>
    <w:rsid w:val="00BF3C1B"/>
    <w:rsid w:val="00BF3ED3"/>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B69"/>
    <w:rsid w:val="00BF4C7E"/>
    <w:rsid w:val="00BF4D77"/>
    <w:rsid w:val="00BF4E2D"/>
    <w:rsid w:val="00BF4F9B"/>
    <w:rsid w:val="00BF50C6"/>
    <w:rsid w:val="00BF517A"/>
    <w:rsid w:val="00BF518F"/>
    <w:rsid w:val="00BF5212"/>
    <w:rsid w:val="00BF5230"/>
    <w:rsid w:val="00BF5239"/>
    <w:rsid w:val="00BF5350"/>
    <w:rsid w:val="00BF53A4"/>
    <w:rsid w:val="00BF5401"/>
    <w:rsid w:val="00BF5540"/>
    <w:rsid w:val="00BF55D0"/>
    <w:rsid w:val="00BF561F"/>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3E6"/>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5A1"/>
    <w:rsid w:val="00C0063E"/>
    <w:rsid w:val="00C006F2"/>
    <w:rsid w:val="00C007BF"/>
    <w:rsid w:val="00C007CA"/>
    <w:rsid w:val="00C00858"/>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375"/>
    <w:rsid w:val="00C033D6"/>
    <w:rsid w:val="00C03427"/>
    <w:rsid w:val="00C03444"/>
    <w:rsid w:val="00C034CA"/>
    <w:rsid w:val="00C03501"/>
    <w:rsid w:val="00C03669"/>
    <w:rsid w:val="00C03700"/>
    <w:rsid w:val="00C0370C"/>
    <w:rsid w:val="00C039F8"/>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B"/>
    <w:rsid w:val="00C04C6C"/>
    <w:rsid w:val="00C04DB4"/>
    <w:rsid w:val="00C04DE2"/>
    <w:rsid w:val="00C04E3B"/>
    <w:rsid w:val="00C04E72"/>
    <w:rsid w:val="00C05029"/>
    <w:rsid w:val="00C0502D"/>
    <w:rsid w:val="00C0531F"/>
    <w:rsid w:val="00C05395"/>
    <w:rsid w:val="00C05469"/>
    <w:rsid w:val="00C056B0"/>
    <w:rsid w:val="00C056C7"/>
    <w:rsid w:val="00C057E0"/>
    <w:rsid w:val="00C05863"/>
    <w:rsid w:val="00C05AA4"/>
    <w:rsid w:val="00C05C20"/>
    <w:rsid w:val="00C05D67"/>
    <w:rsid w:val="00C05F76"/>
    <w:rsid w:val="00C06031"/>
    <w:rsid w:val="00C06066"/>
    <w:rsid w:val="00C06212"/>
    <w:rsid w:val="00C0635B"/>
    <w:rsid w:val="00C0648A"/>
    <w:rsid w:val="00C064B4"/>
    <w:rsid w:val="00C0667E"/>
    <w:rsid w:val="00C066EC"/>
    <w:rsid w:val="00C06789"/>
    <w:rsid w:val="00C067A4"/>
    <w:rsid w:val="00C06AED"/>
    <w:rsid w:val="00C06B04"/>
    <w:rsid w:val="00C06D4D"/>
    <w:rsid w:val="00C06EAA"/>
    <w:rsid w:val="00C06F8C"/>
    <w:rsid w:val="00C070B1"/>
    <w:rsid w:val="00C07120"/>
    <w:rsid w:val="00C0734C"/>
    <w:rsid w:val="00C07395"/>
    <w:rsid w:val="00C07470"/>
    <w:rsid w:val="00C0757F"/>
    <w:rsid w:val="00C078BB"/>
    <w:rsid w:val="00C078DC"/>
    <w:rsid w:val="00C07A6C"/>
    <w:rsid w:val="00C07A84"/>
    <w:rsid w:val="00C07AE3"/>
    <w:rsid w:val="00C07AE4"/>
    <w:rsid w:val="00C07AE7"/>
    <w:rsid w:val="00C07C5C"/>
    <w:rsid w:val="00C07CAC"/>
    <w:rsid w:val="00C07D69"/>
    <w:rsid w:val="00C07F84"/>
    <w:rsid w:val="00C100DE"/>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A45"/>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B86"/>
    <w:rsid w:val="00C12EB5"/>
    <w:rsid w:val="00C12FB6"/>
    <w:rsid w:val="00C1306F"/>
    <w:rsid w:val="00C130D5"/>
    <w:rsid w:val="00C130FF"/>
    <w:rsid w:val="00C1310F"/>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40FE"/>
    <w:rsid w:val="00C1410B"/>
    <w:rsid w:val="00C1412F"/>
    <w:rsid w:val="00C1418A"/>
    <w:rsid w:val="00C14243"/>
    <w:rsid w:val="00C142BD"/>
    <w:rsid w:val="00C14346"/>
    <w:rsid w:val="00C1441A"/>
    <w:rsid w:val="00C1444E"/>
    <w:rsid w:val="00C14534"/>
    <w:rsid w:val="00C1455A"/>
    <w:rsid w:val="00C14691"/>
    <w:rsid w:val="00C146DB"/>
    <w:rsid w:val="00C1473B"/>
    <w:rsid w:val="00C1481C"/>
    <w:rsid w:val="00C148BF"/>
    <w:rsid w:val="00C148FE"/>
    <w:rsid w:val="00C14974"/>
    <w:rsid w:val="00C14B84"/>
    <w:rsid w:val="00C14BD8"/>
    <w:rsid w:val="00C14C8D"/>
    <w:rsid w:val="00C14D8D"/>
    <w:rsid w:val="00C14DEF"/>
    <w:rsid w:val="00C14DF1"/>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5FDE"/>
    <w:rsid w:val="00C16157"/>
    <w:rsid w:val="00C16288"/>
    <w:rsid w:val="00C16386"/>
    <w:rsid w:val="00C1646F"/>
    <w:rsid w:val="00C164C5"/>
    <w:rsid w:val="00C1657A"/>
    <w:rsid w:val="00C165C6"/>
    <w:rsid w:val="00C1662C"/>
    <w:rsid w:val="00C16707"/>
    <w:rsid w:val="00C16751"/>
    <w:rsid w:val="00C167AE"/>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842"/>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114"/>
    <w:rsid w:val="00C21282"/>
    <w:rsid w:val="00C21985"/>
    <w:rsid w:val="00C21A79"/>
    <w:rsid w:val="00C21D7B"/>
    <w:rsid w:val="00C21DBD"/>
    <w:rsid w:val="00C21EE4"/>
    <w:rsid w:val="00C220B8"/>
    <w:rsid w:val="00C220C9"/>
    <w:rsid w:val="00C22161"/>
    <w:rsid w:val="00C22170"/>
    <w:rsid w:val="00C22201"/>
    <w:rsid w:val="00C22305"/>
    <w:rsid w:val="00C2237E"/>
    <w:rsid w:val="00C224EC"/>
    <w:rsid w:val="00C226A2"/>
    <w:rsid w:val="00C226BE"/>
    <w:rsid w:val="00C226CE"/>
    <w:rsid w:val="00C227EC"/>
    <w:rsid w:val="00C2282A"/>
    <w:rsid w:val="00C228D2"/>
    <w:rsid w:val="00C2295D"/>
    <w:rsid w:val="00C22BE2"/>
    <w:rsid w:val="00C22C69"/>
    <w:rsid w:val="00C22C78"/>
    <w:rsid w:val="00C22CD7"/>
    <w:rsid w:val="00C22F9A"/>
    <w:rsid w:val="00C232DD"/>
    <w:rsid w:val="00C23452"/>
    <w:rsid w:val="00C235E3"/>
    <w:rsid w:val="00C23622"/>
    <w:rsid w:val="00C237AA"/>
    <w:rsid w:val="00C237CD"/>
    <w:rsid w:val="00C237CE"/>
    <w:rsid w:val="00C23ADD"/>
    <w:rsid w:val="00C23E16"/>
    <w:rsid w:val="00C23FCD"/>
    <w:rsid w:val="00C2400C"/>
    <w:rsid w:val="00C24102"/>
    <w:rsid w:val="00C241DD"/>
    <w:rsid w:val="00C24239"/>
    <w:rsid w:val="00C2423A"/>
    <w:rsid w:val="00C244D8"/>
    <w:rsid w:val="00C245A5"/>
    <w:rsid w:val="00C2465D"/>
    <w:rsid w:val="00C246A5"/>
    <w:rsid w:val="00C24789"/>
    <w:rsid w:val="00C24793"/>
    <w:rsid w:val="00C247E6"/>
    <w:rsid w:val="00C24975"/>
    <w:rsid w:val="00C24AC8"/>
    <w:rsid w:val="00C24EE5"/>
    <w:rsid w:val="00C250A4"/>
    <w:rsid w:val="00C250CF"/>
    <w:rsid w:val="00C25175"/>
    <w:rsid w:val="00C251AE"/>
    <w:rsid w:val="00C2544D"/>
    <w:rsid w:val="00C258FD"/>
    <w:rsid w:val="00C25A6E"/>
    <w:rsid w:val="00C25AA9"/>
    <w:rsid w:val="00C25CE0"/>
    <w:rsid w:val="00C25FC1"/>
    <w:rsid w:val="00C25FD5"/>
    <w:rsid w:val="00C25FF7"/>
    <w:rsid w:val="00C261D0"/>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DC"/>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99B"/>
    <w:rsid w:val="00C319A2"/>
    <w:rsid w:val="00C319A3"/>
    <w:rsid w:val="00C31ACC"/>
    <w:rsid w:val="00C31B49"/>
    <w:rsid w:val="00C3208A"/>
    <w:rsid w:val="00C32181"/>
    <w:rsid w:val="00C32318"/>
    <w:rsid w:val="00C323EC"/>
    <w:rsid w:val="00C32663"/>
    <w:rsid w:val="00C32698"/>
    <w:rsid w:val="00C32888"/>
    <w:rsid w:val="00C3292E"/>
    <w:rsid w:val="00C32A4A"/>
    <w:rsid w:val="00C32BB7"/>
    <w:rsid w:val="00C32C04"/>
    <w:rsid w:val="00C32CCE"/>
    <w:rsid w:val="00C32DB5"/>
    <w:rsid w:val="00C32E08"/>
    <w:rsid w:val="00C32F16"/>
    <w:rsid w:val="00C32FC9"/>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A4"/>
    <w:rsid w:val="00C350CC"/>
    <w:rsid w:val="00C3510D"/>
    <w:rsid w:val="00C35132"/>
    <w:rsid w:val="00C351AF"/>
    <w:rsid w:val="00C355E2"/>
    <w:rsid w:val="00C35652"/>
    <w:rsid w:val="00C3566B"/>
    <w:rsid w:val="00C35A82"/>
    <w:rsid w:val="00C35B23"/>
    <w:rsid w:val="00C35B90"/>
    <w:rsid w:val="00C35C49"/>
    <w:rsid w:val="00C35D90"/>
    <w:rsid w:val="00C35EC1"/>
    <w:rsid w:val="00C36050"/>
    <w:rsid w:val="00C36160"/>
    <w:rsid w:val="00C361A6"/>
    <w:rsid w:val="00C361B0"/>
    <w:rsid w:val="00C36427"/>
    <w:rsid w:val="00C36687"/>
    <w:rsid w:val="00C367B9"/>
    <w:rsid w:val="00C3697D"/>
    <w:rsid w:val="00C36A14"/>
    <w:rsid w:val="00C36A32"/>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901"/>
    <w:rsid w:val="00C41AC6"/>
    <w:rsid w:val="00C41B77"/>
    <w:rsid w:val="00C41C0F"/>
    <w:rsid w:val="00C41C7A"/>
    <w:rsid w:val="00C41D81"/>
    <w:rsid w:val="00C41D8F"/>
    <w:rsid w:val="00C41E0C"/>
    <w:rsid w:val="00C41E36"/>
    <w:rsid w:val="00C41E74"/>
    <w:rsid w:val="00C41E8D"/>
    <w:rsid w:val="00C41EA8"/>
    <w:rsid w:val="00C41F60"/>
    <w:rsid w:val="00C42123"/>
    <w:rsid w:val="00C42130"/>
    <w:rsid w:val="00C42170"/>
    <w:rsid w:val="00C42178"/>
    <w:rsid w:val="00C421AA"/>
    <w:rsid w:val="00C42230"/>
    <w:rsid w:val="00C4239A"/>
    <w:rsid w:val="00C42562"/>
    <w:rsid w:val="00C42784"/>
    <w:rsid w:val="00C427E2"/>
    <w:rsid w:val="00C429A7"/>
    <w:rsid w:val="00C429E1"/>
    <w:rsid w:val="00C42A06"/>
    <w:rsid w:val="00C42A93"/>
    <w:rsid w:val="00C42C88"/>
    <w:rsid w:val="00C42D62"/>
    <w:rsid w:val="00C42D83"/>
    <w:rsid w:val="00C42E0D"/>
    <w:rsid w:val="00C42F6F"/>
    <w:rsid w:val="00C431AA"/>
    <w:rsid w:val="00C43315"/>
    <w:rsid w:val="00C4336B"/>
    <w:rsid w:val="00C43383"/>
    <w:rsid w:val="00C4340B"/>
    <w:rsid w:val="00C435C4"/>
    <w:rsid w:val="00C436C0"/>
    <w:rsid w:val="00C43761"/>
    <w:rsid w:val="00C437AA"/>
    <w:rsid w:val="00C437EE"/>
    <w:rsid w:val="00C439F0"/>
    <w:rsid w:val="00C43B70"/>
    <w:rsid w:val="00C43CE7"/>
    <w:rsid w:val="00C43D65"/>
    <w:rsid w:val="00C43FFB"/>
    <w:rsid w:val="00C44189"/>
    <w:rsid w:val="00C443EA"/>
    <w:rsid w:val="00C444E9"/>
    <w:rsid w:val="00C44511"/>
    <w:rsid w:val="00C4460A"/>
    <w:rsid w:val="00C447FB"/>
    <w:rsid w:val="00C4497A"/>
    <w:rsid w:val="00C44AB3"/>
    <w:rsid w:val="00C44C16"/>
    <w:rsid w:val="00C44CAF"/>
    <w:rsid w:val="00C44D31"/>
    <w:rsid w:val="00C44F95"/>
    <w:rsid w:val="00C44F96"/>
    <w:rsid w:val="00C44FF2"/>
    <w:rsid w:val="00C45016"/>
    <w:rsid w:val="00C450A5"/>
    <w:rsid w:val="00C45249"/>
    <w:rsid w:val="00C4535D"/>
    <w:rsid w:val="00C45363"/>
    <w:rsid w:val="00C454D7"/>
    <w:rsid w:val="00C45518"/>
    <w:rsid w:val="00C45744"/>
    <w:rsid w:val="00C45745"/>
    <w:rsid w:val="00C4587D"/>
    <w:rsid w:val="00C458DA"/>
    <w:rsid w:val="00C45958"/>
    <w:rsid w:val="00C459F1"/>
    <w:rsid w:val="00C45A5E"/>
    <w:rsid w:val="00C45AA0"/>
    <w:rsid w:val="00C45C66"/>
    <w:rsid w:val="00C45C88"/>
    <w:rsid w:val="00C45DAF"/>
    <w:rsid w:val="00C45DB8"/>
    <w:rsid w:val="00C45EA7"/>
    <w:rsid w:val="00C45F43"/>
    <w:rsid w:val="00C46261"/>
    <w:rsid w:val="00C464D5"/>
    <w:rsid w:val="00C4651D"/>
    <w:rsid w:val="00C465DE"/>
    <w:rsid w:val="00C46706"/>
    <w:rsid w:val="00C46724"/>
    <w:rsid w:val="00C46757"/>
    <w:rsid w:val="00C467BC"/>
    <w:rsid w:val="00C46B59"/>
    <w:rsid w:val="00C46CDB"/>
    <w:rsid w:val="00C46D24"/>
    <w:rsid w:val="00C46DA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843"/>
    <w:rsid w:val="00C5193F"/>
    <w:rsid w:val="00C51955"/>
    <w:rsid w:val="00C5197E"/>
    <w:rsid w:val="00C51BBE"/>
    <w:rsid w:val="00C51D11"/>
    <w:rsid w:val="00C51D30"/>
    <w:rsid w:val="00C51E2B"/>
    <w:rsid w:val="00C51F21"/>
    <w:rsid w:val="00C5211C"/>
    <w:rsid w:val="00C521CD"/>
    <w:rsid w:val="00C5230C"/>
    <w:rsid w:val="00C52469"/>
    <w:rsid w:val="00C52481"/>
    <w:rsid w:val="00C5250E"/>
    <w:rsid w:val="00C5257E"/>
    <w:rsid w:val="00C5274F"/>
    <w:rsid w:val="00C527FA"/>
    <w:rsid w:val="00C5288C"/>
    <w:rsid w:val="00C5296F"/>
    <w:rsid w:val="00C529EB"/>
    <w:rsid w:val="00C52A31"/>
    <w:rsid w:val="00C52B71"/>
    <w:rsid w:val="00C52CEC"/>
    <w:rsid w:val="00C52D9B"/>
    <w:rsid w:val="00C52DFD"/>
    <w:rsid w:val="00C52E2B"/>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0FA"/>
    <w:rsid w:val="00C54287"/>
    <w:rsid w:val="00C542B3"/>
    <w:rsid w:val="00C5442F"/>
    <w:rsid w:val="00C54708"/>
    <w:rsid w:val="00C547F8"/>
    <w:rsid w:val="00C549B6"/>
    <w:rsid w:val="00C54A3F"/>
    <w:rsid w:val="00C54C14"/>
    <w:rsid w:val="00C54C21"/>
    <w:rsid w:val="00C54C62"/>
    <w:rsid w:val="00C54CBD"/>
    <w:rsid w:val="00C54CDD"/>
    <w:rsid w:val="00C54D5C"/>
    <w:rsid w:val="00C54F7F"/>
    <w:rsid w:val="00C551C0"/>
    <w:rsid w:val="00C555D7"/>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DE2"/>
    <w:rsid w:val="00C57EE9"/>
    <w:rsid w:val="00C57FC4"/>
    <w:rsid w:val="00C6008F"/>
    <w:rsid w:val="00C601EB"/>
    <w:rsid w:val="00C6027E"/>
    <w:rsid w:val="00C602D4"/>
    <w:rsid w:val="00C602DB"/>
    <w:rsid w:val="00C60439"/>
    <w:rsid w:val="00C605AC"/>
    <w:rsid w:val="00C605D7"/>
    <w:rsid w:val="00C605EC"/>
    <w:rsid w:val="00C60661"/>
    <w:rsid w:val="00C606DD"/>
    <w:rsid w:val="00C60708"/>
    <w:rsid w:val="00C60748"/>
    <w:rsid w:val="00C60878"/>
    <w:rsid w:val="00C60A54"/>
    <w:rsid w:val="00C60C4B"/>
    <w:rsid w:val="00C60E7C"/>
    <w:rsid w:val="00C60EC1"/>
    <w:rsid w:val="00C60FDB"/>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7F"/>
    <w:rsid w:val="00C63F0A"/>
    <w:rsid w:val="00C643D2"/>
    <w:rsid w:val="00C6452F"/>
    <w:rsid w:val="00C645A4"/>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D8"/>
    <w:rsid w:val="00C664E9"/>
    <w:rsid w:val="00C66571"/>
    <w:rsid w:val="00C6666C"/>
    <w:rsid w:val="00C666DB"/>
    <w:rsid w:val="00C6679F"/>
    <w:rsid w:val="00C667C3"/>
    <w:rsid w:val="00C667F6"/>
    <w:rsid w:val="00C66848"/>
    <w:rsid w:val="00C668B8"/>
    <w:rsid w:val="00C66B6C"/>
    <w:rsid w:val="00C66C34"/>
    <w:rsid w:val="00C66C61"/>
    <w:rsid w:val="00C66C80"/>
    <w:rsid w:val="00C66D4E"/>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075"/>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1DC"/>
    <w:rsid w:val="00C71327"/>
    <w:rsid w:val="00C713FB"/>
    <w:rsid w:val="00C7143E"/>
    <w:rsid w:val="00C71468"/>
    <w:rsid w:val="00C71820"/>
    <w:rsid w:val="00C71880"/>
    <w:rsid w:val="00C719D9"/>
    <w:rsid w:val="00C71ABD"/>
    <w:rsid w:val="00C71CF0"/>
    <w:rsid w:val="00C71F2A"/>
    <w:rsid w:val="00C7210D"/>
    <w:rsid w:val="00C72361"/>
    <w:rsid w:val="00C723AF"/>
    <w:rsid w:val="00C723CA"/>
    <w:rsid w:val="00C72817"/>
    <w:rsid w:val="00C72A5F"/>
    <w:rsid w:val="00C72C63"/>
    <w:rsid w:val="00C72CA7"/>
    <w:rsid w:val="00C72E34"/>
    <w:rsid w:val="00C72EF5"/>
    <w:rsid w:val="00C72EFF"/>
    <w:rsid w:val="00C72F3E"/>
    <w:rsid w:val="00C731EA"/>
    <w:rsid w:val="00C731EE"/>
    <w:rsid w:val="00C731FE"/>
    <w:rsid w:val="00C7322E"/>
    <w:rsid w:val="00C7330C"/>
    <w:rsid w:val="00C733ED"/>
    <w:rsid w:val="00C73423"/>
    <w:rsid w:val="00C734B0"/>
    <w:rsid w:val="00C7357D"/>
    <w:rsid w:val="00C7385F"/>
    <w:rsid w:val="00C738D2"/>
    <w:rsid w:val="00C73933"/>
    <w:rsid w:val="00C739E4"/>
    <w:rsid w:val="00C73BC2"/>
    <w:rsid w:val="00C73BF6"/>
    <w:rsid w:val="00C73C1B"/>
    <w:rsid w:val="00C73C83"/>
    <w:rsid w:val="00C73CF4"/>
    <w:rsid w:val="00C7410C"/>
    <w:rsid w:val="00C74157"/>
    <w:rsid w:val="00C7422B"/>
    <w:rsid w:val="00C7448E"/>
    <w:rsid w:val="00C74526"/>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360"/>
    <w:rsid w:val="00C763E5"/>
    <w:rsid w:val="00C764B2"/>
    <w:rsid w:val="00C765AB"/>
    <w:rsid w:val="00C76656"/>
    <w:rsid w:val="00C76773"/>
    <w:rsid w:val="00C76877"/>
    <w:rsid w:val="00C76952"/>
    <w:rsid w:val="00C76AE7"/>
    <w:rsid w:val="00C76B7C"/>
    <w:rsid w:val="00C76C66"/>
    <w:rsid w:val="00C76CA4"/>
    <w:rsid w:val="00C76EB4"/>
    <w:rsid w:val="00C77099"/>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BD0"/>
    <w:rsid w:val="00C82C7C"/>
    <w:rsid w:val="00C82CC4"/>
    <w:rsid w:val="00C82EC4"/>
    <w:rsid w:val="00C83012"/>
    <w:rsid w:val="00C831FC"/>
    <w:rsid w:val="00C83218"/>
    <w:rsid w:val="00C836A5"/>
    <w:rsid w:val="00C8395C"/>
    <w:rsid w:val="00C83A93"/>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26"/>
    <w:rsid w:val="00C85034"/>
    <w:rsid w:val="00C851C5"/>
    <w:rsid w:val="00C852F6"/>
    <w:rsid w:val="00C8534D"/>
    <w:rsid w:val="00C853ED"/>
    <w:rsid w:val="00C85460"/>
    <w:rsid w:val="00C8559B"/>
    <w:rsid w:val="00C85795"/>
    <w:rsid w:val="00C85942"/>
    <w:rsid w:val="00C85971"/>
    <w:rsid w:val="00C85BA8"/>
    <w:rsid w:val="00C85BE6"/>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1E2"/>
    <w:rsid w:val="00C87623"/>
    <w:rsid w:val="00C8776F"/>
    <w:rsid w:val="00C87788"/>
    <w:rsid w:val="00C877E8"/>
    <w:rsid w:val="00C877EC"/>
    <w:rsid w:val="00C8781D"/>
    <w:rsid w:val="00C878E9"/>
    <w:rsid w:val="00C87AF9"/>
    <w:rsid w:val="00C87B1C"/>
    <w:rsid w:val="00C87C2F"/>
    <w:rsid w:val="00C87DD4"/>
    <w:rsid w:val="00C87E27"/>
    <w:rsid w:val="00C87E9E"/>
    <w:rsid w:val="00C87FA9"/>
    <w:rsid w:val="00C87FF5"/>
    <w:rsid w:val="00C90022"/>
    <w:rsid w:val="00C901A9"/>
    <w:rsid w:val="00C901C5"/>
    <w:rsid w:val="00C9047A"/>
    <w:rsid w:val="00C905AC"/>
    <w:rsid w:val="00C90613"/>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0F8"/>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EDF"/>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36"/>
    <w:rsid w:val="00C942D3"/>
    <w:rsid w:val="00C942FA"/>
    <w:rsid w:val="00C944CE"/>
    <w:rsid w:val="00C94514"/>
    <w:rsid w:val="00C94530"/>
    <w:rsid w:val="00C945E7"/>
    <w:rsid w:val="00C945EC"/>
    <w:rsid w:val="00C94A73"/>
    <w:rsid w:val="00C94B58"/>
    <w:rsid w:val="00C94BBA"/>
    <w:rsid w:val="00C94E45"/>
    <w:rsid w:val="00C94E68"/>
    <w:rsid w:val="00C94EDF"/>
    <w:rsid w:val="00C94F91"/>
    <w:rsid w:val="00C9511D"/>
    <w:rsid w:val="00C95300"/>
    <w:rsid w:val="00C95548"/>
    <w:rsid w:val="00C9558D"/>
    <w:rsid w:val="00C955F6"/>
    <w:rsid w:val="00C95656"/>
    <w:rsid w:val="00C956A9"/>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C9"/>
    <w:rsid w:val="00C965FD"/>
    <w:rsid w:val="00C9669B"/>
    <w:rsid w:val="00C96736"/>
    <w:rsid w:val="00C9676C"/>
    <w:rsid w:val="00C968B6"/>
    <w:rsid w:val="00C96970"/>
    <w:rsid w:val="00C96A24"/>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7D"/>
    <w:rsid w:val="00C97AF1"/>
    <w:rsid w:val="00C97BC8"/>
    <w:rsid w:val="00C97D73"/>
    <w:rsid w:val="00C97D77"/>
    <w:rsid w:val="00C97DD6"/>
    <w:rsid w:val="00C97E4E"/>
    <w:rsid w:val="00C97EDA"/>
    <w:rsid w:val="00CA03FA"/>
    <w:rsid w:val="00CA08B1"/>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0B"/>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C7"/>
    <w:rsid w:val="00CA29F9"/>
    <w:rsid w:val="00CA2C56"/>
    <w:rsid w:val="00CA2C70"/>
    <w:rsid w:val="00CA2D8B"/>
    <w:rsid w:val="00CA2E20"/>
    <w:rsid w:val="00CA2E79"/>
    <w:rsid w:val="00CA2E84"/>
    <w:rsid w:val="00CA3091"/>
    <w:rsid w:val="00CA30E3"/>
    <w:rsid w:val="00CA310D"/>
    <w:rsid w:val="00CA316F"/>
    <w:rsid w:val="00CA32DF"/>
    <w:rsid w:val="00CA33BE"/>
    <w:rsid w:val="00CA344F"/>
    <w:rsid w:val="00CA35D0"/>
    <w:rsid w:val="00CA37D2"/>
    <w:rsid w:val="00CA393C"/>
    <w:rsid w:val="00CA3A4D"/>
    <w:rsid w:val="00CA3AE8"/>
    <w:rsid w:val="00CA3BB3"/>
    <w:rsid w:val="00CA3C88"/>
    <w:rsid w:val="00CA3CFA"/>
    <w:rsid w:val="00CA3EFC"/>
    <w:rsid w:val="00CA4050"/>
    <w:rsid w:val="00CA409B"/>
    <w:rsid w:val="00CA417D"/>
    <w:rsid w:val="00CA41D8"/>
    <w:rsid w:val="00CA42A5"/>
    <w:rsid w:val="00CA44EB"/>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5D7"/>
    <w:rsid w:val="00CA6662"/>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4FF"/>
    <w:rsid w:val="00CA782D"/>
    <w:rsid w:val="00CA7909"/>
    <w:rsid w:val="00CA7B90"/>
    <w:rsid w:val="00CA7C6F"/>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331"/>
    <w:rsid w:val="00CB1368"/>
    <w:rsid w:val="00CB13CC"/>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EB5"/>
    <w:rsid w:val="00CB2FC1"/>
    <w:rsid w:val="00CB3099"/>
    <w:rsid w:val="00CB3125"/>
    <w:rsid w:val="00CB32EA"/>
    <w:rsid w:val="00CB33BE"/>
    <w:rsid w:val="00CB352E"/>
    <w:rsid w:val="00CB35BC"/>
    <w:rsid w:val="00CB35ED"/>
    <w:rsid w:val="00CB36CB"/>
    <w:rsid w:val="00CB3945"/>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BE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CA8"/>
    <w:rsid w:val="00CB5D27"/>
    <w:rsid w:val="00CB5FAA"/>
    <w:rsid w:val="00CB60D4"/>
    <w:rsid w:val="00CB625D"/>
    <w:rsid w:val="00CB6343"/>
    <w:rsid w:val="00CB63D2"/>
    <w:rsid w:val="00CB6517"/>
    <w:rsid w:val="00CB65EC"/>
    <w:rsid w:val="00CB66F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CD4"/>
    <w:rsid w:val="00CB7E75"/>
    <w:rsid w:val="00CB7F5F"/>
    <w:rsid w:val="00CC00B7"/>
    <w:rsid w:val="00CC0152"/>
    <w:rsid w:val="00CC0194"/>
    <w:rsid w:val="00CC034B"/>
    <w:rsid w:val="00CC0436"/>
    <w:rsid w:val="00CC05DC"/>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0C"/>
    <w:rsid w:val="00CC1691"/>
    <w:rsid w:val="00CC172A"/>
    <w:rsid w:val="00CC1861"/>
    <w:rsid w:val="00CC18EA"/>
    <w:rsid w:val="00CC1A18"/>
    <w:rsid w:val="00CC1A4B"/>
    <w:rsid w:val="00CC1AB2"/>
    <w:rsid w:val="00CC1BBE"/>
    <w:rsid w:val="00CC1CAB"/>
    <w:rsid w:val="00CC1D0F"/>
    <w:rsid w:val="00CC1D2E"/>
    <w:rsid w:val="00CC1E3E"/>
    <w:rsid w:val="00CC1E40"/>
    <w:rsid w:val="00CC1F7A"/>
    <w:rsid w:val="00CC2040"/>
    <w:rsid w:val="00CC2048"/>
    <w:rsid w:val="00CC21D5"/>
    <w:rsid w:val="00CC21E2"/>
    <w:rsid w:val="00CC224C"/>
    <w:rsid w:val="00CC2390"/>
    <w:rsid w:val="00CC2592"/>
    <w:rsid w:val="00CC2609"/>
    <w:rsid w:val="00CC27E7"/>
    <w:rsid w:val="00CC27F5"/>
    <w:rsid w:val="00CC2876"/>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7BE"/>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B93"/>
    <w:rsid w:val="00CC5CDC"/>
    <w:rsid w:val="00CC5D33"/>
    <w:rsid w:val="00CC5F02"/>
    <w:rsid w:val="00CC5FE2"/>
    <w:rsid w:val="00CC606C"/>
    <w:rsid w:val="00CC60E5"/>
    <w:rsid w:val="00CC611C"/>
    <w:rsid w:val="00CC6193"/>
    <w:rsid w:val="00CC620F"/>
    <w:rsid w:val="00CC625A"/>
    <w:rsid w:val="00CC62DC"/>
    <w:rsid w:val="00CC63E9"/>
    <w:rsid w:val="00CC6933"/>
    <w:rsid w:val="00CC6AFA"/>
    <w:rsid w:val="00CC6BFA"/>
    <w:rsid w:val="00CC6DD2"/>
    <w:rsid w:val="00CC6DFD"/>
    <w:rsid w:val="00CC6E82"/>
    <w:rsid w:val="00CC700F"/>
    <w:rsid w:val="00CC7025"/>
    <w:rsid w:val="00CC7116"/>
    <w:rsid w:val="00CC728B"/>
    <w:rsid w:val="00CC7356"/>
    <w:rsid w:val="00CC74D5"/>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AA"/>
    <w:rsid w:val="00CD50DE"/>
    <w:rsid w:val="00CD5204"/>
    <w:rsid w:val="00CD55D5"/>
    <w:rsid w:val="00CD573B"/>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17B"/>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CF8"/>
    <w:rsid w:val="00CE0DF8"/>
    <w:rsid w:val="00CE0E77"/>
    <w:rsid w:val="00CE0ED8"/>
    <w:rsid w:val="00CE0F12"/>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37"/>
    <w:rsid w:val="00CE163F"/>
    <w:rsid w:val="00CE19D1"/>
    <w:rsid w:val="00CE19F2"/>
    <w:rsid w:val="00CE1D31"/>
    <w:rsid w:val="00CE1E73"/>
    <w:rsid w:val="00CE1F44"/>
    <w:rsid w:val="00CE2158"/>
    <w:rsid w:val="00CE2248"/>
    <w:rsid w:val="00CE2282"/>
    <w:rsid w:val="00CE230E"/>
    <w:rsid w:val="00CE253D"/>
    <w:rsid w:val="00CE260B"/>
    <w:rsid w:val="00CE2752"/>
    <w:rsid w:val="00CE2852"/>
    <w:rsid w:val="00CE2858"/>
    <w:rsid w:val="00CE285F"/>
    <w:rsid w:val="00CE296E"/>
    <w:rsid w:val="00CE2B34"/>
    <w:rsid w:val="00CE2C5A"/>
    <w:rsid w:val="00CE2CE7"/>
    <w:rsid w:val="00CE2F6F"/>
    <w:rsid w:val="00CE3012"/>
    <w:rsid w:val="00CE30B8"/>
    <w:rsid w:val="00CE3257"/>
    <w:rsid w:val="00CE32A2"/>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18"/>
    <w:rsid w:val="00CE4455"/>
    <w:rsid w:val="00CE4693"/>
    <w:rsid w:val="00CE46F4"/>
    <w:rsid w:val="00CE47ED"/>
    <w:rsid w:val="00CE4A23"/>
    <w:rsid w:val="00CE4BD7"/>
    <w:rsid w:val="00CE4D96"/>
    <w:rsid w:val="00CE4EDB"/>
    <w:rsid w:val="00CE4EE0"/>
    <w:rsid w:val="00CE4EEA"/>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E50"/>
    <w:rsid w:val="00CE5F4D"/>
    <w:rsid w:val="00CE6159"/>
    <w:rsid w:val="00CE630B"/>
    <w:rsid w:val="00CE6411"/>
    <w:rsid w:val="00CE643C"/>
    <w:rsid w:val="00CE6572"/>
    <w:rsid w:val="00CE66F7"/>
    <w:rsid w:val="00CE6778"/>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577"/>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EC"/>
    <w:rsid w:val="00CF0B5A"/>
    <w:rsid w:val="00CF0BB1"/>
    <w:rsid w:val="00CF0D35"/>
    <w:rsid w:val="00CF0E97"/>
    <w:rsid w:val="00CF0FF4"/>
    <w:rsid w:val="00CF0FF8"/>
    <w:rsid w:val="00CF10C0"/>
    <w:rsid w:val="00CF14F9"/>
    <w:rsid w:val="00CF1571"/>
    <w:rsid w:val="00CF158D"/>
    <w:rsid w:val="00CF1594"/>
    <w:rsid w:val="00CF18AB"/>
    <w:rsid w:val="00CF18C3"/>
    <w:rsid w:val="00CF19A8"/>
    <w:rsid w:val="00CF1AA6"/>
    <w:rsid w:val="00CF1B2A"/>
    <w:rsid w:val="00CF1C27"/>
    <w:rsid w:val="00CF1CA3"/>
    <w:rsid w:val="00CF1D83"/>
    <w:rsid w:val="00CF1E2B"/>
    <w:rsid w:val="00CF20C8"/>
    <w:rsid w:val="00CF20FB"/>
    <w:rsid w:val="00CF2146"/>
    <w:rsid w:val="00CF219B"/>
    <w:rsid w:val="00CF2279"/>
    <w:rsid w:val="00CF23EB"/>
    <w:rsid w:val="00CF2639"/>
    <w:rsid w:val="00CF2863"/>
    <w:rsid w:val="00CF29E8"/>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93E"/>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68B"/>
    <w:rsid w:val="00CF4713"/>
    <w:rsid w:val="00CF4740"/>
    <w:rsid w:val="00CF48B3"/>
    <w:rsid w:val="00CF495B"/>
    <w:rsid w:val="00CF49E6"/>
    <w:rsid w:val="00CF4AC0"/>
    <w:rsid w:val="00CF4B3B"/>
    <w:rsid w:val="00CF4CEA"/>
    <w:rsid w:val="00CF4D74"/>
    <w:rsid w:val="00CF4E65"/>
    <w:rsid w:val="00CF4F02"/>
    <w:rsid w:val="00CF4F88"/>
    <w:rsid w:val="00CF4FAA"/>
    <w:rsid w:val="00CF521D"/>
    <w:rsid w:val="00CF52EF"/>
    <w:rsid w:val="00CF5B29"/>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9CF"/>
    <w:rsid w:val="00CF6AC0"/>
    <w:rsid w:val="00CF6AF3"/>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C6"/>
    <w:rsid w:val="00CF7B11"/>
    <w:rsid w:val="00CF7CCF"/>
    <w:rsid w:val="00CF7D8D"/>
    <w:rsid w:val="00CF7E7F"/>
    <w:rsid w:val="00D00230"/>
    <w:rsid w:val="00D00317"/>
    <w:rsid w:val="00D0033A"/>
    <w:rsid w:val="00D00406"/>
    <w:rsid w:val="00D004BF"/>
    <w:rsid w:val="00D00522"/>
    <w:rsid w:val="00D0089B"/>
    <w:rsid w:val="00D0097B"/>
    <w:rsid w:val="00D00B22"/>
    <w:rsid w:val="00D00D33"/>
    <w:rsid w:val="00D00D81"/>
    <w:rsid w:val="00D00E4A"/>
    <w:rsid w:val="00D00F58"/>
    <w:rsid w:val="00D00FCA"/>
    <w:rsid w:val="00D01018"/>
    <w:rsid w:val="00D012FF"/>
    <w:rsid w:val="00D01351"/>
    <w:rsid w:val="00D013D1"/>
    <w:rsid w:val="00D016F0"/>
    <w:rsid w:val="00D01752"/>
    <w:rsid w:val="00D017EE"/>
    <w:rsid w:val="00D01824"/>
    <w:rsid w:val="00D018B5"/>
    <w:rsid w:val="00D01924"/>
    <w:rsid w:val="00D01B6C"/>
    <w:rsid w:val="00D01B82"/>
    <w:rsid w:val="00D01BB8"/>
    <w:rsid w:val="00D01C36"/>
    <w:rsid w:val="00D01C73"/>
    <w:rsid w:val="00D01CC6"/>
    <w:rsid w:val="00D01DA2"/>
    <w:rsid w:val="00D01E1C"/>
    <w:rsid w:val="00D02074"/>
    <w:rsid w:val="00D022FA"/>
    <w:rsid w:val="00D0234F"/>
    <w:rsid w:val="00D02369"/>
    <w:rsid w:val="00D0246A"/>
    <w:rsid w:val="00D02683"/>
    <w:rsid w:val="00D02691"/>
    <w:rsid w:val="00D027C3"/>
    <w:rsid w:val="00D028A5"/>
    <w:rsid w:val="00D02912"/>
    <w:rsid w:val="00D02964"/>
    <w:rsid w:val="00D02A3E"/>
    <w:rsid w:val="00D02AFC"/>
    <w:rsid w:val="00D02C00"/>
    <w:rsid w:val="00D02C36"/>
    <w:rsid w:val="00D02C94"/>
    <w:rsid w:val="00D02CBB"/>
    <w:rsid w:val="00D02DB5"/>
    <w:rsid w:val="00D02E13"/>
    <w:rsid w:val="00D02E17"/>
    <w:rsid w:val="00D02ED5"/>
    <w:rsid w:val="00D02F2F"/>
    <w:rsid w:val="00D0308E"/>
    <w:rsid w:val="00D0321D"/>
    <w:rsid w:val="00D03241"/>
    <w:rsid w:val="00D03273"/>
    <w:rsid w:val="00D032C3"/>
    <w:rsid w:val="00D033FE"/>
    <w:rsid w:val="00D03798"/>
    <w:rsid w:val="00D03A4A"/>
    <w:rsid w:val="00D03DAE"/>
    <w:rsid w:val="00D03F39"/>
    <w:rsid w:val="00D03FC3"/>
    <w:rsid w:val="00D040BD"/>
    <w:rsid w:val="00D043DE"/>
    <w:rsid w:val="00D045AB"/>
    <w:rsid w:val="00D0460E"/>
    <w:rsid w:val="00D04947"/>
    <w:rsid w:val="00D04A63"/>
    <w:rsid w:val="00D04A93"/>
    <w:rsid w:val="00D04E60"/>
    <w:rsid w:val="00D04F06"/>
    <w:rsid w:val="00D04F8F"/>
    <w:rsid w:val="00D04F90"/>
    <w:rsid w:val="00D04FC8"/>
    <w:rsid w:val="00D050BA"/>
    <w:rsid w:val="00D05198"/>
    <w:rsid w:val="00D05222"/>
    <w:rsid w:val="00D052A8"/>
    <w:rsid w:val="00D052DF"/>
    <w:rsid w:val="00D05783"/>
    <w:rsid w:val="00D05910"/>
    <w:rsid w:val="00D05B47"/>
    <w:rsid w:val="00D05BDD"/>
    <w:rsid w:val="00D05BF8"/>
    <w:rsid w:val="00D05C61"/>
    <w:rsid w:val="00D05CA9"/>
    <w:rsid w:val="00D05F62"/>
    <w:rsid w:val="00D05FD4"/>
    <w:rsid w:val="00D06088"/>
    <w:rsid w:val="00D06347"/>
    <w:rsid w:val="00D06372"/>
    <w:rsid w:val="00D06400"/>
    <w:rsid w:val="00D06460"/>
    <w:rsid w:val="00D0675C"/>
    <w:rsid w:val="00D06800"/>
    <w:rsid w:val="00D069ED"/>
    <w:rsid w:val="00D06B1B"/>
    <w:rsid w:val="00D06B22"/>
    <w:rsid w:val="00D06BDC"/>
    <w:rsid w:val="00D06DED"/>
    <w:rsid w:val="00D06DF2"/>
    <w:rsid w:val="00D06EA6"/>
    <w:rsid w:val="00D07012"/>
    <w:rsid w:val="00D0707F"/>
    <w:rsid w:val="00D070AD"/>
    <w:rsid w:val="00D073D1"/>
    <w:rsid w:val="00D074D6"/>
    <w:rsid w:val="00D0778B"/>
    <w:rsid w:val="00D078A7"/>
    <w:rsid w:val="00D078A9"/>
    <w:rsid w:val="00D078C9"/>
    <w:rsid w:val="00D0793F"/>
    <w:rsid w:val="00D07A0C"/>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13"/>
    <w:rsid w:val="00D11A5A"/>
    <w:rsid w:val="00D11A8F"/>
    <w:rsid w:val="00D11AA7"/>
    <w:rsid w:val="00D11DF6"/>
    <w:rsid w:val="00D11E3D"/>
    <w:rsid w:val="00D11EA8"/>
    <w:rsid w:val="00D11FAE"/>
    <w:rsid w:val="00D11FBA"/>
    <w:rsid w:val="00D12084"/>
    <w:rsid w:val="00D120A4"/>
    <w:rsid w:val="00D1210D"/>
    <w:rsid w:val="00D12371"/>
    <w:rsid w:val="00D123E7"/>
    <w:rsid w:val="00D12440"/>
    <w:rsid w:val="00D12464"/>
    <w:rsid w:val="00D1249E"/>
    <w:rsid w:val="00D12589"/>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24"/>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45A"/>
    <w:rsid w:val="00D1454C"/>
    <w:rsid w:val="00D14562"/>
    <w:rsid w:val="00D146B4"/>
    <w:rsid w:val="00D146F2"/>
    <w:rsid w:val="00D1477F"/>
    <w:rsid w:val="00D14ACB"/>
    <w:rsid w:val="00D14C77"/>
    <w:rsid w:val="00D14DB0"/>
    <w:rsid w:val="00D14E61"/>
    <w:rsid w:val="00D14F1F"/>
    <w:rsid w:val="00D14FB9"/>
    <w:rsid w:val="00D15172"/>
    <w:rsid w:val="00D15229"/>
    <w:rsid w:val="00D1537F"/>
    <w:rsid w:val="00D15432"/>
    <w:rsid w:val="00D1552A"/>
    <w:rsid w:val="00D15574"/>
    <w:rsid w:val="00D15643"/>
    <w:rsid w:val="00D1566A"/>
    <w:rsid w:val="00D156C8"/>
    <w:rsid w:val="00D157AC"/>
    <w:rsid w:val="00D157DE"/>
    <w:rsid w:val="00D15820"/>
    <w:rsid w:val="00D15859"/>
    <w:rsid w:val="00D1598B"/>
    <w:rsid w:val="00D15A93"/>
    <w:rsid w:val="00D15B82"/>
    <w:rsid w:val="00D15C60"/>
    <w:rsid w:val="00D15D9D"/>
    <w:rsid w:val="00D15E52"/>
    <w:rsid w:val="00D15EFE"/>
    <w:rsid w:val="00D15F0D"/>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2EF"/>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CE"/>
    <w:rsid w:val="00D2050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AAD"/>
    <w:rsid w:val="00D21B19"/>
    <w:rsid w:val="00D21C75"/>
    <w:rsid w:val="00D21E67"/>
    <w:rsid w:val="00D21FE5"/>
    <w:rsid w:val="00D22007"/>
    <w:rsid w:val="00D22034"/>
    <w:rsid w:val="00D22148"/>
    <w:rsid w:val="00D2239F"/>
    <w:rsid w:val="00D22406"/>
    <w:rsid w:val="00D22426"/>
    <w:rsid w:val="00D22509"/>
    <w:rsid w:val="00D2275D"/>
    <w:rsid w:val="00D22803"/>
    <w:rsid w:val="00D22828"/>
    <w:rsid w:val="00D22871"/>
    <w:rsid w:val="00D229A3"/>
    <w:rsid w:val="00D22A54"/>
    <w:rsid w:val="00D22ACD"/>
    <w:rsid w:val="00D22AE0"/>
    <w:rsid w:val="00D22B27"/>
    <w:rsid w:val="00D22CA4"/>
    <w:rsid w:val="00D22D40"/>
    <w:rsid w:val="00D22ED1"/>
    <w:rsid w:val="00D22FF1"/>
    <w:rsid w:val="00D230E2"/>
    <w:rsid w:val="00D2348D"/>
    <w:rsid w:val="00D23556"/>
    <w:rsid w:val="00D235AF"/>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D04"/>
    <w:rsid w:val="00D24D32"/>
    <w:rsid w:val="00D24F1E"/>
    <w:rsid w:val="00D2513B"/>
    <w:rsid w:val="00D2524F"/>
    <w:rsid w:val="00D2534D"/>
    <w:rsid w:val="00D2560D"/>
    <w:rsid w:val="00D25618"/>
    <w:rsid w:val="00D25749"/>
    <w:rsid w:val="00D25866"/>
    <w:rsid w:val="00D25A61"/>
    <w:rsid w:val="00D25CD0"/>
    <w:rsid w:val="00D25DC0"/>
    <w:rsid w:val="00D25E03"/>
    <w:rsid w:val="00D25E45"/>
    <w:rsid w:val="00D261CD"/>
    <w:rsid w:val="00D261D2"/>
    <w:rsid w:val="00D261FB"/>
    <w:rsid w:val="00D26283"/>
    <w:rsid w:val="00D263B5"/>
    <w:rsid w:val="00D26574"/>
    <w:rsid w:val="00D26586"/>
    <w:rsid w:val="00D2664C"/>
    <w:rsid w:val="00D266ED"/>
    <w:rsid w:val="00D2670D"/>
    <w:rsid w:val="00D2671C"/>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955"/>
    <w:rsid w:val="00D279DA"/>
    <w:rsid w:val="00D27A8D"/>
    <w:rsid w:val="00D27AAD"/>
    <w:rsid w:val="00D27B81"/>
    <w:rsid w:val="00D27E84"/>
    <w:rsid w:val="00D27F01"/>
    <w:rsid w:val="00D27FE0"/>
    <w:rsid w:val="00D3013B"/>
    <w:rsid w:val="00D301E6"/>
    <w:rsid w:val="00D301F6"/>
    <w:rsid w:val="00D30352"/>
    <w:rsid w:val="00D30373"/>
    <w:rsid w:val="00D3047D"/>
    <w:rsid w:val="00D3055B"/>
    <w:rsid w:val="00D308C4"/>
    <w:rsid w:val="00D3094A"/>
    <w:rsid w:val="00D309B2"/>
    <w:rsid w:val="00D309D3"/>
    <w:rsid w:val="00D30AB5"/>
    <w:rsid w:val="00D30C42"/>
    <w:rsid w:val="00D30C46"/>
    <w:rsid w:val="00D30F0B"/>
    <w:rsid w:val="00D30F9E"/>
    <w:rsid w:val="00D30FC7"/>
    <w:rsid w:val="00D3100F"/>
    <w:rsid w:val="00D31114"/>
    <w:rsid w:val="00D31205"/>
    <w:rsid w:val="00D31229"/>
    <w:rsid w:val="00D31310"/>
    <w:rsid w:val="00D31339"/>
    <w:rsid w:val="00D31696"/>
    <w:rsid w:val="00D31786"/>
    <w:rsid w:val="00D31A92"/>
    <w:rsid w:val="00D31B9F"/>
    <w:rsid w:val="00D31BAB"/>
    <w:rsid w:val="00D31BEA"/>
    <w:rsid w:val="00D31C6E"/>
    <w:rsid w:val="00D31C9D"/>
    <w:rsid w:val="00D31E8F"/>
    <w:rsid w:val="00D31F92"/>
    <w:rsid w:val="00D32088"/>
    <w:rsid w:val="00D32347"/>
    <w:rsid w:val="00D32364"/>
    <w:rsid w:val="00D325AE"/>
    <w:rsid w:val="00D32609"/>
    <w:rsid w:val="00D326E8"/>
    <w:rsid w:val="00D32864"/>
    <w:rsid w:val="00D328C9"/>
    <w:rsid w:val="00D32955"/>
    <w:rsid w:val="00D32988"/>
    <w:rsid w:val="00D32B85"/>
    <w:rsid w:val="00D32CA3"/>
    <w:rsid w:val="00D32EC5"/>
    <w:rsid w:val="00D32ED3"/>
    <w:rsid w:val="00D32F22"/>
    <w:rsid w:val="00D33139"/>
    <w:rsid w:val="00D331E0"/>
    <w:rsid w:val="00D33202"/>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B95"/>
    <w:rsid w:val="00D34CE1"/>
    <w:rsid w:val="00D34E1E"/>
    <w:rsid w:val="00D352CA"/>
    <w:rsid w:val="00D352FD"/>
    <w:rsid w:val="00D353EA"/>
    <w:rsid w:val="00D35587"/>
    <w:rsid w:val="00D355DD"/>
    <w:rsid w:val="00D355EA"/>
    <w:rsid w:val="00D3562F"/>
    <w:rsid w:val="00D35713"/>
    <w:rsid w:val="00D35798"/>
    <w:rsid w:val="00D3584D"/>
    <w:rsid w:val="00D358B2"/>
    <w:rsid w:val="00D358C1"/>
    <w:rsid w:val="00D35948"/>
    <w:rsid w:val="00D359BB"/>
    <w:rsid w:val="00D35A99"/>
    <w:rsid w:val="00D35AD2"/>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DB2"/>
    <w:rsid w:val="00D37E8F"/>
    <w:rsid w:val="00D37EAF"/>
    <w:rsid w:val="00D37F31"/>
    <w:rsid w:val="00D37F6A"/>
    <w:rsid w:val="00D400A2"/>
    <w:rsid w:val="00D400C4"/>
    <w:rsid w:val="00D40109"/>
    <w:rsid w:val="00D40170"/>
    <w:rsid w:val="00D4024C"/>
    <w:rsid w:val="00D403EC"/>
    <w:rsid w:val="00D40429"/>
    <w:rsid w:val="00D404CE"/>
    <w:rsid w:val="00D4051C"/>
    <w:rsid w:val="00D40591"/>
    <w:rsid w:val="00D408D4"/>
    <w:rsid w:val="00D40D79"/>
    <w:rsid w:val="00D40D7F"/>
    <w:rsid w:val="00D40E25"/>
    <w:rsid w:val="00D40E78"/>
    <w:rsid w:val="00D40F2F"/>
    <w:rsid w:val="00D40F5C"/>
    <w:rsid w:val="00D41009"/>
    <w:rsid w:val="00D4106F"/>
    <w:rsid w:val="00D410BC"/>
    <w:rsid w:val="00D4113A"/>
    <w:rsid w:val="00D4119D"/>
    <w:rsid w:val="00D411D5"/>
    <w:rsid w:val="00D41245"/>
    <w:rsid w:val="00D412BD"/>
    <w:rsid w:val="00D413A4"/>
    <w:rsid w:val="00D41568"/>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3D"/>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D61"/>
    <w:rsid w:val="00D43F2B"/>
    <w:rsid w:val="00D440B0"/>
    <w:rsid w:val="00D4429F"/>
    <w:rsid w:val="00D44329"/>
    <w:rsid w:val="00D44388"/>
    <w:rsid w:val="00D444AC"/>
    <w:rsid w:val="00D444E6"/>
    <w:rsid w:val="00D445BC"/>
    <w:rsid w:val="00D445E3"/>
    <w:rsid w:val="00D44929"/>
    <w:rsid w:val="00D44A5C"/>
    <w:rsid w:val="00D44C04"/>
    <w:rsid w:val="00D44C28"/>
    <w:rsid w:val="00D44CE4"/>
    <w:rsid w:val="00D44D73"/>
    <w:rsid w:val="00D44EA0"/>
    <w:rsid w:val="00D44EC5"/>
    <w:rsid w:val="00D4502E"/>
    <w:rsid w:val="00D453D3"/>
    <w:rsid w:val="00D4554B"/>
    <w:rsid w:val="00D455DB"/>
    <w:rsid w:val="00D456AF"/>
    <w:rsid w:val="00D45797"/>
    <w:rsid w:val="00D457CF"/>
    <w:rsid w:val="00D4584E"/>
    <w:rsid w:val="00D45AC7"/>
    <w:rsid w:val="00D45B68"/>
    <w:rsid w:val="00D45C85"/>
    <w:rsid w:val="00D45CA8"/>
    <w:rsid w:val="00D45FB4"/>
    <w:rsid w:val="00D45FEE"/>
    <w:rsid w:val="00D46075"/>
    <w:rsid w:val="00D460A9"/>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5CC"/>
    <w:rsid w:val="00D477E2"/>
    <w:rsid w:val="00D47833"/>
    <w:rsid w:val="00D47841"/>
    <w:rsid w:val="00D4785C"/>
    <w:rsid w:val="00D4787B"/>
    <w:rsid w:val="00D478B6"/>
    <w:rsid w:val="00D479AC"/>
    <w:rsid w:val="00D47A34"/>
    <w:rsid w:val="00D47B15"/>
    <w:rsid w:val="00D47B58"/>
    <w:rsid w:val="00D47B9F"/>
    <w:rsid w:val="00D47CAC"/>
    <w:rsid w:val="00D47E92"/>
    <w:rsid w:val="00D50256"/>
    <w:rsid w:val="00D503A3"/>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11"/>
    <w:rsid w:val="00D5192D"/>
    <w:rsid w:val="00D51AAC"/>
    <w:rsid w:val="00D51AAF"/>
    <w:rsid w:val="00D51C83"/>
    <w:rsid w:val="00D51CD3"/>
    <w:rsid w:val="00D51DA8"/>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2E70"/>
    <w:rsid w:val="00D53621"/>
    <w:rsid w:val="00D536A8"/>
    <w:rsid w:val="00D53768"/>
    <w:rsid w:val="00D537B0"/>
    <w:rsid w:val="00D53994"/>
    <w:rsid w:val="00D53B6E"/>
    <w:rsid w:val="00D53B7A"/>
    <w:rsid w:val="00D53DB5"/>
    <w:rsid w:val="00D53E1B"/>
    <w:rsid w:val="00D53EE6"/>
    <w:rsid w:val="00D54143"/>
    <w:rsid w:val="00D5419B"/>
    <w:rsid w:val="00D541C6"/>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87"/>
    <w:rsid w:val="00D562E7"/>
    <w:rsid w:val="00D56330"/>
    <w:rsid w:val="00D5636F"/>
    <w:rsid w:val="00D563C2"/>
    <w:rsid w:val="00D5647F"/>
    <w:rsid w:val="00D5649C"/>
    <w:rsid w:val="00D564AF"/>
    <w:rsid w:val="00D56810"/>
    <w:rsid w:val="00D56839"/>
    <w:rsid w:val="00D56898"/>
    <w:rsid w:val="00D56C31"/>
    <w:rsid w:val="00D56D40"/>
    <w:rsid w:val="00D56D65"/>
    <w:rsid w:val="00D56DA6"/>
    <w:rsid w:val="00D56DA7"/>
    <w:rsid w:val="00D56E34"/>
    <w:rsid w:val="00D56E9A"/>
    <w:rsid w:val="00D57011"/>
    <w:rsid w:val="00D57063"/>
    <w:rsid w:val="00D5712F"/>
    <w:rsid w:val="00D572B2"/>
    <w:rsid w:val="00D5731F"/>
    <w:rsid w:val="00D57470"/>
    <w:rsid w:val="00D574C2"/>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33C"/>
    <w:rsid w:val="00D6041F"/>
    <w:rsid w:val="00D60450"/>
    <w:rsid w:val="00D6049E"/>
    <w:rsid w:val="00D606CB"/>
    <w:rsid w:val="00D60BCB"/>
    <w:rsid w:val="00D60BCE"/>
    <w:rsid w:val="00D60C1A"/>
    <w:rsid w:val="00D60CB2"/>
    <w:rsid w:val="00D60D0D"/>
    <w:rsid w:val="00D60D88"/>
    <w:rsid w:val="00D60DD4"/>
    <w:rsid w:val="00D61019"/>
    <w:rsid w:val="00D61044"/>
    <w:rsid w:val="00D610FA"/>
    <w:rsid w:val="00D611F3"/>
    <w:rsid w:val="00D61291"/>
    <w:rsid w:val="00D61373"/>
    <w:rsid w:val="00D613CB"/>
    <w:rsid w:val="00D61562"/>
    <w:rsid w:val="00D6164E"/>
    <w:rsid w:val="00D61681"/>
    <w:rsid w:val="00D61697"/>
    <w:rsid w:val="00D61702"/>
    <w:rsid w:val="00D61806"/>
    <w:rsid w:val="00D618AB"/>
    <w:rsid w:val="00D61977"/>
    <w:rsid w:val="00D61B68"/>
    <w:rsid w:val="00D61C24"/>
    <w:rsid w:val="00D61C39"/>
    <w:rsid w:val="00D61CDD"/>
    <w:rsid w:val="00D61EC7"/>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920"/>
    <w:rsid w:val="00D63BA0"/>
    <w:rsid w:val="00D63BAD"/>
    <w:rsid w:val="00D63D4C"/>
    <w:rsid w:val="00D63E48"/>
    <w:rsid w:val="00D63FF0"/>
    <w:rsid w:val="00D6410E"/>
    <w:rsid w:val="00D6420A"/>
    <w:rsid w:val="00D6447E"/>
    <w:rsid w:val="00D645BF"/>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39"/>
    <w:rsid w:val="00D66DAA"/>
    <w:rsid w:val="00D66F09"/>
    <w:rsid w:val="00D66F36"/>
    <w:rsid w:val="00D66FBB"/>
    <w:rsid w:val="00D671DA"/>
    <w:rsid w:val="00D671E4"/>
    <w:rsid w:val="00D671EF"/>
    <w:rsid w:val="00D67369"/>
    <w:rsid w:val="00D67551"/>
    <w:rsid w:val="00D67604"/>
    <w:rsid w:val="00D676BD"/>
    <w:rsid w:val="00D67888"/>
    <w:rsid w:val="00D678AA"/>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5B"/>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5"/>
    <w:rsid w:val="00D73CCE"/>
    <w:rsid w:val="00D73DAD"/>
    <w:rsid w:val="00D73E0D"/>
    <w:rsid w:val="00D73F76"/>
    <w:rsid w:val="00D740E7"/>
    <w:rsid w:val="00D7422B"/>
    <w:rsid w:val="00D74305"/>
    <w:rsid w:val="00D74461"/>
    <w:rsid w:val="00D74469"/>
    <w:rsid w:val="00D745B6"/>
    <w:rsid w:val="00D74671"/>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B1D"/>
    <w:rsid w:val="00D76C42"/>
    <w:rsid w:val="00D76D6D"/>
    <w:rsid w:val="00D76E0D"/>
    <w:rsid w:val="00D76E83"/>
    <w:rsid w:val="00D77012"/>
    <w:rsid w:val="00D77197"/>
    <w:rsid w:val="00D771C9"/>
    <w:rsid w:val="00D77565"/>
    <w:rsid w:val="00D77658"/>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80C"/>
    <w:rsid w:val="00D81B6F"/>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8A8"/>
    <w:rsid w:val="00D849DB"/>
    <w:rsid w:val="00D84B3D"/>
    <w:rsid w:val="00D84B3E"/>
    <w:rsid w:val="00D84B83"/>
    <w:rsid w:val="00D84BED"/>
    <w:rsid w:val="00D84C95"/>
    <w:rsid w:val="00D84C98"/>
    <w:rsid w:val="00D84D23"/>
    <w:rsid w:val="00D8504A"/>
    <w:rsid w:val="00D850A2"/>
    <w:rsid w:val="00D850D3"/>
    <w:rsid w:val="00D852D1"/>
    <w:rsid w:val="00D854E4"/>
    <w:rsid w:val="00D8555C"/>
    <w:rsid w:val="00D85738"/>
    <w:rsid w:val="00D85AB8"/>
    <w:rsid w:val="00D85ABC"/>
    <w:rsid w:val="00D85B70"/>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2C"/>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ED7"/>
    <w:rsid w:val="00D91F33"/>
    <w:rsid w:val="00D91F8C"/>
    <w:rsid w:val="00D9202E"/>
    <w:rsid w:val="00D921A0"/>
    <w:rsid w:val="00D92265"/>
    <w:rsid w:val="00D9226C"/>
    <w:rsid w:val="00D92286"/>
    <w:rsid w:val="00D92293"/>
    <w:rsid w:val="00D9230B"/>
    <w:rsid w:val="00D924FC"/>
    <w:rsid w:val="00D92558"/>
    <w:rsid w:val="00D92603"/>
    <w:rsid w:val="00D92633"/>
    <w:rsid w:val="00D9263B"/>
    <w:rsid w:val="00D926A9"/>
    <w:rsid w:val="00D927E0"/>
    <w:rsid w:val="00D92825"/>
    <w:rsid w:val="00D928EF"/>
    <w:rsid w:val="00D92993"/>
    <w:rsid w:val="00D92A40"/>
    <w:rsid w:val="00D92B0D"/>
    <w:rsid w:val="00D92C9D"/>
    <w:rsid w:val="00D92CBC"/>
    <w:rsid w:val="00D92E9F"/>
    <w:rsid w:val="00D92ED7"/>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DC6"/>
    <w:rsid w:val="00D93DF8"/>
    <w:rsid w:val="00D93E32"/>
    <w:rsid w:val="00D93EC6"/>
    <w:rsid w:val="00D93EF4"/>
    <w:rsid w:val="00D93F63"/>
    <w:rsid w:val="00D94095"/>
    <w:rsid w:val="00D94363"/>
    <w:rsid w:val="00D943A1"/>
    <w:rsid w:val="00D9457D"/>
    <w:rsid w:val="00D945A8"/>
    <w:rsid w:val="00D94680"/>
    <w:rsid w:val="00D946F3"/>
    <w:rsid w:val="00D94815"/>
    <w:rsid w:val="00D948E3"/>
    <w:rsid w:val="00D94909"/>
    <w:rsid w:val="00D94B2F"/>
    <w:rsid w:val="00D94BB0"/>
    <w:rsid w:val="00D94D67"/>
    <w:rsid w:val="00D94DD4"/>
    <w:rsid w:val="00D94FF3"/>
    <w:rsid w:val="00D9512D"/>
    <w:rsid w:val="00D95167"/>
    <w:rsid w:val="00D951A6"/>
    <w:rsid w:val="00D95294"/>
    <w:rsid w:val="00D95322"/>
    <w:rsid w:val="00D9537A"/>
    <w:rsid w:val="00D95461"/>
    <w:rsid w:val="00D955B0"/>
    <w:rsid w:val="00D957C0"/>
    <w:rsid w:val="00D958B8"/>
    <w:rsid w:val="00D959ED"/>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A09"/>
    <w:rsid w:val="00DA0A16"/>
    <w:rsid w:val="00DA0B15"/>
    <w:rsid w:val="00DA0B43"/>
    <w:rsid w:val="00DA0BE9"/>
    <w:rsid w:val="00DA0FC0"/>
    <w:rsid w:val="00DA1031"/>
    <w:rsid w:val="00DA10F6"/>
    <w:rsid w:val="00DA12B1"/>
    <w:rsid w:val="00DA13A7"/>
    <w:rsid w:val="00DA157E"/>
    <w:rsid w:val="00DA1718"/>
    <w:rsid w:val="00DA1889"/>
    <w:rsid w:val="00DA1923"/>
    <w:rsid w:val="00DA1A70"/>
    <w:rsid w:val="00DA1BEE"/>
    <w:rsid w:val="00DA1D80"/>
    <w:rsid w:val="00DA1DB3"/>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C61"/>
    <w:rsid w:val="00DA2D90"/>
    <w:rsid w:val="00DA2E7A"/>
    <w:rsid w:val="00DA2E8A"/>
    <w:rsid w:val="00DA30B6"/>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303"/>
    <w:rsid w:val="00DA5434"/>
    <w:rsid w:val="00DA55DE"/>
    <w:rsid w:val="00DA565E"/>
    <w:rsid w:val="00DA5704"/>
    <w:rsid w:val="00DA5765"/>
    <w:rsid w:val="00DA5789"/>
    <w:rsid w:val="00DA5902"/>
    <w:rsid w:val="00DA5A16"/>
    <w:rsid w:val="00DA5AF2"/>
    <w:rsid w:val="00DA5B23"/>
    <w:rsid w:val="00DA5C1E"/>
    <w:rsid w:val="00DA5CA9"/>
    <w:rsid w:val="00DA5D34"/>
    <w:rsid w:val="00DA5D63"/>
    <w:rsid w:val="00DA5E7E"/>
    <w:rsid w:val="00DA6204"/>
    <w:rsid w:val="00DA6331"/>
    <w:rsid w:val="00DA6939"/>
    <w:rsid w:val="00DA6A7C"/>
    <w:rsid w:val="00DA6A8C"/>
    <w:rsid w:val="00DA6B06"/>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6A7"/>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257"/>
    <w:rsid w:val="00DB232A"/>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55"/>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261"/>
    <w:rsid w:val="00DB5400"/>
    <w:rsid w:val="00DB55A6"/>
    <w:rsid w:val="00DB5602"/>
    <w:rsid w:val="00DB5663"/>
    <w:rsid w:val="00DB56B6"/>
    <w:rsid w:val="00DB5799"/>
    <w:rsid w:val="00DB57A7"/>
    <w:rsid w:val="00DB59B3"/>
    <w:rsid w:val="00DB5A21"/>
    <w:rsid w:val="00DB5AD6"/>
    <w:rsid w:val="00DB5DEB"/>
    <w:rsid w:val="00DB5E2E"/>
    <w:rsid w:val="00DB5EC5"/>
    <w:rsid w:val="00DB5EE5"/>
    <w:rsid w:val="00DB61F0"/>
    <w:rsid w:val="00DB624D"/>
    <w:rsid w:val="00DB63FE"/>
    <w:rsid w:val="00DB6459"/>
    <w:rsid w:val="00DB64BD"/>
    <w:rsid w:val="00DB64D9"/>
    <w:rsid w:val="00DB6681"/>
    <w:rsid w:val="00DB670D"/>
    <w:rsid w:val="00DB671F"/>
    <w:rsid w:val="00DB6927"/>
    <w:rsid w:val="00DB6B61"/>
    <w:rsid w:val="00DB6B72"/>
    <w:rsid w:val="00DB6F38"/>
    <w:rsid w:val="00DB6FDF"/>
    <w:rsid w:val="00DB70B3"/>
    <w:rsid w:val="00DB720E"/>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05"/>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2C8E"/>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5E0"/>
    <w:rsid w:val="00DC48FE"/>
    <w:rsid w:val="00DC499D"/>
    <w:rsid w:val="00DC4ADC"/>
    <w:rsid w:val="00DC4BA5"/>
    <w:rsid w:val="00DC4D82"/>
    <w:rsid w:val="00DC4E66"/>
    <w:rsid w:val="00DC5015"/>
    <w:rsid w:val="00DC509C"/>
    <w:rsid w:val="00DC522F"/>
    <w:rsid w:val="00DC530B"/>
    <w:rsid w:val="00DC56BF"/>
    <w:rsid w:val="00DC57ED"/>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C7B"/>
    <w:rsid w:val="00DC6E29"/>
    <w:rsid w:val="00DC6ECB"/>
    <w:rsid w:val="00DC6FBB"/>
    <w:rsid w:val="00DC702C"/>
    <w:rsid w:val="00DC7082"/>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995"/>
    <w:rsid w:val="00DD09DC"/>
    <w:rsid w:val="00DD0B98"/>
    <w:rsid w:val="00DD101A"/>
    <w:rsid w:val="00DD1219"/>
    <w:rsid w:val="00DD1285"/>
    <w:rsid w:val="00DD128A"/>
    <w:rsid w:val="00DD12B1"/>
    <w:rsid w:val="00DD12B5"/>
    <w:rsid w:val="00DD13AD"/>
    <w:rsid w:val="00DD1656"/>
    <w:rsid w:val="00DD17C4"/>
    <w:rsid w:val="00DD17F2"/>
    <w:rsid w:val="00DD18BD"/>
    <w:rsid w:val="00DD1947"/>
    <w:rsid w:val="00DD19B5"/>
    <w:rsid w:val="00DD1A14"/>
    <w:rsid w:val="00DD1C8E"/>
    <w:rsid w:val="00DD1CAD"/>
    <w:rsid w:val="00DD1D12"/>
    <w:rsid w:val="00DD1E3B"/>
    <w:rsid w:val="00DD1E75"/>
    <w:rsid w:val="00DD1ED3"/>
    <w:rsid w:val="00DD1ED7"/>
    <w:rsid w:val="00DD2010"/>
    <w:rsid w:val="00DD21ED"/>
    <w:rsid w:val="00DD2302"/>
    <w:rsid w:val="00DD242B"/>
    <w:rsid w:val="00DD2472"/>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6EA"/>
    <w:rsid w:val="00DD3A64"/>
    <w:rsid w:val="00DD3AA9"/>
    <w:rsid w:val="00DD3ACD"/>
    <w:rsid w:val="00DD3BC0"/>
    <w:rsid w:val="00DD3BC5"/>
    <w:rsid w:val="00DD3D47"/>
    <w:rsid w:val="00DD3E9D"/>
    <w:rsid w:val="00DD3FB6"/>
    <w:rsid w:val="00DD40AF"/>
    <w:rsid w:val="00DD420E"/>
    <w:rsid w:val="00DD4342"/>
    <w:rsid w:val="00DD4373"/>
    <w:rsid w:val="00DD4536"/>
    <w:rsid w:val="00DD45EF"/>
    <w:rsid w:val="00DD4672"/>
    <w:rsid w:val="00DD47D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721"/>
    <w:rsid w:val="00DE088E"/>
    <w:rsid w:val="00DE08FE"/>
    <w:rsid w:val="00DE095E"/>
    <w:rsid w:val="00DE096A"/>
    <w:rsid w:val="00DE09AF"/>
    <w:rsid w:val="00DE0AAC"/>
    <w:rsid w:val="00DE0B72"/>
    <w:rsid w:val="00DE0B7A"/>
    <w:rsid w:val="00DE0D80"/>
    <w:rsid w:val="00DE0DC2"/>
    <w:rsid w:val="00DE0F87"/>
    <w:rsid w:val="00DE10D2"/>
    <w:rsid w:val="00DE128B"/>
    <w:rsid w:val="00DE14DB"/>
    <w:rsid w:val="00DE1668"/>
    <w:rsid w:val="00DE168C"/>
    <w:rsid w:val="00DE1731"/>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C6D"/>
    <w:rsid w:val="00DE2D3F"/>
    <w:rsid w:val="00DE2D4B"/>
    <w:rsid w:val="00DE2DDA"/>
    <w:rsid w:val="00DE2FAC"/>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239"/>
    <w:rsid w:val="00DE6346"/>
    <w:rsid w:val="00DE6515"/>
    <w:rsid w:val="00DE666B"/>
    <w:rsid w:val="00DE695C"/>
    <w:rsid w:val="00DE6A75"/>
    <w:rsid w:val="00DE6AA2"/>
    <w:rsid w:val="00DE6ABC"/>
    <w:rsid w:val="00DE6B15"/>
    <w:rsid w:val="00DE6B48"/>
    <w:rsid w:val="00DE6C87"/>
    <w:rsid w:val="00DE6C90"/>
    <w:rsid w:val="00DE6D46"/>
    <w:rsid w:val="00DE752E"/>
    <w:rsid w:val="00DE7756"/>
    <w:rsid w:val="00DE7793"/>
    <w:rsid w:val="00DE79A0"/>
    <w:rsid w:val="00DE7A5B"/>
    <w:rsid w:val="00DE7ADB"/>
    <w:rsid w:val="00DE7AE6"/>
    <w:rsid w:val="00DE7AF4"/>
    <w:rsid w:val="00DE7BA7"/>
    <w:rsid w:val="00DE7C7B"/>
    <w:rsid w:val="00DE7CB8"/>
    <w:rsid w:val="00DE7D03"/>
    <w:rsid w:val="00DE7F45"/>
    <w:rsid w:val="00DF0056"/>
    <w:rsid w:val="00DF006F"/>
    <w:rsid w:val="00DF01F7"/>
    <w:rsid w:val="00DF02EC"/>
    <w:rsid w:val="00DF03AB"/>
    <w:rsid w:val="00DF03B6"/>
    <w:rsid w:val="00DF0592"/>
    <w:rsid w:val="00DF060F"/>
    <w:rsid w:val="00DF0685"/>
    <w:rsid w:val="00DF0780"/>
    <w:rsid w:val="00DF0820"/>
    <w:rsid w:val="00DF0927"/>
    <w:rsid w:val="00DF09E6"/>
    <w:rsid w:val="00DF0C28"/>
    <w:rsid w:val="00DF0D33"/>
    <w:rsid w:val="00DF0D7D"/>
    <w:rsid w:val="00DF0E63"/>
    <w:rsid w:val="00DF0E7C"/>
    <w:rsid w:val="00DF103C"/>
    <w:rsid w:val="00DF1194"/>
    <w:rsid w:val="00DF12DC"/>
    <w:rsid w:val="00DF1300"/>
    <w:rsid w:val="00DF1358"/>
    <w:rsid w:val="00DF17B8"/>
    <w:rsid w:val="00DF17C1"/>
    <w:rsid w:val="00DF185F"/>
    <w:rsid w:val="00DF1913"/>
    <w:rsid w:val="00DF19D1"/>
    <w:rsid w:val="00DF1A96"/>
    <w:rsid w:val="00DF1C69"/>
    <w:rsid w:val="00DF1CB9"/>
    <w:rsid w:val="00DF1D32"/>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8D5"/>
    <w:rsid w:val="00DF29FF"/>
    <w:rsid w:val="00DF2AAA"/>
    <w:rsid w:val="00DF2BBB"/>
    <w:rsid w:val="00DF2C6A"/>
    <w:rsid w:val="00DF2DCA"/>
    <w:rsid w:val="00DF2F06"/>
    <w:rsid w:val="00DF2F46"/>
    <w:rsid w:val="00DF30B3"/>
    <w:rsid w:val="00DF32AF"/>
    <w:rsid w:val="00DF3307"/>
    <w:rsid w:val="00DF3344"/>
    <w:rsid w:val="00DF33D1"/>
    <w:rsid w:val="00DF34C9"/>
    <w:rsid w:val="00DF360E"/>
    <w:rsid w:val="00DF3623"/>
    <w:rsid w:val="00DF3699"/>
    <w:rsid w:val="00DF3848"/>
    <w:rsid w:val="00DF3A2C"/>
    <w:rsid w:val="00DF3BAF"/>
    <w:rsid w:val="00DF3DD9"/>
    <w:rsid w:val="00DF3E38"/>
    <w:rsid w:val="00DF3F0D"/>
    <w:rsid w:val="00DF4158"/>
    <w:rsid w:val="00DF41E3"/>
    <w:rsid w:val="00DF4208"/>
    <w:rsid w:val="00DF42DE"/>
    <w:rsid w:val="00DF42E4"/>
    <w:rsid w:val="00DF4402"/>
    <w:rsid w:val="00DF4430"/>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6014"/>
    <w:rsid w:val="00DF6145"/>
    <w:rsid w:val="00DF624A"/>
    <w:rsid w:val="00DF6345"/>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A18"/>
    <w:rsid w:val="00DF7B42"/>
    <w:rsid w:val="00DF7B79"/>
    <w:rsid w:val="00DF7BAC"/>
    <w:rsid w:val="00DF7BC3"/>
    <w:rsid w:val="00DF7BFD"/>
    <w:rsid w:val="00DF7C3A"/>
    <w:rsid w:val="00DF7CAA"/>
    <w:rsid w:val="00DF7D96"/>
    <w:rsid w:val="00DF7E07"/>
    <w:rsid w:val="00DF7E11"/>
    <w:rsid w:val="00DF7F90"/>
    <w:rsid w:val="00DF7FAE"/>
    <w:rsid w:val="00E000F8"/>
    <w:rsid w:val="00E00368"/>
    <w:rsid w:val="00E0041C"/>
    <w:rsid w:val="00E0043B"/>
    <w:rsid w:val="00E005DE"/>
    <w:rsid w:val="00E005F5"/>
    <w:rsid w:val="00E00684"/>
    <w:rsid w:val="00E006E0"/>
    <w:rsid w:val="00E0074B"/>
    <w:rsid w:val="00E00888"/>
    <w:rsid w:val="00E0099B"/>
    <w:rsid w:val="00E009D7"/>
    <w:rsid w:val="00E00A07"/>
    <w:rsid w:val="00E00A92"/>
    <w:rsid w:val="00E00C03"/>
    <w:rsid w:val="00E00FB0"/>
    <w:rsid w:val="00E00FC8"/>
    <w:rsid w:val="00E0105B"/>
    <w:rsid w:val="00E01065"/>
    <w:rsid w:val="00E0119F"/>
    <w:rsid w:val="00E01395"/>
    <w:rsid w:val="00E01534"/>
    <w:rsid w:val="00E0157F"/>
    <w:rsid w:val="00E016DD"/>
    <w:rsid w:val="00E01782"/>
    <w:rsid w:val="00E01893"/>
    <w:rsid w:val="00E019EA"/>
    <w:rsid w:val="00E01A17"/>
    <w:rsid w:val="00E01A5C"/>
    <w:rsid w:val="00E01E25"/>
    <w:rsid w:val="00E01E4F"/>
    <w:rsid w:val="00E01EE0"/>
    <w:rsid w:val="00E01F18"/>
    <w:rsid w:val="00E01FAF"/>
    <w:rsid w:val="00E01FE7"/>
    <w:rsid w:val="00E0205B"/>
    <w:rsid w:val="00E021F0"/>
    <w:rsid w:val="00E02233"/>
    <w:rsid w:val="00E02336"/>
    <w:rsid w:val="00E0237F"/>
    <w:rsid w:val="00E0253E"/>
    <w:rsid w:val="00E02577"/>
    <w:rsid w:val="00E02630"/>
    <w:rsid w:val="00E02700"/>
    <w:rsid w:val="00E028E6"/>
    <w:rsid w:val="00E0294C"/>
    <w:rsid w:val="00E02978"/>
    <w:rsid w:val="00E02A16"/>
    <w:rsid w:val="00E02B1A"/>
    <w:rsid w:val="00E02BC2"/>
    <w:rsid w:val="00E02C20"/>
    <w:rsid w:val="00E02D98"/>
    <w:rsid w:val="00E02E5C"/>
    <w:rsid w:val="00E03093"/>
    <w:rsid w:val="00E030A7"/>
    <w:rsid w:val="00E030ED"/>
    <w:rsid w:val="00E0324B"/>
    <w:rsid w:val="00E0335A"/>
    <w:rsid w:val="00E03365"/>
    <w:rsid w:val="00E0341A"/>
    <w:rsid w:val="00E0345F"/>
    <w:rsid w:val="00E034F6"/>
    <w:rsid w:val="00E035FD"/>
    <w:rsid w:val="00E036DE"/>
    <w:rsid w:val="00E03792"/>
    <w:rsid w:val="00E037A3"/>
    <w:rsid w:val="00E03869"/>
    <w:rsid w:val="00E039FA"/>
    <w:rsid w:val="00E03A5E"/>
    <w:rsid w:val="00E03B1B"/>
    <w:rsid w:val="00E03B1D"/>
    <w:rsid w:val="00E03BEA"/>
    <w:rsid w:val="00E03BFD"/>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26"/>
    <w:rsid w:val="00E051BD"/>
    <w:rsid w:val="00E0527A"/>
    <w:rsid w:val="00E05795"/>
    <w:rsid w:val="00E0587A"/>
    <w:rsid w:val="00E0588B"/>
    <w:rsid w:val="00E058EE"/>
    <w:rsid w:val="00E05A43"/>
    <w:rsid w:val="00E05DD8"/>
    <w:rsid w:val="00E05F28"/>
    <w:rsid w:val="00E05FA3"/>
    <w:rsid w:val="00E05FC4"/>
    <w:rsid w:val="00E06012"/>
    <w:rsid w:val="00E06147"/>
    <w:rsid w:val="00E06268"/>
    <w:rsid w:val="00E062EF"/>
    <w:rsid w:val="00E06742"/>
    <w:rsid w:val="00E0688C"/>
    <w:rsid w:val="00E06977"/>
    <w:rsid w:val="00E06A62"/>
    <w:rsid w:val="00E06AA3"/>
    <w:rsid w:val="00E06AF4"/>
    <w:rsid w:val="00E06B79"/>
    <w:rsid w:val="00E06C20"/>
    <w:rsid w:val="00E06DA9"/>
    <w:rsid w:val="00E06DD7"/>
    <w:rsid w:val="00E06EEA"/>
    <w:rsid w:val="00E06F6A"/>
    <w:rsid w:val="00E06FBA"/>
    <w:rsid w:val="00E070C7"/>
    <w:rsid w:val="00E0737F"/>
    <w:rsid w:val="00E07396"/>
    <w:rsid w:val="00E073C8"/>
    <w:rsid w:val="00E075B5"/>
    <w:rsid w:val="00E07675"/>
    <w:rsid w:val="00E07686"/>
    <w:rsid w:val="00E076B7"/>
    <w:rsid w:val="00E07979"/>
    <w:rsid w:val="00E07A97"/>
    <w:rsid w:val="00E07D27"/>
    <w:rsid w:val="00E07DFE"/>
    <w:rsid w:val="00E07E37"/>
    <w:rsid w:val="00E07E45"/>
    <w:rsid w:val="00E07FED"/>
    <w:rsid w:val="00E1007C"/>
    <w:rsid w:val="00E101AE"/>
    <w:rsid w:val="00E101E2"/>
    <w:rsid w:val="00E101F9"/>
    <w:rsid w:val="00E102BD"/>
    <w:rsid w:val="00E1034C"/>
    <w:rsid w:val="00E1039D"/>
    <w:rsid w:val="00E103F8"/>
    <w:rsid w:val="00E104ED"/>
    <w:rsid w:val="00E104F6"/>
    <w:rsid w:val="00E10631"/>
    <w:rsid w:val="00E10675"/>
    <w:rsid w:val="00E10A1A"/>
    <w:rsid w:val="00E10A71"/>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0B"/>
    <w:rsid w:val="00E1257D"/>
    <w:rsid w:val="00E125B8"/>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25"/>
    <w:rsid w:val="00E145A7"/>
    <w:rsid w:val="00E145E0"/>
    <w:rsid w:val="00E1464C"/>
    <w:rsid w:val="00E146E3"/>
    <w:rsid w:val="00E14717"/>
    <w:rsid w:val="00E147E5"/>
    <w:rsid w:val="00E14913"/>
    <w:rsid w:val="00E149D5"/>
    <w:rsid w:val="00E14A30"/>
    <w:rsid w:val="00E14B6B"/>
    <w:rsid w:val="00E14B7E"/>
    <w:rsid w:val="00E14BD4"/>
    <w:rsid w:val="00E14BF0"/>
    <w:rsid w:val="00E14FF9"/>
    <w:rsid w:val="00E150B1"/>
    <w:rsid w:val="00E151AC"/>
    <w:rsid w:val="00E151D3"/>
    <w:rsid w:val="00E15293"/>
    <w:rsid w:val="00E1533B"/>
    <w:rsid w:val="00E15352"/>
    <w:rsid w:val="00E153A7"/>
    <w:rsid w:val="00E154A1"/>
    <w:rsid w:val="00E15500"/>
    <w:rsid w:val="00E157D9"/>
    <w:rsid w:val="00E15867"/>
    <w:rsid w:val="00E15975"/>
    <w:rsid w:val="00E15B1F"/>
    <w:rsid w:val="00E15E93"/>
    <w:rsid w:val="00E15ED1"/>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4F"/>
    <w:rsid w:val="00E21772"/>
    <w:rsid w:val="00E217EC"/>
    <w:rsid w:val="00E21C4F"/>
    <w:rsid w:val="00E21D4A"/>
    <w:rsid w:val="00E21E1C"/>
    <w:rsid w:val="00E22007"/>
    <w:rsid w:val="00E22155"/>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A95"/>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6FDC"/>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5E2"/>
    <w:rsid w:val="00E3070A"/>
    <w:rsid w:val="00E30891"/>
    <w:rsid w:val="00E30A72"/>
    <w:rsid w:val="00E30D17"/>
    <w:rsid w:val="00E30DB2"/>
    <w:rsid w:val="00E30E36"/>
    <w:rsid w:val="00E30F88"/>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0C"/>
    <w:rsid w:val="00E328BA"/>
    <w:rsid w:val="00E328C1"/>
    <w:rsid w:val="00E328D3"/>
    <w:rsid w:val="00E3290B"/>
    <w:rsid w:val="00E3290D"/>
    <w:rsid w:val="00E329CA"/>
    <w:rsid w:val="00E32B40"/>
    <w:rsid w:val="00E32B72"/>
    <w:rsid w:val="00E32CC9"/>
    <w:rsid w:val="00E32CF9"/>
    <w:rsid w:val="00E32E0E"/>
    <w:rsid w:val="00E32E16"/>
    <w:rsid w:val="00E32EA1"/>
    <w:rsid w:val="00E3305B"/>
    <w:rsid w:val="00E33074"/>
    <w:rsid w:val="00E33147"/>
    <w:rsid w:val="00E33506"/>
    <w:rsid w:val="00E336ED"/>
    <w:rsid w:val="00E337DA"/>
    <w:rsid w:val="00E33802"/>
    <w:rsid w:val="00E33814"/>
    <w:rsid w:val="00E33835"/>
    <w:rsid w:val="00E339C6"/>
    <w:rsid w:val="00E339D6"/>
    <w:rsid w:val="00E33B8C"/>
    <w:rsid w:val="00E33E4D"/>
    <w:rsid w:val="00E33F03"/>
    <w:rsid w:val="00E34025"/>
    <w:rsid w:val="00E3411E"/>
    <w:rsid w:val="00E3416E"/>
    <w:rsid w:val="00E34191"/>
    <w:rsid w:val="00E341D8"/>
    <w:rsid w:val="00E34246"/>
    <w:rsid w:val="00E342AD"/>
    <w:rsid w:val="00E342B8"/>
    <w:rsid w:val="00E343B5"/>
    <w:rsid w:val="00E344A1"/>
    <w:rsid w:val="00E34619"/>
    <w:rsid w:val="00E3461D"/>
    <w:rsid w:val="00E346EA"/>
    <w:rsid w:val="00E34788"/>
    <w:rsid w:val="00E34799"/>
    <w:rsid w:val="00E3496B"/>
    <w:rsid w:val="00E3498B"/>
    <w:rsid w:val="00E349D2"/>
    <w:rsid w:val="00E34D37"/>
    <w:rsid w:val="00E34D5C"/>
    <w:rsid w:val="00E34D6F"/>
    <w:rsid w:val="00E34F08"/>
    <w:rsid w:val="00E34FAB"/>
    <w:rsid w:val="00E35044"/>
    <w:rsid w:val="00E351D7"/>
    <w:rsid w:val="00E35321"/>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0A1"/>
    <w:rsid w:val="00E371EE"/>
    <w:rsid w:val="00E37312"/>
    <w:rsid w:val="00E37346"/>
    <w:rsid w:val="00E37384"/>
    <w:rsid w:val="00E374CD"/>
    <w:rsid w:val="00E3750B"/>
    <w:rsid w:val="00E3760E"/>
    <w:rsid w:val="00E3777D"/>
    <w:rsid w:val="00E377BF"/>
    <w:rsid w:val="00E37818"/>
    <w:rsid w:val="00E378D5"/>
    <w:rsid w:val="00E379DF"/>
    <w:rsid w:val="00E37AB0"/>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118"/>
    <w:rsid w:val="00E41280"/>
    <w:rsid w:val="00E41321"/>
    <w:rsid w:val="00E413A3"/>
    <w:rsid w:val="00E41453"/>
    <w:rsid w:val="00E41542"/>
    <w:rsid w:val="00E415D2"/>
    <w:rsid w:val="00E4185E"/>
    <w:rsid w:val="00E419DC"/>
    <w:rsid w:val="00E41BAC"/>
    <w:rsid w:val="00E41BB3"/>
    <w:rsid w:val="00E41C90"/>
    <w:rsid w:val="00E41CFF"/>
    <w:rsid w:val="00E41D43"/>
    <w:rsid w:val="00E41D50"/>
    <w:rsid w:val="00E41DC7"/>
    <w:rsid w:val="00E423C8"/>
    <w:rsid w:val="00E42532"/>
    <w:rsid w:val="00E4264C"/>
    <w:rsid w:val="00E426D3"/>
    <w:rsid w:val="00E428A1"/>
    <w:rsid w:val="00E428A4"/>
    <w:rsid w:val="00E42C1B"/>
    <w:rsid w:val="00E42CED"/>
    <w:rsid w:val="00E42D71"/>
    <w:rsid w:val="00E42E73"/>
    <w:rsid w:val="00E42EF4"/>
    <w:rsid w:val="00E43036"/>
    <w:rsid w:val="00E4327E"/>
    <w:rsid w:val="00E432AE"/>
    <w:rsid w:val="00E43392"/>
    <w:rsid w:val="00E434D2"/>
    <w:rsid w:val="00E4356E"/>
    <w:rsid w:val="00E4364D"/>
    <w:rsid w:val="00E437AD"/>
    <w:rsid w:val="00E43B7E"/>
    <w:rsid w:val="00E43EC2"/>
    <w:rsid w:val="00E43F1E"/>
    <w:rsid w:val="00E44360"/>
    <w:rsid w:val="00E44370"/>
    <w:rsid w:val="00E44486"/>
    <w:rsid w:val="00E4466A"/>
    <w:rsid w:val="00E4474C"/>
    <w:rsid w:val="00E447D5"/>
    <w:rsid w:val="00E448FA"/>
    <w:rsid w:val="00E44ABF"/>
    <w:rsid w:val="00E44BC1"/>
    <w:rsid w:val="00E44DE8"/>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5C0"/>
    <w:rsid w:val="00E4681F"/>
    <w:rsid w:val="00E4697B"/>
    <w:rsid w:val="00E46A0D"/>
    <w:rsid w:val="00E46A60"/>
    <w:rsid w:val="00E46AA9"/>
    <w:rsid w:val="00E46B1A"/>
    <w:rsid w:val="00E46B32"/>
    <w:rsid w:val="00E46B6D"/>
    <w:rsid w:val="00E46CC9"/>
    <w:rsid w:val="00E46E1B"/>
    <w:rsid w:val="00E46E97"/>
    <w:rsid w:val="00E46ECC"/>
    <w:rsid w:val="00E46F7F"/>
    <w:rsid w:val="00E4746B"/>
    <w:rsid w:val="00E47615"/>
    <w:rsid w:val="00E478BB"/>
    <w:rsid w:val="00E47A95"/>
    <w:rsid w:val="00E47B73"/>
    <w:rsid w:val="00E47D5F"/>
    <w:rsid w:val="00E47D96"/>
    <w:rsid w:val="00E47F2B"/>
    <w:rsid w:val="00E47F58"/>
    <w:rsid w:val="00E47FB1"/>
    <w:rsid w:val="00E501BB"/>
    <w:rsid w:val="00E503BE"/>
    <w:rsid w:val="00E503C2"/>
    <w:rsid w:val="00E503DA"/>
    <w:rsid w:val="00E503DF"/>
    <w:rsid w:val="00E5054C"/>
    <w:rsid w:val="00E505B5"/>
    <w:rsid w:val="00E508D6"/>
    <w:rsid w:val="00E50B38"/>
    <w:rsid w:val="00E50CD6"/>
    <w:rsid w:val="00E50D50"/>
    <w:rsid w:val="00E50DD6"/>
    <w:rsid w:val="00E50DDF"/>
    <w:rsid w:val="00E50EE7"/>
    <w:rsid w:val="00E51022"/>
    <w:rsid w:val="00E5130C"/>
    <w:rsid w:val="00E5139B"/>
    <w:rsid w:val="00E5146D"/>
    <w:rsid w:val="00E515A3"/>
    <w:rsid w:val="00E5166D"/>
    <w:rsid w:val="00E51824"/>
    <w:rsid w:val="00E51949"/>
    <w:rsid w:val="00E51B5C"/>
    <w:rsid w:val="00E51BB5"/>
    <w:rsid w:val="00E51C4D"/>
    <w:rsid w:val="00E51C9F"/>
    <w:rsid w:val="00E51D6D"/>
    <w:rsid w:val="00E51E23"/>
    <w:rsid w:val="00E52038"/>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6FB"/>
    <w:rsid w:val="00E55809"/>
    <w:rsid w:val="00E55943"/>
    <w:rsid w:val="00E559FC"/>
    <w:rsid w:val="00E55D56"/>
    <w:rsid w:val="00E55E89"/>
    <w:rsid w:val="00E56087"/>
    <w:rsid w:val="00E56210"/>
    <w:rsid w:val="00E562C9"/>
    <w:rsid w:val="00E56310"/>
    <w:rsid w:val="00E563A7"/>
    <w:rsid w:val="00E56458"/>
    <w:rsid w:val="00E564C1"/>
    <w:rsid w:val="00E564C8"/>
    <w:rsid w:val="00E564CA"/>
    <w:rsid w:val="00E565D4"/>
    <w:rsid w:val="00E5669F"/>
    <w:rsid w:val="00E567BF"/>
    <w:rsid w:val="00E567E8"/>
    <w:rsid w:val="00E56C90"/>
    <w:rsid w:val="00E56CF8"/>
    <w:rsid w:val="00E56D97"/>
    <w:rsid w:val="00E56DC9"/>
    <w:rsid w:val="00E56E3C"/>
    <w:rsid w:val="00E56E95"/>
    <w:rsid w:val="00E56F3C"/>
    <w:rsid w:val="00E56F9C"/>
    <w:rsid w:val="00E56FBA"/>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BDA"/>
    <w:rsid w:val="00E57DA4"/>
    <w:rsid w:val="00E57EEB"/>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3D"/>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DAC"/>
    <w:rsid w:val="00E61EB0"/>
    <w:rsid w:val="00E61F6D"/>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94"/>
    <w:rsid w:val="00E630F7"/>
    <w:rsid w:val="00E6329A"/>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B8"/>
    <w:rsid w:val="00E644F6"/>
    <w:rsid w:val="00E64634"/>
    <w:rsid w:val="00E646CB"/>
    <w:rsid w:val="00E64763"/>
    <w:rsid w:val="00E647DC"/>
    <w:rsid w:val="00E6484F"/>
    <w:rsid w:val="00E64875"/>
    <w:rsid w:val="00E64900"/>
    <w:rsid w:val="00E64992"/>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A4"/>
    <w:rsid w:val="00E718DD"/>
    <w:rsid w:val="00E71952"/>
    <w:rsid w:val="00E719D6"/>
    <w:rsid w:val="00E71DF1"/>
    <w:rsid w:val="00E71EDB"/>
    <w:rsid w:val="00E71F4A"/>
    <w:rsid w:val="00E721FF"/>
    <w:rsid w:val="00E72220"/>
    <w:rsid w:val="00E72302"/>
    <w:rsid w:val="00E723D3"/>
    <w:rsid w:val="00E7242A"/>
    <w:rsid w:val="00E725C3"/>
    <w:rsid w:val="00E725FD"/>
    <w:rsid w:val="00E726E4"/>
    <w:rsid w:val="00E72737"/>
    <w:rsid w:val="00E72771"/>
    <w:rsid w:val="00E7289F"/>
    <w:rsid w:val="00E72A65"/>
    <w:rsid w:val="00E72ABE"/>
    <w:rsid w:val="00E72AF1"/>
    <w:rsid w:val="00E72AF6"/>
    <w:rsid w:val="00E72B67"/>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858"/>
    <w:rsid w:val="00E75A0E"/>
    <w:rsid w:val="00E75D0B"/>
    <w:rsid w:val="00E75D4F"/>
    <w:rsid w:val="00E75EC7"/>
    <w:rsid w:val="00E76055"/>
    <w:rsid w:val="00E76141"/>
    <w:rsid w:val="00E76270"/>
    <w:rsid w:val="00E76733"/>
    <w:rsid w:val="00E768A6"/>
    <w:rsid w:val="00E76B45"/>
    <w:rsid w:val="00E76B8F"/>
    <w:rsid w:val="00E76EEE"/>
    <w:rsid w:val="00E77040"/>
    <w:rsid w:val="00E77264"/>
    <w:rsid w:val="00E772C4"/>
    <w:rsid w:val="00E77309"/>
    <w:rsid w:val="00E77324"/>
    <w:rsid w:val="00E77397"/>
    <w:rsid w:val="00E7745F"/>
    <w:rsid w:val="00E774B3"/>
    <w:rsid w:val="00E77548"/>
    <w:rsid w:val="00E775CE"/>
    <w:rsid w:val="00E77655"/>
    <w:rsid w:val="00E776A1"/>
    <w:rsid w:val="00E77727"/>
    <w:rsid w:val="00E777F3"/>
    <w:rsid w:val="00E7795B"/>
    <w:rsid w:val="00E77B8A"/>
    <w:rsid w:val="00E77D4A"/>
    <w:rsid w:val="00E77E4C"/>
    <w:rsid w:val="00E77E88"/>
    <w:rsid w:val="00E77FBD"/>
    <w:rsid w:val="00E77FD9"/>
    <w:rsid w:val="00E8016D"/>
    <w:rsid w:val="00E801DE"/>
    <w:rsid w:val="00E80251"/>
    <w:rsid w:val="00E8038C"/>
    <w:rsid w:val="00E80493"/>
    <w:rsid w:val="00E80693"/>
    <w:rsid w:val="00E8071A"/>
    <w:rsid w:val="00E80A6D"/>
    <w:rsid w:val="00E80AD7"/>
    <w:rsid w:val="00E80B4F"/>
    <w:rsid w:val="00E80BD6"/>
    <w:rsid w:val="00E80C91"/>
    <w:rsid w:val="00E80CFC"/>
    <w:rsid w:val="00E80D92"/>
    <w:rsid w:val="00E80DFD"/>
    <w:rsid w:val="00E80FFA"/>
    <w:rsid w:val="00E810CE"/>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BB7"/>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A4"/>
    <w:rsid w:val="00E851B0"/>
    <w:rsid w:val="00E85229"/>
    <w:rsid w:val="00E85255"/>
    <w:rsid w:val="00E85281"/>
    <w:rsid w:val="00E85314"/>
    <w:rsid w:val="00E853AC"/>
    <w:rsid w:val="00E85440"/>
    <w:rsid w:val="00E85483"/>
    <w:rsid w:val="00E8550F"/>
    <w:rsid w:val="00E8568B"/>
    <w:rsid w:val="00E856AE"/>
    <w:rsid w:val="00E856ED"/>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0B"/>
    <w:rsid w:val="00E870D8"/>
    <w:rsid w:val="00E87182"/>
    <w:rsid w:val="00E87404"/>
    <w:rsid w:val="00E874B5"/>
    <w:rsid w:val="00E875A3"/>
    <w:rsid w:val="00E877B6"/>
    <w:rsid w:val="00E87874"/>
    <w:rsid w:val="00E879F0"/>
    <w:rsid w:val="00E87A5A"/>
    <w:rsid w:val="00E87AC9"/>
    <w:rsid w:val="00E87AE6"/>
    <w:rsid w:val="00E87BC7"/>
    <w:rsid w:val="00E87EB5"/>
    <w:rsid w:val="00E87EF3"/>
    <w:rsid w:val="00E90095"/>
    <w:rsid w:val="00E903E3"/>
    <w:rsid w:val="00E903FE"/>
    <w:rsid w:val="00E9044A"/>
    <w:rsid w:val="00E9048A"/>
    <w:rsid w:val="00E9059C"/>
    <w:rsid w:val="00E90915"/>
    <w:rsid w:val="00E90AEE"/>
    <w:rsid w:val="00E90AF8"/>
    <w:rsid w:val="00E90C8C"/>
    <w:rsid w:val="00E90F8D"/>
    <w:rsid w:val="00E90FB6"/>
    <w:rsid w:val="00E90FDD"/>
    <w:rsid w:val="00E91111"/>
    <w:rsid w:val="00E91139"/>
    <w:rsid w:val="00E911B8"/>
    <w:rsid w:val="00E91246"/>
    <w:rsid w:val="00E91416"/>
    <w:rsid w:val="00E915E1"/>
    <w:rsid w:val="00E91739"/>
    <w:rsid w:val="00E917D2"/>
    <w:rsid w:val="00E919DC"/>
    <w:rsid w:val="00E919F0"/>
    <w:rsid w:val="00E91AEA"/>
    <w:rsid w:val="00E91BB6"/>
    <w:rsid w:val="00E91BF2"/>
    <w:rsid w:val="00E91CEC"/>
    <w:rsid w:val="00E91DDE"/>
    <w:rsid w:val="00E91E4F"/>
    <w:rsid w:val="00E91E61"/>
    <w:rsid w:val="00E91E94"/>
    <w:rsid w:val="00E91EF0"/>
    <w:rsid w:val="00E91F36"/>
    <w:rsid w:val="00E91F64"/>
    <w:rsid w:val="00E920B8"/>
    <w:rsid w:val="00E9212E"/>
    <w:rsid w:val="00E921D0"/>
    <w:rsid w:val="00E921EB"/>
    <w:rsid w:val="00E92437"/>
    <w:rsid w:val="00E924C7"/>
    <w:rsid w:val="00E92537"/>
    <w:rsid w:val="00E9281F"/>
    <w:rsid w:val="00E92AA8"/>
    <w:rsid w:val="00E92C28"/>
    <w:rsid w:val="00E92C87"/>
    <w:rsid w:val="00E92D7E"/>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300"/>
    <w:rsid w:val="00E94307"/>
    <w:rsid w:val="00E94333"/>
    <w:rsid w:val="00E94352"/>
    <w:rsid w:val="00E94404"/>
    <w:rsid w:val="00E9442B"/>
    <w:rsid w:val="00E94455"/>
    <w:rsid w:val="00E946C2"/>
    <w:rsid w:val="00E94713"/>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43B"/>
    <w:rsid w:val="00E97507"/>
    <w:rsid w:val="00E97512"/>
    <w:rsid w:val="00E97568"/>
    <w:rsid w:val="00E9768D"/>
    <w:rsid w:val="00E976E1"/>
    <w:rsid w:val="00E97916"/>
    <w:rsid w:val="00E97928"/>
    <w:rsid w:val="00E9796B"/>
    <w:rsid w:val="00E97977"/>
    <w:rsid w:val="00E97AD6"/>
    <w:rsid w:val="00E97B0B"/>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289"/>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28F"/>
    <w:rsid w:val="00EA333C"/>
    <w:rsid w:val="00EA347B"/>
    <w:rsid w:val="00EA3637"/>
    <w:rsid w:val="00EA3641"/>
    <w:rsid w:val="00EA3699"/>
    <w:rsid w:val="00EA36C3"/>
    <w:rsid w:val="00EA37B0"/>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3E"/>
    <w:rsid w:val="00EA4372"/>
    <w:rsid w:val="00EA449A"/>
    <w:rsid w:val="00EA44CC"/>
    <w:rsid w:val="00EA44CD"/>
    <w:rsid w:val="00EA44FE"/>
    <w:rsid w:val="00EA45CF"/>
    <w:rsid w:val="00EA46DF"/>
    <w:rsid w:val="00EA475F"/>
    <w:rsid w:val="00EA4A36"/>
    <w:rsid w:val="00EA4B6A"/>
    <w:rsid w:val="00EA4C69"/>
    <w:rsid w:val="00EA4D8D"/>
    <w:rsid w:val="00EA4E0F"/>
    <w:rsid w:val="00EA4EBA"/>
    <w:rsid w:val="00EA5029"/>
    <w:rsid w:val="00EA5058"/>
    <w:rsid w:val="00EA50CD"/>
    <w:rsid w:val="00EA51D5"/>
    <w:rsid w:val="00EA51ED"/>
    <w:rsid w:val="00EA526D"/>
    <w:rsid w:val="00EA5335"/>
    <w:rsid w:val="00EA53B3"/>
    <w:rsid w:val="00EA54D9"/>
    <w:rsid w:val="00EA55DB"/>
    <w:rsid w:val="00EA56B1"/>
    <w:rsid w:val="00EA5790"/>
    <w:rsid w:val="00EA5D13"/>
    <w:rsid w:val="00EA5DF9"/>
    <w:rsid w:val="00EA5FCC"/>
    <w:rsid w:val="00EA6105"/>
    <w:rsid w:val="00EA630B"/>
    <w:rsid w:val="00EA6350"/>
    <w:rsid w:val="00EA642C"/>
    <w:rsid w:val="00EA663D"/>
    <w:rsid w:val="00EA66BA"/>
    <w:rsid w:val="00EA66FA"/>
    <w:rsid w:val="00EA69DE"/>
    <w:rsid w:val="00EA6AB8"/>
    <w:rsid w:val="00EA6BE4"/>
    <w:rsid w:val="00EA6D2A"/>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419"/>
    <w:rsid w:val="00EA74DF"/>
    <w:rsid w:val="00EA74E3"/>
    <w:rsid w:val="00EA756C"/>
    <w:rsid w:val="00EA7624"/>
    <w:rsid w:val="00EA77BF"/>
    <w:rsid w:val="00EA77EF"/>
    <w:rsid w:val="00EA77F9"/>
    <w:rsid w:val="00EA7815"/>
    <w:rsid w:val="00EA7944"/>
    <w:rsid w:val="00EA7A1D"/>
    <w:rsid w:val="00EA7A49"/>
    <w:rsid w:val="00EA7B1C"/>
    <w:rsid w:val="00EA7CE6"/>
    <w:rsid w:val="00EA7E15"/>
    <w:rsid w:val="00EA7E9E"/>
    <w:rsid w:val="00EA7EF5"/>
    <w:rsid w:val="00EA7F1F"/>
    <w:rsid w:val="00EB008B"/>
    <w:rsid w:val="00EB0100"/>
    <w:rsid w:val="00EB0221"/>
    <w:rsid w:val="00EB0340"/>
    <w:rsid w:val="00EB0378"/>
    <w:rsid w:val="00EB05DC"/>
    <w:rsid w:val="00EB0767"/>
    <w:rsid w:val="00EB0976"/>
    <w:rsid w:val="00EB09B2"/>
    <w:rsid w:val="00EB0CB3"/>
    <w:rsid w:val="00EB0D0D"/>
    <w:rsid w:val="00EB0F68"/>
    <w:rsid w:val="00EB11F6"/>
    <w:rsid w:val="00EB12C6"/>
    <w:rsid w:val="00EB1326"/>
    <w:rsid w:val="00EB1444"/>
    <w:rsid w:val="00EB14F0"/>
    <w:rsid w:val="00EB1558"/>
    <w:rsid w:val="00EB1705"/>
    <w:rsid w:val="00EB1738"/>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BAB"/>
    <w:rsid w:val="00EB2CD9"/>
    <w:rsid w:val="00EB2CDF"/>
    <w:rsid w:val="00EB2FC0"/>
    <w:rsid w:val="00EB30EA"/>
    <w:rsid w:val="00EB3151"/>
    <w:rsid w:val="00EB31C6"/>
    <w:rsid w:val="00EB32A0"/>
    <w:rsid w:val="00EB339E"/>
    <w:rsid w:val="00EB3495"/>
    <w:rsid w:val="00EB34D9"/>
    <w:rsid w:val="00EB3828"/>
    <w:rsid w:val="00EB38B3"/>
    <w:rsid w:val="00EB3953"/>
    <w:rsid w:val="00EB39DB"/>
    <w:rsid w:val="00EB3AB0"/>
    <w:rsid w:val="00EB3B58"/>
    <w:rsid w:val="00EB3C60"/>
    <w:rsid w:val="00EB3C79"/>
    <w:rsid w:val="00EB3CB3"/>
    <w:rsid w:val="00EB3CD9"/>
    <w:rsid w:val="00EB3CE0"/>
    <w:rsid w:val="00EB3DB0"/>
    <w:rsid w:val="00EB3DD6"/>
    <w:rsid w:val="00EB3F20"/>
    <w:rsid w:val="00EB4018"/>
    <w:rsid w:val="00EB410B"/>
    <w:rsid w:val="00EB4128"/>
    <w:rsid w:val="00EB4200"/>
    <w:rsid w:val="00EB42C8"/>
    <w:rsid w:val="00EB42D3"/>
    <w:rsid w:val="00EB42FC"/>
    <w:rsid w:val="00EB4384"/>
    <w:rsid w:val="00EB438B"/>
    <w:rsid w:val="00EB461B"/>
    <w:rsid w:val="00EB4783"/>
    <w:rsid w:val="00EB48B1"/>
    <w:rsid w:val="00EB48DF"/>
    <w:rsid w:val="00EB48F4"/>
    <w:rsid w:val="00EB4996"/>
    <w:rsid w:val="00EB49AF"/>
    <w:rsid w:val="00EB4BCD"/>
    <w:rsid w:val="00EB4C96"/>
    <w:rsid w:val="00EB4D61"/>
    <w:rsid w:val="00EB4DC3"/>
    <w:rsid w:val="00EB519E"/>
    <w:rsid w:val="00EB534C"/>
    <w:rsid w:val="00EB5499"/>
    <w:rsid w:val="00EB54C8"/>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8A0"/>
    <w:rsid w:val="00EB68EB"/>
    <w:rsid w:val="00EB6914"/>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BFA"/>
    <w:rsid w:val="00EC1CB4"/>
    <w:rsid w:val="00EC1D41"/>
    <w:rsid w:val="00EC1D4F"/>
    <w:rsid w:val="00EC1D83"/>
    <w:rsid w:val="00EC1ED3"/>
    <w:rsid w:val="00EC1FE9"/>
    <w:rsid w:val="00EC2009"/>
    <w:rsid w:val="00EC2188"/>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2E5"/>
    <w:rsid w:val="00EC334E"/>
    <w:rsid w:val="00EC3418"/>
    <w:rsid w:val="00EC347E"/>
    <w:rsid w:val="00EC34BF"/>
    <w:rsid w:val="00EC34C2"/>
    <w:rsid w:val="00EC356B"/>
    <w:rsid w:val="00EC36DD"/>
    <w:rsid w:val="00EC375C"/>
    <w:rsid w:val="00EC37C7"/>
    <w:rsid w:val="00EC39F6"/>
    <w:rsid w:val="00EC3BE9"/>
    <w:rsid w:val="00EC3C0D"/>
    <w:rsid w:val="00EC3D04"/>
    <w:rsid w:val="00EC3DCF"/>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05C"/>
    <w:rsid w:val="00EC53E1"/>
    <w:rsid w:val="00EC53F9"/>
    <w:rsid w:val="00EC542A"/>
    <w:rsid w:val="00EC5440"/>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83"/>
    <w:rsid w:val="00EC71AB"/>
    <w:rsid w:val="00EC7384"/>
    <w:rsid w:val="00EC73CE"/>
    <w:rsid w:val="00EC7404"/>
    <w:rsid w:val="00EC741E"/>
    <w:rsid w:val="00EC77FD"/>
    <w:rsid w:val="00EC785A"/>
    <w:rsid w:val="00EC78C7"/>
    <w:rsid w:val="00EC78D1"/>
    <w:rsid w:val="00EC7A30"/>
    <w:rsid w:val="00EC7A3F"/>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339"/>
    <w:rsid w:val="00ED2461"/>
    <w:rsid w:val="00ED249B"/>
    <w:rsid w:val="00ED27D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52D"/>
    <w:rsid w:val="00ED3534"/>
    <w:rsid w:val="00ED3536"/>
    <w:rsid w:val="00ED3751"/>
    <w:rsid w:val="00ED3832"/>
    <w:rsid w:val="00ED385A"/>
    <w:rsid w:val="00ED3888"/>
    <w:rsid w:val="00ED38D7"/>
    <w:rsid w:val="00ED39D6"/>
    <w:rsid w:val="00ED3B7D"/>
    <w:rsid w:val="00ED3CAB"/>
    <w:rsid w:val="00ED3CF6"/>
    <w:rsid w:val="00ED3D1D"/>
    <w:rsid w:val="00ED3DA3"/>
    <w:rsid w:val="00ED3F40"/>
    <w:rsid w:val="00ED40CC"/>
    <w:rsid w:val="00ED40F5"/>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D05"/>
    <w:rsid w:val="00ED5F0A"/>
    <w:rsid w:val="00ED5F4A"/>
    <w:rsid w:val="00ED5FA2"/>
    <w:rsid w:val="00ED60EB"/>
    <w:rsid w:val="00ED6100"/>
    <w:rsid w:val="00ED6177"/>
    <w:rsid w:val="00ED61C2"/>
    <w:rsid w:val="00ED6567"/>
    <w:rsid w:val="00ED65B6"/>
    <w:rsid w:val="00ED6758"/>
    <w:rsid w:val="00ED6A39"/>
    <w:rsid w:val="00ED6B38"/>
    <w:rsid w:val="00ED6D37"/>
    <w:rsid w:val="00ED6DAD"/>
    <w:rsid w:val="00ED6E4E"/>
    <w:rsid w:val="00ED6FD7"/>
    <w:rsid w:val="00ED703A"/>
    <w:rsid w:val="00ED713C"/>
    <w:rsid w:val="00ED71B1"/>
    <w:rsid w:val="00ED7211"/>
    <w:rsid w:val="00ED75BF"/>
    <w:rsid w:val="00ED75E5"/>
    <w:rsid w:val="00ED7601"/>
    <w:rsid w:val="00ED76D0"/>
    <w:rsid w:val="00ED7922"/>
    <w:rsid w:val="00ED7A1C"/>
    <w:rsid w:val="00ED7A71"/>
    <w:rsid w:val="00ED7B82"/>
    <w:rsid w:val="00ED7BAF"/>
    <w:rsid w:val="00ED7C4B"/>
    <w:rsid w:val="00ED7CB6"/>
    <w:rsid w:val="00ED7E38"/>
    <w:rsid w:val="00ED7EF0"/>
    <w:rsid w:val="00ED7F4B"/>
    <w:rsid w:val="00ED7F82"/>
    <w:rsid w:val="00EE0188"/>
    <w:rsid w:val="00EE0309"/>
    <w:rsid w:val="00EE0318"/>
    <w:rsid w:val="00EE037B"/>
    <w:rsid w:val="00EE03A8"/>
    <w:rsid w:val="00EE0417"/>
    <w:rsid w:val="00EE04C8"/>
    <w:rsid w:val="00EE0651"/>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BB5"/>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8F1"/>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BB2"/>
    <w:rsid w:val="00EE4C09"/>
    <w:rsid w:val="00EE4C32"/>
    <w:rsid w:val="00EE4E9C"/>
    <w:rsid w:val="00EE4EEA"/>
    <w:rsid w:val="00EE5068"/>
    <w:rsid w:val="00EE50E3"/>
    <w:rsid w:val="00EE50FC"/>
    <w:rsid w:val="00EE5112"/>
    <w:rsid w:val="00EE5167"/>
    <w:rsid w:val="00EE5205"/>
    <w:rsid w:val="00EE539F"/>
    <w:rsid w:val="00EE53BA"/>
    <w:rsid w:val="00EE53DB"/>
    <w:rsid w:val="00EE5508"/>
    <w:rsid w:val="00EE57B4"/>
    <w:rsid w:val="00EE57F8"/>
    <w:rsid w:val="00EE59D0"/>
    <w:rsid w:val="00EE5A0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ACC"/>
    <w:rsid w:val="00EE6E3B"/>
    <w:rsid w:val="00EE6F14"/>
    <w:rsid w:val="00EE714A"/>
    <w:rsid w:val="00EE7245"/>
    <w:rsid w:val="00EE752C"/>
    <w:rsid w:val="00EE77F9"/>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9AF"/>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241"/>
    <w:rsid w:val="00EF2306"/>
    <w:rsid w:val="00EF2457"/>
    <w:rsid w:val="00EF24EE"/>
    <w:rsid w:val="00EF2713"/>
    <w:rsid w:val="00EF2786"/>
    <w:rsid w:val="00EF28E6"/>
    <w:rsid w:val="00EF293C"/>
    <w:rsid w:val="00EF2EEB"/>
    <w:rsid w:val="00EF32C3"/>
    <w:rsid w:val="00EF32EC"/>
    <w:rsid w:val="00EF335C"/>
    <w:rsid w:val="00EF344F"/>
    <w:rsid w:val="00EF347F"/>
    <w:rsid w:val="00EF34C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899"/>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678"/>
    <w:rsid w:val="00EF5744"/>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82F"/>
    <w:rsid w:val="00F00923"/>
    <w:rsid w:val="00F00A21"/>
    <w:rsid w:val="00F00B27"/>
    <w:rsid w:val="00F00B76"/>
    <w:rsid w:val="00F00C9D"/>
    <w:rsid w:val="00F00CC4"/>
    <w:rsid w:val="00F00FF1"/>
    <w:rsid w:val="00F0109A"/>
    <w:rsid w:val="00F01148"/>
    <w:rsid w:val="00F011FB"/>
    <w:rsid w:val="00F01571"/>
    <w:rsid w:val="00F0163D"/>
    <w:rsid w:val="00F01690"/>
    <w:rsid w:val="00F017AB"/>
    <w:rsid w:val="00F0197D"/>
    <w:rsid w:val="00F01A58"/>
    <w:rsid w:val="00F01DAD"/>
    <w:rsid w:val="00F01DDA"/>
    <w:rsid w:val="00F01EA5"/>
    <w:rsid w:val="00F020E0"/>
    <w:rsid w:val="00F02159"/>
    <w:rsid w:val="00F021B1"/>
    <w:rsid w:val="00F023A1"/>
    <w:rsid w:val="00F023B5"/>
    <w:rsid w:val="00F023CD"/>
    <w:rsid w:val="00F0249A"/>
    <w:rsid w:val="00F026AE"/>
    <w:rsid w:val="00F027FF"/>
    <w:rsid w:val="00F0283C"/>
    <w:rsid w:val="00F028F5"/>
    <w:rsid w:val="00F02A76"/>
    <w:rsid w:val="00F02B5B"/>
    <w:rsid w:val="00F02C25"/>
    <w:rsid w:val="00F02D18"/>
    <w:rsid w:val="00F02D6B"/>
    <w:rsid w:val="00F02F5D"/>
    <w:rsid w:val="00F02F86"/>
    <w:rsid w:val="00F0301D"/>
    <w:rsid w:val="00F0304F"/>
    <w:rsid w:val="00F03223"/>
    <w:rsid w:val="00F032DF"/>
    <w:rsid w:val="00F034A2"/>
    <w:rsid w:val="00F034CE"/>
    <w:rsid w:val="00F03699"/>
    <w:rsid w:val="00F0372A"/>
    <w:rsid w:val="00F037EF"/>
    <w:rsid w:val="00F0388F"/>
    <w:rsid w:val="00F03891"/>
    <w:rsid w:val="00F03A40"/>
    <w:rsid w:val="00F03B4D"/>
    <w:rsid w:val="00F03C4C"/>
    <w:rsid w:val="00F03D30"/>
    <w:rsid w:val="00F03DAB"/>
    <w:rsid w:val="00F03ED2"/>
    <w:rsid w:val="00F03EF3"/>
    <w:rsid w:val="00F03F05"/>
    <w:rsid w:val="00F03F91"/>
    <w:rsid w:val="00F040D5"/>
    <w:rsid w:val="00F04108"/>
    <w:rsid w:val="00F0411F"/>
    <w:rsid w:val="00F04126"/>
    <w:rsid w:val="00F04319"/>
    <w:rsid w:val="00F04340"/>
    <w:rsid w:val="00F04540"/>
    <w:rsid w:val="00F046FD"/>
    <w:rsid w:val="00F048F6"/>
    <w:rsid w:val="00F0497A"/>
    <w:rsid w:val="00F049FC"/>
    <w:rsid w:val="00F04ADC"/>
    <w:rsid w:val="00F04B59"/>
    <w:rsid w:val="00F04C44"/>
    <w:rsid w:val="00F04D51"/>
    <w:rsid w:val="00F04DD8"/>
    <w:rsid w:val="00F04DE4"/>
    <w:rsid w:val="00F04DFC"/>
    <w:rsid w:val="00F04EF3"/>
    <w:rsid w:val="00F04F10"/>
    <w:rsid w:val="00F05120"/>
    <w:rsid w:val="00F05158"/>
    <w:rsid w:val="00F05397"/>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870"/>
    <w:rsid w:val="00F069E6"/>
    <w:rsid w:val="00F069F6"/>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07ED9"/>
    <w:rsid w:val="00F101FA"/>
    <w:rsid w:val="00F10437"/>
    <w:rsid w:val="00F10465"/>
    <w:rsid w:val="00F10538"/>
    <w:rsid w:val="00F105EB"/>
    <w:rsid w:val="00F106B6"/>
    <w:rsid w:val="00F107F2"/>
    <w:rsid w:val="00F10864"/>
    <w:rsid w:val="00F10876"/>
    <w:rsid w:val="00F108E6"/>
    <w:rsid w:val="00F10E93"/>
    <w:rsid w:val="00F11122"/>
    <w:rsid w:val="00F11165"/>
    <w:rsid w:val="00F111A0"/>
    <w:rsid w:val="00F11490"/>
    <w:rsid w:val="00F114AF"/>
    <w:rsid w:val="00F114BF"/>
    <w:rsid w:val="00F11559"/>
    <w:rsid w:val="00F11581"/>
    <w:rsid w:val="00F1165E"/>
    <w:rsid w:val="00F11824"/>
    <w:rsid w:val="00F119AA"/>
    <w:rsid w:val="00F119CF"/>
    <w:rsid w:val="00F11CBD"/>
    <w:rsid w:val="00F11CF5"/>
    <w:rsid w:val="00F11E34"/>
    <w:rsid w:val="00F11F1C"/>
    <w:rsid w:val="00F12074"/>
    <w:rsid w:val="00F1210B"/>
    <w:rsid w:val="00F121AD"/>
    <w:rsid w:val="00F1220C"/>
    <w:rsid w:val="00F12233"/>
    <w:rsid w:val="00F1228D"/>
    <w:rsid w:val="00F12549"/>
    <w:rsid w:val="00F1268F"/>
    <w:rsid w:val="00F126C9"/>
    <w:rsid w:val="00F12715"/>
    <w:rsid w:val="00F12A29"/>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49"/>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A9"/>
    <w:rsid w:val="00F14EE8"/>
    <w:rsid w:val="00F14F1A"/>
    <w:rsid w:val="00F14F60"/>
    <w:rsid w:val="00F14FB4"/>
    <w:rsid w:val="00F15064"/>
    <w:rsid w:val="00F150C4"/>
    <w:rsid w:val="00F151B4"/>
    <w:rsid w:val="00F15427"/>
    <w:rsid w:val="00F154A2"/>
    <w:rsid w:val="00F1577C"/>
    <w:rsid w:val="00F157EB"/>
    <w:rsid w:val="00F159D2"/>
    <w:rsid w:val="00F15A70"/>
    <w:rsid w:val="00F15A78"/>
    <w:rsid w:val="00F15ACA"/>
    <w:rsid w:val="00F15B11"/>
    <w:rsid w:val="00F15BA3"/>
    <w:rsid w:val="00F15CF5"/>
    <w:rsid w:val="00F15F64"/>
    <w:rsid w:val="00F16165"/>
    <w:rsid w:val="00F1634F"/>
    <w:rsid w:val="00F163C0"/>
    <w:rsid w:val="00F164CB"/>
    <w:rsid w:val="00F16542"/>
    <w:rsid w:val="00F165FF"/>
    <w:rsid w:val="00F16662"/>
    <w:rsid w:val="00F16772"/>
    <w:rsid w:val="00F167C8"/>
    <w:rsid w:val="00F16832"/>
    <w:rsid w:val="00F16852"/>
    <w:rsid w:val="00F168F0"/>
    <w:rsid w:val="00F16A5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AAF"/>
    <w:rsid w:val="00F20BB2"/>
    <w:rsid w:val="00F20C8C"/>
    <w:rsid w:val="00F20D24"/>
    <w:rsid w:val="00F20E16"/>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22"/>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77"/>
    <w:rsid w:val="00F22FAE"/>
    <w:rsid w:val="00F22FBF"/>
    <w:rsid w:val="00F22FC1"/>
    <w:rsid w:val="00F23075"/>
    <w:rsid w:val="00F231AA"/>
    <w:rsid w:val="00F2333A"/>
    <w:rsid w:val="00F23365"/>
    <w:rsid w:val="00F233C9"/>
    <w:rsid w:val="00F2357F"/>
    <w:rsid w:val="00F235E4"/>
    <w:rsid w:val="00F2379B"/>
    <w:rsid w:val="00F238C9"/>
    <w:rsid w:val="00F23A51"/>
    <w:rsid w:val="00F23B5F"/>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28"/>
    <w:rsid w:val="00F2579A"/>
    <w:rsid w:val="00F257A1"/>
    <w:rsid w:val="00F2591C"/>
    <w:rsid w:val="00F25936"/>
    <w:rsid w:val="00F25AAD"/>
    <w:rsid w:val="00F25C3C"/>
    <w:rsid w:val="00F25CFD"/>
    <w:rsid w:val="00F25EB4"/>
    <w:rsid w:val="00F25F0B"/>
    <w:rsid w:val="00F25F5C"/>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87"/>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2DE"/>
    <w:rsid w:val="00F314F2"/>
    <w:rsid w:val="00F3172E"/>
    <w:rsid w:val="00F31757"/>
    <w:rsid w:val="00F31779"/>
    <w:rsid w:val="00F318E7"/>
    <w:rsid w:val="00F3190A"/>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A94"/>
    <w:rsid w:val="00F32CC3"/>
    <w:rsid w:val="00F32CDC"/>
    <w:rsid w:val="00F32CE7"/>
    <w:rsid w:val="00F32DD1"/>
    <w:rsid w:val="00F32F0E"/>
    <w:rsid w:val="00F32F3E"/>
    <w:rsid w:val="00F33038"/>
    <w:rsid w:val="00F3333E"/>
    <w:rsid w:val="00F333C0"/>
    <w:rsid w:val="00F333C7"/>
    <w:rsid w:val="00F33452"/>
    <w:rsid w:val="00F3346C"/>
    <w:rsid w:val="00F3351A"/>
    <w:rsid w:val="00F335C9"/>
    <w:rsid w:val="00F3367C"/>
    <w:rsid w:val="00F33709"/>
    <w:rsid w:val="00F33724"/>
    <w:rsid w:val="00F337E6"/>
    <w:rsid w:val="00F3383E"/>
    <w:rsid w:val="00F339AB"/>
    <w:rsid w:val="00F339C5"/>
    <w:rsid w:val="00F33B10"/>
    <w:rsid w:val="00F33B3A"/>
    <w:rsid w:val="00F33C6C"/>
    <w:rsid w:val="00F33C72"/>
    <w:rsid w:val="00F3405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C41"/>
    <w:rsid w:val="00F34D00"/>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D02"/>
    <w:rsid w:val="00F35E92"/>
    <w:rsid w:val="00F3601A"/>
    <w:rsid w:val="00F360A0"/>
    <w:rsid w:val="00F360BA"/>
    <w:rsid w:val="00F362A0"/>
    <w:rsid w:val="00F363AA"/>
    <w:rsid w:val="00F36544"/>
    <w:rsid w:val="00F365BB"/>
    <w:rsid w:val="00F366CE"/>
    <w:rsid w:val="00F3684C"/>
    <w:rsid w:val="00F368A0"/>
    <w:rsid w:val="00F36988"/>
    <w:rsid w:val="00F369FF"/>
    <w:rsid w:val="00F36A4A"/>
    <w:rsid w:val="00F36AF8"/>
    <w:rsid w:val="00F36BE1"/>
    <w:rsid w:val="00F36C37"/>
    <w:rsid w:val="00F36C78"/>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DC6"/>
    <w:rsid w:val="00F37DCB"/>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0F7C"/>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1FD8"/>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1D1"/>
    <w:rsid w:val="00F433B2"/>
    <w:rsid w:val="00F43483"/>
    <w:rsid w:val="00F436AC"/>
    <w:rsid w:val="00F43755"/>
    <w:rsid w:val="00F43757"/>
    <w:rsid w:val="00F437B9"/>
    <w:rsid w:val="00F438A1"/>
    <w:rsid w:val="00F43941"/>
    <w:rsid w:val="00F43A29"/>
    <w:rsid w:val="00F43BD5"/>
    <w:rsid w:val="00F43CA7"/>
    <w:rsid w:val="00F43D03"/>
    <w:rsid w:val="00F44186"/>
    <w:rsid w:val="00F4425D"/>
    <w:rsid w:val="00F44354"/>
    <w:rsid w:val="00F44410"/>
    <w:rsid w:val="00F44516"/>
    <w:rsid w:val="00F44724"/>
    <w:rsid w:val="00F447DA"/>
    <w:rsid w:val="00F44833"/>
    <w:rsid w:val="00F448FA"/>
    <w:rsid w:val="00F44A00"/>
    <w:rsid w:val="00F44B54"/>
    <w:rsid w:val="00F44C9F"/>
    <w:rsid w:val="00F44CB8"/>
    <w:rsid w:val="00F44CEE"/>
    <w:rsid w:val="00F44ECC"/>
    <w:rsid w:val="00F44F8E"/>
    <w:rsid w:val="00F4534E"/>
    <w:rsid w:val="00F453C6"/>
    <w:rsid w:val="00F45487"/>
    <w:rsid w:val="00F45577"/>
    <w:rsid w:val="00F455E1"/>
    <w:rsid w:val="00F45A1E"/>
    <w:rsid w:val="00F45ABA"/>
    <w:rsid w:val="00F45AF9"/>
    <w:rsid w:val="00F45B82"/>
    <w:rsid w:val="00F45D1D"/>
    <w:rsid w:val="00F4603F"/>
    <w:rsid w:val="00F462CA"/>
    <w:rsid w:val="00F46468"/>
    <w:rsid w:val="00F4646B"/>
    <w:rsid w:val="00F464B4"/>
    <w:rsid w:val="00F46619"/>
    <w:rsid w:val="00F46694"/>
    <w:rsid w:val="00F46706"/>
    <w:rsid w:val="00F46772"/>
    <w:rsid w:val="00F467B0"/>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AE"/>
    <w:rsid w:val="00F47F04"/>
    <w:rsid w:val="00F50020"/>
    <w:rsid w:val="00F50227"/>
    <w:rsid w:val="00F5029E"/>
    <w:rsid w:val="00F50346"/>
    <w:rsid w:val="00F50671"/>
    <w:rsid w:val="00F50673"/>
    <w:rsid w:val="00F50849"/>
    <w:rsid w:val="00F50886"/>
    <w:rsid w:val="00F50964"/>
    <w:rsid w:val="00F50B8F"/>
    <w:rsid w:val="00F50D2C"/>
    <w:rsid w:val="00F50EA8"/>
    <w:rsid w:val="00F51071"/>
    <w:rsid w:val="00F5112A"/>
    <w:rsid w:val="00F51256"/>
    <w:rsid w:val="00F51345"/>
    <w:rsid w:val="00F513BA"/>
    <w:rsid w:val="00F513FC"/>
    <w:rsid w:val="00F5142A"/>
    <w:rsid w:val="00F51447"/>
    <w:rsid w:val="00F514EF"/>
    <w:rsid w:val="00F5165F"/>
    <w:rsid w:val="00F516F4"/>
    <w:rsid w:val="00F517FC"/>
    <w:rsid w:val="00F5184F"/>
    <w:rsid w:val="00F51A2E"/>
    <w:rsid w:val="00F51A61"/>
    <w:rsid w:val="00F51B04"/>
    <w:rsid w:val="00F51DC5"/>
    <w:rsid w:val="00F51DFB"/>
    <w:rsid w:val="00F5200B"/>
    <w:rsid w:val="00F52142"/>
    <w:rsid w:val="00F52177"/>
    <w:rsid w:val="00F521AE"/>
    <w:rsid w:val="00F522DE"/>
    <w:rsid w:val="00F5234E"/>
    <w:rsid w:val="00F525CE"/>
    <w:rsid w:val="00F52603"/>
    <w:rsid w:val="00F52686"/>
    <w:rsid w:val="00F5268A"/>
    <w:rsid w:val="00F52736"/>
    <w:rsid w:val="00F52756"/>
    <w:rsid w:val="00F528A1"/>
    <w:rsid w:val="00F52A47"/>
    <w:rsid w:val="00F52A4B"/>
    <w:rsid w:val="00F52C6C"/>
    <w:rsid w:val="00F52CD9"/>
    <w:rsid w:val="00F52E16"/>
    <w:rsid w:val="00F52E45"/>
    <w:rsid w:val="00F52F50"/>
    <w:rsid w:val="00F52FA8"/>
    <w:rsid w:val="00F53076"/>
    <w:rsid w:val="00F530DF"/>
    <w:rsid w:val="00F532FD"/>
    <w:rsid w:val="00F5357D"/>
    <w:rsid w:val="00F535A6"/>
    <w:rsid w:val="00F535E1"/>
    <w:rsid w:val="00F5361A"/>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68F"/>
    <w:rsid w:val="00F547AB"/>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AFB"/>
    <w:rsid w:val="00F55B65"/>
    <w:rsid w:val="00F55D5F"/>
    <w:rsid w:val="00F55EA8"/>
    <w:rsid w:val="00F55EBD"/>
    <w:rsid w:val="00F5602A"/>
    <w:rsid w:val="00F56168"/>
    <w:rsid w:val="00F561FC"/>
    <w:rsid w:val="00F564B4"/>
    <w:rsid w:val="00F569E5"/>
    <w:rsid w:val="00F56B26"/>
    <w:rsid w:val="00F56C49"/>
    <w:rsid w:val="00F56C5B"/>
    <w:rsid w:val="00F56CC2"/>
    <w:rsid w:val="00F56D31"/>
    <w:rsid w:val="00F56FE6"/>
    <w:rsid w:val="00F57013"/>
    <w:rsid w:val="00F57054"/>
    <w:rsid w:val="00F57183"/>
    <w:rsid w:val="00F5734E"/>
    <w:rsid w:val="00F5738C"/>
    <w:rsid w:val="00F5749C"/>
    <w:rsid w:val="00F575E9"/>
    <w:rsid w:val="00F5765A"/>
    <w:rsid w:val="00F5768F"/>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DAC"/>
    <w:rsid w:val="00F60E75"/>
    <w:rsid w:val="00F60ECA"/>
    <w:rsid w:val="00F60F67"/>
    <w:rsid w:val="00F6112F"/>
    <w:rsid w:val="00F61158"/>
    <w:rsid w:val="00F6135F"/>
    <w:rsid w:val="00F613D9"/>
    <w:rsid w:val="00F613F5"/>
    <w:rsid w:val="00F61447"/>
    <w:rsid w:val="00F6149D"/>
    <w:rsid w:val="00F614D1"/>
    <w:rsid w:val="00F614DB"/>
    <w:rsid w:val="00F61564"/>
    <w:rsid w:val="00F61667"/>
    <w:rsid w:val="00F61799"/>
    <w:rsid w:val="00F61A22"/>
    <w:rsid w:val="00F61A8E"/>
    <w:rsid w:val="00F61A99"/>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5B5"/>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19"/>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CAE"/>
    <w:rsid w:val="00F65E14"/>
    <w:rsid w:val="00F65E8A"/>
    <w:rsid w:val="00F65E91"/>
    <w:rsid w:val="00F66036"/>
    <w:rsid w:val="00F6607C"/>
    <w:rsid w:val="00F660AE"/>
    <w:rsid w:val="00F660B8"/>
    <w:rsid w:val="00F6617D"/>
    <w:rsid w:val="00F662A1"/>
    <w:rsid w:val="00F6637F"/>
    <w:rsid w:val="00F66562"/>
    <w:rsid w:val="00F66709"/>
    <w:rsid w:val="00F6670D"/>
    <w:rsid w:val="00F667E2"/>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22E"/>
    <w:rsid w:val="00F672EB"/>
    <w:rsid w:val="00F6736F"/>
    <w:rsid w:val="00F6753C"/>
    <w:rsid w:val="00F675AB"/>
    <w:rsid w:val="00F67906"/>
    <w:rsid w:val="00F679B8"/>
    <w:rsid w:val="00F679E3"/>
    <w:rsid w:val="00F67A3E"/>
    <w:rsid w:val="00F67A85"/>
    <w:rsid w:val="00F67B72"/>
    <w:rsid w:val="00F67BF0"/>
    <w:rsid w:val="00F67C81"/>
    <w:rsid w:val="00F67CD0"/>
    <w:rsid w:val="00F67D0D"/>
    <w:rsid w:val="00F67DE1"/>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0EDC"/>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B9B"/>
    <w:rsid w:val="00F71E06"/>
    <w:rsid w:val="00F71E4C"/>
    <w:rsid w:val="00F71F79"/>
    <w:rsid w:val="00F7219A"/>
    <w:rsid w:val="00F721A1"/>
    <w:rsid w:val="00F72403"/>
    <w:rsid w:val="00F7248F"/>
    <w:rsid w:val="00F724E3"/>
    <w:rsid w:val="00F7251C"/>
    <w:rsid w:val="00F727A5"/>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6C"/>
    <w:rsid w:val="00F74A7A"/>
    <w:rsid w:val="00F74AB8"/>
    <w:rsid w:val="00F74D00"/>
    <w:rsid w:val="00F74DE1"/>
    <w:rsid w:val="00F74E3C"/>
    <w:rsid w:val="00F74F28"/>
    <w:rsid w:val="00F74F70"/>
    <w:rsid w:val="00F74FA2"/>
    <w:rsid w:val="00F753F6"/>
    <w:rsid w:val="00F75654"/>
    <w:rsid w:val="00F75860"/>
    <w:rsid w:val="00F75AAD"/>
    <w:rsid w:val="00F75AE2"/>
    <w:rsid w:val="00F75C0B"/>
    <w:rsid w:val="00F75EB5"/>
    <w:rsid w:val="00F75EC6"/>
    <w:rsid w:val="00F7601A"/>
    <w:rsid w:val="00F7639F"/>
    <w:rsid w:val="00F763DF"/>
    <w:rsid w:val="00F764A5"/>
    <w:rsid w:val="00F764D4"/>
    <w:rsid w:val="00F76543"/>
    <w:rsid w:val="00F766D6"/>
    <w:rsid w:val="00F7670A"/>
    <w:rsid w:val="00F7670B"/>
    <w:rsid w:val="00F7673D"/>
    <w:rsid w:val="00F767FC"/>
    <w:rsid w:val="00F7681F"/>
    <w:rsid w:val="00F768E1"/>
    <w:rsid w:val="00F7695F"/>
    <w:rsid w:val="00F76A26"/>
    <w:rsid w:val="00F76AA3"/>
    <w:rsid w:val="00F76B79"/>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AC6"/>
    <w:rsid w:val="00F80B29"/>
    <w:rsid w:val="00F80BC6"/>
    <w:rsid w:val="00F80C56"/>
    <w:rsid w:val="00F80CB8"/>
    <w:rsid w:val="00F80D8F"/>
    <w:rsid w:val="00F80F22"/>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57"/>
    <w:rsid w:val="00F852A7"/>
    <w:rsid w:val="00F85394"/>
    <w:rsid w:val="00F853A5"/>
    <w:rsid w:val="00F855CB"/>
    <w:rsid w:val="00F85724"/>
    <w:rsid w:val="00F85744"/>
    <w:rsid w:val="00F85877"/>
    <w:rsid w:val="00F85B3B"/>
    <w:rsid w:val="00F85C4D"/>
    <w:rsid w:val="00F85CC1"/>
    <w:rsid w:val="00F85DFF"/>
    <w:rsid w:val="00F85F4D"/>
    <w:rsid w:val="00F85F98"/>
    <w:rsid w:val="00F85FCE"/>
    <w:rsid w:val="00F86165"/>
    <w:rsid w:val="00F8624E"/>
    <w:rsid w:val="00F86290"/>
    <w:rsid w:val="00F862CA"/>
    <w:rsid w:val="00F86310"/>
    <w:rsid w:val="00F863EB"/>
    <w:rsid w:val="00F86584"/>
    <w:rsid w:val="00F865D6"/>
    <w:rsid w:val="00F86B20"/>
    <w:rsid w:val="00F86B29"/>
    <w:rsid w:val="00F86C43"/>
    <w:rsid w:val="00F86D45"/>
    <w:rsid w:val="00F86D52"/>
    <w:rsid w:val="00F86F84"/>
    <w:rsid w:val="00F87036"/>
    <w:rsid w:val="00F8718E"/>
    <w:rsid w:val="00F87201"/>
    <w:rsid w:val="00F8727E"/>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93D"/>
    <w:rsid w:val="00F90BB0"/>
    <w:rsid w:val="00F90BE4"/>
    <w:rsid w:val="00F90C12"/>
    <w:rsid w:val="00F90C86"/>
    <w:rsid w:val="00F90D3C"/>
    <w:rsid w:val="00F90F6C"/>
    <w:rsid w:val="00F90FD6"/>
    <w:rsid w:val="00F910E4"/>
    <w:rsid w:val="00F91127"/>
    <w:rsid w:val="00F911DD"/>
    <w:rsid w:val="00F912DE"/>
    <w:rsid w:val="00F9138C"/>
    <w:rsid w:val="00F9147B"/>
    <w:rsid w:val="00F914BA"/>
    <w:rsid w:val="00F915A0"/>
    <w:rsid w:val="00F915AB"/>
    <w:rsid w:val="00F91679"/>
    <w:rsid w:val="00F916F8"/>
    <w:rsid w:val="00F9174D"/>
    <w:rsid w:val="00F91906"/>
    <w:rsid w:val="00F91932"/>
    <w:rsid w:val="00F91978"/>
    <w:rsid w:val="00F91B40"/>
    <w:rsid w:val="00F91BC6"/>
    <w:rsid w:val="00F91CA2"/>
    <w:rsid w:val="00F91D83"/>
    <w:rsid w:val="00F91DAC"/>
    <w:rsid w:val="00F91DF8"/>
    <w:rsid w:val="00F91E55"/>
    <w:rsid w:val="00F91E5C"/>
    <w:rsid w:val="00F91F38"/>
    <w:rsid w:val="00F92152"/>
    <w:rsid w:val="00F92174"/>
    <w:rsid w:val="00F92360"/>
    <w:rsid w:val="00F923B8"/>
    <w:rsid w:val="00F923DB"/>
    <w:rsid w:val="00F92476"/>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68"/>
    <w:rsid w:val="00F92F54"/>
    <w:rsid w:val="00F92FE6"/>
    <w:rsid w:val="00F934B3"/>
    <w:rsid w:val="00F934E3"/>
    <w:rsid w:val="00F93580"/>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38"/>
    <w:rsid w:val="00F9659F"/>
    <w:rsid w:val="00F965D4"/>
    <w:rsid w:val="00F965D9"/>
    <w:rsid w:val="00F9682B"/>
    <w:rsid w:val="00F9688F"/>
    <w:rsid w:val="00F968C7"/>
    <w:rsid w:val="00F96AD4"/>
    <w:rsid w:val="00F96C17"/>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D8F"/>
    <w:rsid w:val="00F97F06"/>
    <w:rsid w:val="00FA01E7"/>
    <w:rsid w:val="00FA0277"/>
    <w:rsid w:val="00FA0309"/>
    <w:rsid w:val="00FA04EA"/>
    <w:rsid w:val="00FA0509"/>
    <w:rsid w:val="00FA0679"/>
    <w:rsid w:val="00FA078C"/>
    <w:rsid w:val="00FA0795"/>
    <w:rsid w:val="00FA0798"/>
    <w:rsid w:val="00FA0881"/>
    <w:rsid w:val="00FA0910"/>
    <w:rsid w:val="00FA0A19"/>
    <w:rsid w:val="00FA0BAF"/>
    <w:rsid w:val="00FA0D37"/>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2E"/>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A3"/>
    <w:rsid w:val="00FA48B5"/>
    <w:rsid w:val="00FA48C9"/>
    <w:rsid w:val="00FA48F1"/>
    <w:rsid w:val="00FA4ABD"/>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2E8"/>
    <w:rsid w:val="00FA64D5"/>
    <w:rsid w:val="00FA656D"/>
    <w:rsid w:val="00FA65C9"/>
    <w:rsid w:val="00FA65DE"/>
    <w:rsid w:val="00FA6686"/>
    <w:rsid w:val="00FA670C"/>
    <w:rsid w:val="00FA688C"/>
    <w:rsid w:val="00FA6A77"/>
    <w:rsid w:val="00FA6A8C"/>
    <w:rsid w:val="00FA6B61"/>
    <w:rsid w:val="00FA6D58"/>
    <w:rsid w:val="00FA6D6C"/>
    <w:rsid w:val="00FA6FA1"/>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9C"/>
    <w:rsid w:val="00FB03F2"/>
    <w:rsid w:val="00FB0414"/>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9F7"/>
    <w:rsid w:val="00FB2A7D"/>
    <w:rsid w:val="00FB2C1C"/>
    <w:rsid w:val="00FB2CEB"/>
    <w:rsid w:val="00FB2D40"/>
    <w:rsid w:val="00FB2DDB"/>
    <w:rsid w:val="00FB2E1D"/>
    <w:rsid w:val="00FB2EC4"/>
    <w:rsid w:val="00FB2F85"/>
    <w:rsid w:val="00FB2F94"/>
    <w:rsid w:val="00FB31AB"/>
    <w:rsid w:val="00FB3404"/>
    <w:rsid w:val="00FB340F"/>
    <w:rsid w:val="00FB3467"/>
    <w:rsid w:val="00FB3AE4"/>
    <w:rsid w:val="00FB3BD9"/>
    <w:rsid w:val="00FB3CAD"/>
    <w:rsid w:val="00FB3CD6"/>
    <w:rsid w:val="00FB3E49"/>
    <w:rsid w:val="00FB3E83"/>
    <w:rsid w:val="00FB3F96"/>
    <w:rsid w:val="00FB4065"/>
    <w:rsid w:val="00FB40B8"/>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5AF"/>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950"/>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5F"/>
    <w:rsid w:val="00FB7D83"/>
    <w:rsid w:val="00FC0038"/>
    <w:rsid w:val="00FC00AB"/>
    <w:rsid w:val="00FC00CC"/>
    <w:rsid w:val="00FC00E8"/>
    <w:rsid w:val="00FC01BD"/>
    <w:rsid w:val="00FC0298"/>
    <w:rsid w:val="00FC0391"/>
    <w:rsid w:val="00FC062C"/>
    <w:rsid w:val="00FC06D4"/>
    <w:rsid w:val="00FC06F5"/>
    <w:rsid w:val="00FC0785"/>
    <w:rsid w:val="00FC0819"/>
    <w:rsid w:val="00FC0863"/>
    <w:rsid w:val="00FC08CC"/>
    <w:rsid w:val="00FC0962"/>
    <w:rsid w:val="00FC09BB"/>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635"/>
    <w:rsid w:val="00FC2742"/>
    <w:rsid w:val="00FC2793"/>
    <w:rsid w:val="00FC27BB"/>
    <w:rsid w:val="00FC292D"/>
    <w:rsid w:val="00FC2C32"/>
    <w:rsid w:val="00FC2CEE"/>
    <w:rsid w:val="00FC2ED3"/>
    <w:rsid w:val="00FC2F7C"/>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4B0"/>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88A"/>
    <w:rsid w:val="00FC5991"/>
    <w:rsid w:val="00FC5A25"/>
    <w:rsid w:val="00FC5A3E"/>
    <w:rsid w:val="00FC5D30"/>
    <w:rsid w:val="00FC5E5E"/>
    <w:rsid w:val="00FC5E83"/>
    <w:rsid w:val="00FC5E87"/>
    <w:rsid w:val="00FC5EE1"/>
    <w:rsid w:val="00FC62BA"/>
    <w:rsid w:val="00FC642E"/>
    <w:rsid w:val="00FC65A0"/>
    <w:rsid w:val="00FC6635"/>
    <w:rsid w:val="00FC6B41"/>
    <w:rsid w:val="00FC6C12"/>
    <w:rsid w:val="00FC6C85"/>
    <w:rsid w:val="00FC6CC0"/>
    <w:rsid w:val="00FC6D06"/>
    <w:rsid w:val="00FC6D8C"/>
    <w:rsid w:val="00FC6D94"/>
    <w:rsid w:val="00FC6E38"/>
    <w:rsid w:val="00FC706F"/>
    <w:rsid w:val="00FC70D0"/>
    <w:rsid w:val="00FC717A"/>
    <w:rsid w:val="00FC75AE"/>
    <w:rsid w:val="00FC78A2"/>
    <w:rsid w:val="00FC791E"/>
    <w:rsid w:val="00FC7A0C"/>
    <w:rsid w:val="00FC7A46"/>
    <w:rsid w:val="00FC7A93"/>
    <w:rsid w:val="00FC7E3D"/>
    <w:rsid w:val="00FC7F84"/>
    <w:rsid w:val="00FC7F93"/>
    <w:rsid w:val="00FC7FE1"/>
    <w:rsid w:val="00FD0169"/>
    <w:rsid w:val="00FD0241"/>
    <w:rsid w:val="00FD02E5"/>
    <w:rsid w:val="00FD03E4"/>
    <w:rsid w:val="00FD0422"/>
    <w:rsid w:val="00FD04AA"/>
    <w:rsid w:val="00FD052B"/>
    <w:rsid w:val="00FD05F3"/>
    <w:rsid w:val="00FD0964"/>
    <w:rsid w:val="00FD09C5"/>
    <w:rsid w:val="00FD0D18"/>
    <w:rsid w:val="00FD0D2A"/>
    <w:rsid w:val="00FD0DBB"/>
    <w:rsid w:val="00FD0EBE"/>
    <w:rsid w:val="00FD1021"/>
    <w:rsid w:val="00FD1050"/>
    <w:rsid w:val="00FD10D2"/>
    <w:rsid w:val="00FD153C"/>
    <w:rsid w:val="00FD1553"/>
    <w:rsid w:val="00FD1575"/>
    <w:rsid w:val="00FD15D2"/>
    <w:rsid w:val="00FD1781"/>
    <w:rsid w:val="00FD17E1"/>
    <w:rsid w:val="00FD190D"/>
    <w:rsid w:val="00FD1AEC"/>
    <w:rsid w:val="00FD1B16"/>
    <w:rsid w:val="00FD1B43"/>
    <w:rsid w:val="00FD1B61"/>
    <w:rsid w:val="00FD1B87"/>
    <w:rsid w:val="00FD1D1C"/>
    <w:rsid w:val="00FD1D46"/>
    <w:rsid w:val="00FD1E35"/>
    <w:rsid w:val="00FD1E67"/>
    <w:rsid w:val="00FD1E86"/>
    <w:rsid w:val="00FD1E9D"/>
    <w:rsid w:val="00FD21E6"/>
    <w:rsid w:val="00FD2351"/>
    <w:rsid w:val="00FD235B"/>
    <w:rsid w:val="00FD23A6"/>
    <w:rsid w:val="00FD23DA"/>
    <w:rsid w:val="00FD2472"/>
    <w:rsid w:val="00FD26F9"/>
    <w:rsid w:val="00FD2804"/>
    <w:rsid w:val="00FD282A"/>
    <w:rsid w:val="00FD28B0"/>
    <w:rsid w:val="00FD2981"/>
    <w:rsid w:val="00FD2A71"/>
    <w:rsid w:val="00FD2C10"/>
    <w:rsid w:val="00FD3012"/>
    <w:rsid w:val="00FD3032"/>
    <w:rsid w:val="00FD30D7"/>
    <w:rsid w:val="00FD3124"/>
    <w:rsid w:val="00FD3127"/>
    <w:rsid w:val="00FD31F6"/>
    <w:rsid w:val="00FD321F"/>
    <w:rsid w:val="00FD335F"/>
    <w:rsid w:val="00FD3570"/>
    <w:rsid w:val="00FD359C"/>
    <w:rsid w:val="00FD35EE"/>
    <w:rsid w:val="00FD3762"/>
    <w:rsid w:val="00FD37A7"/>
    <w:rsid w:val="00FD3905"/>
    <w:rsid w:val="00FD3952"/>
    <w:rsid w:val="00FD3BF2"/>
    <w:rsid w:val="00FD3CA2"/>
    <w:rsid w:val="00FD3D0B"/>
    <w:rsid w:val="00FD40AA"/>
    <w:rsid w:val="00FD4165"/>
    <w:rsid w:val="00FD4177"/>
    <w:rsid w:val="00FD41CB"/>
    <w:rsid w:val="00FD4413"/>
    <w:rsid w:val="00FD4509"/>
    <w:rsid w:val="00FD4566"/>
    <w:rsid w:val="00FD4682"/>
    <w:rsid w:val="00FD4815"/>
    <w:rsid w:val="00FD4831"/>
    <w:rsid w:val="00FD48E3"/>
    <w:rsid w:val="00FD4A5F"/>
    <w:rsid w:val="00FD4C5B"/>
    <w:rsid w:val="00FD4CC0"/>
    <w:rsid w:val="00FD4CD9"/>
    <w:rsid w:val="00FD4EA1"/>
    <w:rsid w:val="00FD4F70"/>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4"/>
    <w:rsid w:val="00FD7D6B"/>
    <w:rsid w:val="00FD7D7D"/>
    <w:rsid w:val="00FD7DB9"/>
    <w:rsid w:val="00FD7EF5"/>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408"/>
    <w:rsid w:val="00FE25C5"/>
    <w:rsid w:val="00FE271F"/>
    <w:rsid w:val="00FE272C"/>
    <w:rsid w:val="00FE2733"/>
    <w:rsid w:val="00FE2789"/>
    <w:rsid w:val="00FE2934"/>
    <w:rsid w:val="00FE29D0"/>
    <w:rsid w:val="00FE2A81"/>
    <w:rsid w:val="00FE2B00"/>
    <w:rsid w:val="00FE2B7B"/>
    <w:rsid w:val="00FE2E86"/>
    <w:rsid w:val="00FE2EEC"/>
    <w:rsid w:val="00FE2F9E"/>
    <w:rsid w:val="00FE304B"/>
    <w:rsid w:val="00FE3100"/>
    <w:rsid w:val="00FE3153"/>
    <w:rsid w:val="00FE316A"/>
    <w:rsid w:val="00FE327F"/>
    <w:rsid w:val="00FE3290"/>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BFB"/>
    <w:rsid w:val="00FE4CCF"/>
    <w:rsid w:val="00FE4D3C"/>
    <w:rsid w:val="00FE4DD5"/>
    <w:rsid w:val="00FE4EC7"/>
    <w:rsid w:val="00FE5172"/>
    <w:rsid w:val="00FE5236"/>
    <w:rsid w:val="00FE52FC"/>
    <w:rsid w:val="00FE53E0"/>
    <w:rsid w:val="00FE5462"/>
    <w:rsid w:val="00FE5486"/>
    <w:rsid w:val="00FE549E"/>
    <w:rsid w:val="00FE552E"/>
    <w:rsid w:val="00FE559C"/>
    <w:rsid w:val="00FE55EC"/>
    <w:rsid w:val="00FE5977"/>
    <w:rsid w:val="00FE5A1E"/>
    <w:rsid w:val="00FE5BA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D0"/>
    <w:rsid w:val="00FE6DEC"/>
    <w:rsid w:val="00FE6F05"/>
    <w:rsid w:val="00FE7072"/>
    <w:rsid w:val="00FE70CB"/>
    <w:rsid w:val="00FE7156"/>
    <w:rsid w:val="00FE7164"/>
    <w:rsid w:val="00FE725B"/>
    <w:rsid w:val="00FE746F"/>
    <w:rsid w:val="00FE74E2"/>
    <w:rsid w:val="00FE74FC"/>
    <w:rsid w:val="00FE761D"/>
    <w:rsid w:val="00FE76F5"/>
    <w:rsid w:val="00FE76FA"/>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A3E"/>
    <w:rsid w:val="00FF0B55"/>
    <w:rsid w:val="00FF0BBB"/>
    <w:rsid w:val="00FF0C7A"/>
    <w:rsid w:val="00FF0CF5"/>
    <w:rsid w:val="00FF0CF6"/>
    <w:rsid w:val="00FF0E32"/>
    <w:rsid w:val="00FF102F"/>
    <w:rsid w:val="00FF1061"/>
    <w:rsid w:val="00FF1455"/>
    <w:rsid w:val="00FF1709"/>
    <w:rsid w:val="00FF1716"/>
    <w:rsid w:val="00FF17AD"/>
    <w:rsid w:val="00FF1802"/>
    <w:rsid w:val="00FF18D5"/>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4EB"/>
    <w:rsid w:val="00FF35CF"/>
    <w:rsid w:val="00FF3610"/>
    <w:rsid w:val="00FF371B"/>
    <w:rsid w:val="00FF3738"/>
    <w:rsid w:val="00FF37C5"/>
    <w:rsid w:val="00FF383C"/>
    <w:rsid w:val="00FF39C9"/>
    <w:rsid w:val="00FF3A12"/>
    <w:rsid w:val="00FF3AE4"/>
    <w:rsid w:val="00FF3B67"/>
    <w:rsid w:val="00FF3CD1"/>
    <w:rsid w:val="00FF3CFC"/>
    <w:rsid w:val="00FF41B6"/>
    <w:rsid w:val="00FF41EE"/>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713"/>
    <w:rsid w:val="00FF5A76"/>
    <w:rsid w:val="00FF5ABA"/>
    <w:rsid w:val="00FF5B08"/>
    <w:rsid w:val="00FF5B0A"/>
    <w:rsid w:val="00FF5D1A"/>
    <w:rsid w:val="00FF5E4A"/>
    <w:rsid w:val="00FF6076"/>
    <w:rsid w:val="00FF609A"/>
    <w:rsid w:val="00FF60C3"/>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16F3D2A7"/>
  <w15:docId w15:val="{A551CD0E-7B38-4A94-A277-CBADB5960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qFormat="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1477F"/>
    <w:pPr>
      <w:spacing w:after="160" w:line="259" w:lineRule="auto"/>
    </w:pPr>
    <w:rPr>
      <w:rFonts w:asciiTheme="minorHAnsi" w:eastAsiaTheme="minorHAnsi" w:hAnsiTheme="minorHAnsi" w:cstheme="minorBidi"/>
      <w:sz w:val="22"/>
      <w:szCs w:val="22"/>
      <w:lang w:eastAsia="en-US"/>
    </w:rPr>
  </w:style>
  <w:style w:type="paragraph" w:styleId="Heading1">
    <w:name w:val="heading 1"/>
    <w:aliases w:val="NMP Heading 1,H1,h11,h12,h13,h14,h15,h16,app heading 1,l1,Memo Heading 1,Heading 1_a,heading 1,h17,h111,h121,h131,h141,h151,h161,h18,h112,h122,h132,h142,h152,h162,h19,h113,h123,h133,h143,h153,h163,Alt+1,Alt+11,Alt+12,Alt+13"/>
    <w:next w:val="Heading2"/>
    <w:link w:val="Heading1Char1"/>
    <w:qFormat/>
    <w:rsid w:val="000F1700"/>
    <w:pPr>
      <w:keepNext/>
      <w:numPr>
        <w:numId w:val="76"/>
      </w:numPr>
      <w:spacing w:before="240" w:after="240"/>
      <w:jc w:val="both"/>
      <w:outlineLvl w:val="0"/>
    </w:pPr>
    <w:rPr>
      <w:rFonts w:ascii="Arial" w:eastAsia="SimHei" w:hAnsi="Arial"/>
      <w:b/>
      <w:sz w:val="32"/>
      <w:szCs w:val="32"/>
    </w:rPr>
  </w:style>
  <w:style w:type="paragraph" w:styleId="Heading2">
    <w:name w:val="heading 2"/>
    <w:aliases w:val="Head2A,2,H2,h2,UNDERRUBRIK 1-2,DO NOT USE_h2,h21,H2 Char,h2 Char,Sub-section,Heading Two,R2,l2,Head 2,List level 2,Sub-Heading,A,1st level heading,level 2 no toc,2nd level,Titre2,h:2,h:2app,level 2,PA Major Section,Major Section,Heading 2 Char"/>
    <w:next w:val="Normal"/>
    <w:link w:val="Heading2Char2"/>
    <w:qFormat/>
    <w:rsid w:val="000F1700"/>
    <w:pPr>
      <w:keepNext/>
      <w:numPr>
        <w:ilvl w:val="1"/>
        <w:numId w:val="76"/>
      </w:numPr>
      <w:spacing w:before="240" w:after="240"/>
      <w:jc w:val="both"/>
      <w:outlineLvl w:val="1"/>
    </w:pPr>
    <w:rPr>
      <w:rFonts w:ascii="Arial" w:eastAsia="SimHei" w:hAnsi="Arial"/>
      <w:sz w:val="24"/>
      <w:szCs w:val="24"/>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qFormat/>
    <w:rsid w:val="000F1700"/>
    <w:pPr>
      <w:keepNext/>
      <w:keepLines/>
      <w:numPr>
        <w:ilvl w:val="2"/>
        <w:numId w:val="76"/>
      </w:numPr>
      <w:spacing w:before="260" w:after="260" w:line="416" w:lineRule="auto"/>
      <w:jc w:val="both"/>
      <w:outlineLvl w:val="2"/>
    </w:pPr>
    <w:rPr>
      <w:rFonts w:eastAsia="SimHei"/>
      <w:bCs/>
      <w:kern w:val="2"/>
      <w:sz w:val="24"/>
      <w:szCs w:val="32"/>
    </w:rPr>
  </w:style>
  <w:style w:type="paragraph" w:styleId="Heading4">
    <w:name w:val="heading 4"/>
    <w:aliases w:val="h4,H4,H41,h41,H42,h42,H43,h43,H411,h411,H421,h421,H44,h44,H412,h412,H422,h422,H431,h431,H45,h45,H413,h413,H423,h423,H432,h432,H46,h46,H47,h47,Memo Heading 4,Memo Heading 5,heading 4,heading 4 + Indent: Left 0.5 in,标题3a,4th level"/>
    <w:basedOn w:val="Heading3"/>
    <w:next w:val="Normal"/>
    <w:link w:val="Heading4Char"/>
    <w:qFormat/>
    <w:pPr>
      <w:numPr>
        <w:ilvl w:val="0"/>
        <w:numId w:val="0"/>
      </w:numPr>
      <w:tabs>
        <w:tab w:val="num" w:pos="567"/>
      </w:tabs>
      <w:ind w:left="936" w:hanging="680"/>
      <w:outlineLvl w:val="3"/>
    </w:pPr>
    <w:rPr>
      <w:u w:color="4472C4" w:themeColor="accent5"/>
    </w:rPr>
  </w:style>
  <w:style w:type="paragraph" w:styleId="Heading5">
    <w:name w:val="heading 5"/>
    <w:aliases w:val="h5,Heading5"/>
    <w:basedOn w:val="Heading4"/>
    <w:next w:val="Normal"/>
    <w:link w:val="Heading5Char"/>
    <w:qFormat/>
    <w:pPr>
      <w:outlineLvl w:val="4"/>
    </w:pPr>
  </w:style>
  <w:style w:type="paragraph" w:styleId="Heading6">
    <w:name w:val="heading 6"/>
    <w:basedOn w:val="H6"/>
    <w:next w:val="Normal"/>
    <w:link w:val="Heading6Char"/>
    <w:qFormat/>
    <w:pPr>
      <w:outlineLvl w:val="5"/>
    </w:pPr>
  </w:style>
  <w:style w:type="paragraph" w:styleId="Heading7">
    <w:name w:val="heading 7"/>
    <w:aliases w:val="st,h7"/>
    <w:basedOn w:val="H6"/>
    <w:next w:val="Normal"/>
    <w:link w:val="Heading7Char"/>
    <w:qFormat/>
    <w:pPr>
      <w:outlineLvl w:val="6"/>
    </w:pPr>
  </w:style>
  <w:style w:type="paragraph" w:styleId="Heading8">
    <w:name w:val="heading 8"/>
    <w:aliases w:val="acronym"/>
    <w:basedOn w:val="Heading1"/>
    <w:next w:val="Normal"/>
    <w:link w:val="Heading8Char"/>
    <w:uiPriority w:val="99"/>
    <w:qFormat/>
    <w:pPr>
      <w:numPr>
        <w:numId w:val="0"/>
      </w:numPr>
      <w:tabs>
        <w:tab w:val="num" w:pos="1440"/>
      </w:tabs>
      <w:ind w:left="1440" w:hanging="1440"/>
      <w:outlineLvl w:val="7"/>
    </w:pPr>
  </w:style>
  <w:style w:type="paragraph" w:styleId="Heading9">
    <w:name w:val="heading 9"/>
    <w:aliases w:val="appendix"/>
    <w:basedOn w:val="Heading8"/>
    <w:next w:val="Normal"/>
    <w:link w:val="Heading9Char"/>
    <w:uiPriority w:val="99"/>
    <w:qFormat/>
    <w:pPr>
      <w:outlineLvl w:val="8"/>
    </w:pPr>
  </w:style>
  <w:style w:type="character" w:default="1" w:styleId="DefaultParagraphFont">
    <w:name w:val="Default Paragraph Font"/>
    <w:uiPriority w:val="1"/>
    <w:semiHidden/>
    <w:unhideWhenUsed/>
    <w:rsid w:val="00D1477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1477F"/>
  </w:style>
  <w:style w:type="paragraph" w:customStyle="1" w:styleId="H6">
    <w:name w:val="H6"/>
    <w:basedOn w:val="Heading5"/>
    <w:next w:val="Normal"/>
    <w:uiPriority w:val="99"/>
    <w:qFormat/>
    <w:pPr>
      <w:ind w:left="1985" w:hanging="1985"/>
      <w:outlineLvl w:val="9"/>
    </w:pPr>
  </w:style>
  <w:style w:type="paragraph" w:styleId="BalloonText">
    <w:name w:val="Balloon Text"/>
    <w:basedOn w:val="Normal"/>
    <w:link w:val="BalloonTextChar"/>
    <w:rsid w:val="000F1700"/>
    <w:pPr>
      <w:spacing w:line="240" w:lineRule="auto"/>
    </w:pPr>
    <w:rPr>
      <w:sz w:val="18"/>
      <w:szCs w:val="18"/>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pPr>
    <w:rPr>
      <w:rFonts w:ascii="Times" w:hAnsi="Times"/>
    </w:rPr>
  </w:style>
  <w:style w:type="paragraph" w:styleId="BodyText2">
    <w:name w:val="Body Text 2"/>
    <w:basedOn w:val="Normal"/>
    <w:link w:val="BodyText2Char"/>
    <w:qFormat/>
    <w:pPr>
      <w:tabs>
        <w:tab w:val="left" w:pos="1985"/>
      </w:tabs>
    </w:pPr>
    <w:rPr>
      <w:rFonts w:ascii="Arial" w:hAnsi="Arial"/>
    </w:rPr>
  </w:style>
  <w:style w:type="paragraph" w:styleId="BodyText3">
    <w:name w:val="Body Text 3"/>
    <w:basedOn w:val="Normal"/>
    <w:link w:val="BodyText3Char"/>
    <w:uiPriority w:val="99"/>
    <w:qFormat/>
    <w:rPr>
      <w:i/>
    </w:rPr>
  </w:style>
  <w:style w:type="paragraph" w:styleId="BodyTextIndent2">
    <w:name w:val="Body Text Indent 2"/>
    <w:basedOn w:val="Normal"/>
    <w:link w:val="BodyTextIndent2Char"/>
    <w:qFormat/>
    <w:pPr>
      <w:tabs>
        <w:tab w:val="left" w:pos="2205"/>
      </w:tabs>
      <w:ind w:left="200"/>
    </w:pPr>
    <w:rPr>
      <w:rFonts w:eastAsia="Times New Roman"/>
      <w:lang w:val="zh-CN"/>
    </w:rPr>
  </w:style>
  <w:style w:type="paragraph" w:styleId="BodyTextIndent3">
    <w:name w:val="Body Text Indent 3"/>
    <w:basedOn w:val="Normal"/>
    <w:link w:val="BodyTextIndent3Char"/>
    <w:qFormat/>
    <w:pPr>
      <w:ind w:left="1080"/>
    </w:pPr>
    <w:rPr>
      <w:rFonts w:eastAsia="Times New Roman"/>
    </w:rPr>
  </w:style>
  <w:style w:type="paragraph" w:styleId="Caption">
    <w:name w:val="caption"/>
    <w:aliases w:val="cap,cap Char,Caption Char,Caption Char1 Char,cap Char Char1,Caption Char Char1 Char,cap Char2,cap Char2 Char Char Char,cap1,cap2,cap11,cap Char Char Char Char Char,cap Char Char Char Char Char Char,Légende-figure,Légende-figure Char,Beschrifubg"/>
    <w:basedOn w:val="Normal"/>
    <w:next w:val="Normal"/>
    <w:link w:val="CaptionChar1"/>
    <w:qFormat/>
    <w:pPr>
      <w:spacing w:before="120" w:after="120"/>
    </w:pPr>
    <w:rPr>
      <w:b/>
      <w:bCs/>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uiPriority w:val="99"/>
    <w:qFormat/>
    <w:rPr>
      <w:b/>
      <w:bCs/>
    </w:rPr>
  </w:style>
  <w:style w:type="paragraph" w:styleId="Date">
    <w:name w:val="Date"/>
    <w:basedOn w:val="Normal"/>
    <w:next w:val="Normal"/>
    <w:link w:val="DateChar"/>
    <w:qFormat/>
    <w:rPr>
      <w:rFonts w:eastAsia="Times New Roman"/>
      <w:lang w:eastAsia="en-GB"/>
    </w:rPr>
  </w:style>
  <w:style w:type="paragraph" w:styleId="DocumentMap">
    <w:name w:val="Document Map"/>
    <w:basedOn w:val="Normal"/>
    <w:link w:val="DocumentMapChar"/>
    <w:uiPriority w:val="99"/>
    <w:qFormat/>
    <w:pPr>
      <w:shd w:val="clear" w:color="auto" w:fill="000080"/>
    </w:pPr>
    <w:rPr>
      <w:rFonts w:ascii="Tahoma" w:hAnsi="Tahoma"/>
    </w:rPr>
  </w:style>
  <w:style w:type="character" w:styleId="Emphasis">
    <w:name w:val="Emphasis"/>
    <w:uiPriority w:val="20"/>
    <w:qFormat/>
    <w:rPr>
      <w:i/>
      <w:iCs/>
    </w:rPr>
  </w:style>
  <w:style w:type="character" w:styleId="FollowedHyperlink">
    <w:name w:val="FollowedHyperlink"/>
    <w:qFormat/>
    <w:rPr>
      <w:color w:val="800080"/>
      <w:u w:val="single"/>
    </w:rPr>
  </w:style>
  <w:style w:type="paragraph" w:styleId="Footer">
    <w:name w:val="footer"/>
    <w:link w:val="FooterChar"/>
    <w:rsid w:val="000F1700"/>
    <w:pPr>
      <w:tabs>
        <w:tab w:val="center" w:pos="4510"/>
        <w:tab w:val="right" w:pos="9020"/>
      </w:tabs>
    </w:pPr>
    <w:rPr>
      <w:rFonts w:ascii="Arial" w:hAnsi="Arial"/>
      <w:sz w:val="18"/>
      <w:szCs w:val="18"/>
    </w:rPr>
  </w:style>
  <w:style w:type="character" w:styleId="FootnoteReference">
    <w:name w:val="footnote reference"/>
    <w:qFormat/>
    <w:rPr>
      <w:b/>
      <w:position w:val="6"/>
      <w:sz w:val="16"/>
    </w:rPr>
  </w:style>
  <w:style w:type="paragraph" w:styleId="FootnoteText">
    <w:name w:val="footnote text"/>
    <w:basedOn w:val="Normal"/>
    <w:link w:val="FootnoteTextChar"/>
    <w:uiPriority w:val="99"/>
    <w:qFormat/>
    <w:pPr>
      <w:keepLines/>
      <w:ind w:left="454" w:hanging="454"/>
    </w:pPr>
    <w:rPr>
      <w:sz w:val="16"/>
    </w:r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link w:val="HeaderChar1"/>
    <w:rsid w:val="000F1700"/>
    <w:pPr>
      <w:tabs>
        <w:tab w:val="center" w:pos="4153"/>
        <w:tab w:val="right" w:pos="8306"/>
      </w:tabs>
      <w:snapToGrid w:val="0"/>
      <w:jc w:val="both"/>
    </w:pPr>
    <w:rPr>
      <w:rFonts w:ascii="Arial" w:hAnsi="Arial"/>
      <w:sz w:val="18"/>
      <w:szCs w:val="18"/>
    </w:rPr>
  </w:style>
  <w:style w:type="character" w:styleId="Hyperlink">
    <w:name w:val="Hyperlink"/>
    <w:uiPriority w:val="99"/>
    <w:qFormat/>
    <w:rPr>
      <w:color w:val="0000FF"/>
      <w:u w:val="single"/>
    </w:rPr>
  </w:style>
  <w:style w:type="paragraph" w:styleId="Index1">
    <w:name w:val="index 1"/>
    <w:basedOn w:val="Normal"/>
    <w:next w:val="Normal"/>
    <w:uiPriority w:val="99"/>
    <w:qFormat/>
    <w:pPr>
      <w:keepLines/>
    </w:pPr>
  </w:style>
  <w:style w:type="paragraph" w:styleId="Index2">
    <w:name w:val="index 2"/>
    <w:basedOn w:val="Index1"/>
    <w:next w:val="Normal"/>
    <w:uiPriority w:val="99"/>
    <w:qFormat/>
    <w:pPr>
      <w:ind w:left="284"/>
    </w:pPr>
  </w:style>
  <w:style w:type="paragraph" w:styleId="IndexHeading">
    <w:name w:val="index heading"/>
    <w:basedOn w:val="Normal"/>
    <w:next w:val="Normal"/>
    <w:qFormat/>
    <w:pPr>
      <w:pBdr>
        <w:top w:val="single" w:sz="12" w:space="0" w:color="auto"/>
      </w:pBdr>
      <w:spacing w:before="360" w:after="240"/>
    </w:pPr>
    <w:rPr>
      <w:rFonts w:eastAsia="Times New Roman"/>
      <w:b/>
      <w:i/>
      <w:sz w:val="26"/>
      <w:lang w:eastAsia="en-GB"/>
    </w:rPr>
  </w:style>
  <w:style w:type="paragraph" w:styleId="List">
    <w:name w:val="List"/>
    <w:basedOn w:val="Normal"/>
    <w:link w:val="ListChar"/>
    <w:uiPriority w:val="99"/>
    <w:qFormat/>
    <w:pPr>
      <w:ind w:left="568" w:hanging="284"/>
    </w:pPr>
  </w:style>
  <w:style w:type="paragraph" w:styleId="List2">
    <w:name w:val="List 2"/>
    <w:basedOn w:val="List"/>
    <w:link w:val="List2Char"/>
    <w:uiPriority w:val="99"/>
    <w:qFormat/>
    <w:pPr>
      <w:ind w:left="851"/>
    </w:pPr>
  </w:style>
  <w:style w:type="paragraph" w:styleId="List3">
    <w:name w:val="List 3"/>
    <w:basedOn w:val="List2"/>
    <w:link w:val="List3Char"/>
    <w:uiPriority w:val="99"/>
    <w:qFormat/>
    <w:pPr>
      <w:ind w:left="1135"/>
    </w:pPr>
  </w:style>
  <w:style w:type="paragraph" w:styleId="List4">
    <w:name w:val="List 4"/>
    <w:basedOn w:val="List3"/>
    <w:uiPriority w:val="99"/>
    <w:qFormat/>
    <w:pPr>
      <w:ind w:left="1418"/>
    </w:pPr>
  </w:style>
  <w:style w:type="paragraph" w:styleId="List5">
    <w:name w:val="List 5"/>
    <w:basedOn w:val="List4"/>
    <w:uiPriority w:val="99"/>
    <w:qFormat/>
    <w:pPr>
      <w:ind w:left="1702"/>
    </w:pPr>
  </w:style>
  <w:style w:type="paragraph" w:styleId="ListBullet">
    <w:name w:val="List Bullet"/>
    <w:basedOn w:val="List"/>
    <w:uiPriority w:val="99"/>
    <w:qFormat/>
  </w:style>
  <w:style w:type="paragraph" w:styleId="ListBullet2">
    <w:name w:val="List Bullet 2"/>
    <w:basedOn w:val="ListBullet"/>
    <w:uiPriority w:val="99"/>
    <w:qFormat/>
    <w:pPr>
      <w:ind w:left="851"/>
    </w:pPr>
  </w:style>
  <w:style w:type="paragraph" w:styleId="ListBullet3">
    <w:name w:val="List Bullet 3"/>
    <w:basedOn w:val="ListBullet2"/>
    <w:uiPriority w:val="99"/>
    <w:qFormat/>
    <w:pPr>
      <w:ind w:left="1135"/>
    </w:pPr>
  </w:style>
  <w:style w:type="paragraph" w:styleId="ListBullet4">
    <w:name w:val="List Bullet 4"/>
    <w:basedOn w:val="ListBullet3"/>
    <w:uiPriority w:val="99"/>
    <w:qFormat/>
    <w:pPr>
      <w:ind w:left="1418"/>
    </w:pPr>
  </w:style>
  <w:style w:type="paragraph" w:styleId="ListBullet5">
    <w:name w:val="List Bullet 5"/>
    <w:basedOn w:val="ListBullet4"/>
    <w:uiPriority w:val="99"/>
    <w:qFormat/>
    <w:pPr>
      <w:ind w:left="1702"/>
    </w:pPr>
  </w:style>
  <w:style w:type="paragraph" w:styleId="ListNumber">
    <w:name w:val="List Number"/>
    <w:basedOn w:val="List"/>
    <w:uiPriority w:val="99"/>
    <w:qFormat/>
  </w:style>
  <w:style w:type="paragraph" w:styleId="ListNumber2">
    <w:name w:val="List Number 2"/>
    <w:basedOn w:val="ListNumber"/>
    <w:uiPriority w:val="99"/>
    <w:qFormat/>
    <w:pPr>
      <w:ind w:left="851"/>
    </w:pPr>
  </w:style>
  <w:style w:type="paragraph" w:styleId="ListNumber3">
    <w:name w:val="List Number 3"/>
    <w:basedOn w:val="Normal"/>
    <w:uiPriority w:val="99"/>
    <w:semiHidden/>
    <w:unhideWhenUsed/>
    <w:qFormat/>
    <w:pPr>
      <w:tabs>
        <w:tab w:val="left" w:pos="8571"/>
      </w:tabs>
      <w:spacing w:before="120" w:after="180"/>
      <w:ind w:leftChars="400" w:left="8571" w:hangingChars="200" w:hanging="360"/>
      <w:contextualSpacing/>
    </w:pPr>
  </w:style>
  <w:style w:type="paragraph" w:styleId="ListNumber4">
    <w:name w:val="List Number 4"/>
    <w:basedOn w:val="Normal"/>
    <w:qFormat/>
    <w:pPr>
      <w:numPr>
        <w:numId w:val="1"/>
      </w:numPr>
      <w:tabs>
        <w:tab w:val="left" w:pos="1209"/>
      </w:tabs>
      <w:ind w:left="1209"/>
    </w:pPr>
    <w:rPr>
      <w:rFonts w:eastAsia="MS Mincho"/>
      <w:lang w:eastAsia="en-GB"/>
    </w:rPr>
  </w:style>
  <w:style w:type="paragraph" w:styleId="NormalWeb">
    <w:name w:val="Normal (Web)"/>
    <w:basedOn w:val="Normal"/>
    <w:uiPriority w:val="99"/>
    <w:unhideWhenUsed/>
    <w:qFormat/>
    <w:pPr>
      <w:spacing w:before="100" w:beforeAutospacing="1" w:after="100" w:afterAutospacing="1"/>
    </w:pPr>
  </w:style>
  <w:style w:type="character" w:styleId="PageNumber">
    <w:name w:val="page number"/>
    <w:basedOn w:val="DefaultParagraphFont"/>
    <w:qFormat/>
  </w:style>
  <w:style w:type="paragraph" w:styleId="PlainText">
    <w:name w:val="Plain Text"/>
    <w:basedOn w:val="Normal"/>
    <w:link w:val="PlainTextChar"/>
    <w:uiPriority w:val="99"/>
    <w:qFormat/>
    <w:rPr>
      <w:rFonts w:ascii="Courier New" w:eastAsia="Times New Roman" w:hAnsi="Courier New"/>
      <w:lang w:val="nb-NO" w:eastAsia="en-GB"/>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after="60"/>
      <w:jc w:val="center"/>
      <w:outlineLvl w:val="1"/>
    </w:pPr>
    <w:rPr>
      <w:rFonts w:ascii="Cambria" w:hAnsi="Cambria"/>
    </w:rPr>
  </w:style>
  <w:style w:type="table" w:styleId="TableColumns1">
    <w:name w:val="Table Columns 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TableGrid">
    <w:name w:val="Table Grid"/>
    <w:aliases w:val="TableGrid"/>
    <w:basedOn w:val="TableNormal"/>
    <w:rsid w:val="000F1700"/>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TableofFigures">
    <w:name w:val="table of figures"/>
    <w:basedOn w:val="BodyText"/>
    <w:next w:val="Normal"/>
    <w:uiPriority w:val="99"/>
    <w:qFormat/>
    <w:pPr>
      <w:ind w:left="1701" w:hanging="1701"/>
    </w:pPr>
    <w:rPr>
      <w:rFonts w:asciiTheme="minorHAnsi" w:hAnsiTheme="minorHAnsi"/>
      <w:b/>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TOC1">
    <w:name w:val="toc 1"/>
    <w:next w:val="Normal"/>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TOC2">
    <w:name w:val="toc 2"/>
    <w:basedOn w:val="TOC1"/>
    <w:next w:val="Normal"/>
    <w:uiPriority w:val="99"/>
    <w:qFormat/>
    <w:pPr>
      <w:keepNext w:val="0"/>
      <w:spacing w:before="0"/>
      <w:ind w:left="851" w:hanging="851"/>
    </w:pPr>
    <w:rPr>
      <w:sz w:val="20"/>
    </w:rPr>
  </w:style>
  <w:style w:type="paragraph" w:styleId="TOC3">
    <w:name w:val="toc 3"/>
    <w:basedOn w:val="TOC2"/>
    <w:next w:val="Normal"/>
    <w:uiPriority w:val="99"/>
    <w:qFormat/>
    <w:pPr>
      <w:ind w:left="1134" w:hanging="1134"/>
    </w:pPr>
  </w:style>
  <w:style w:type="paragraph" w:styleId="TOC4">
    <w:name w:val="toc 4"/>
    <w:basedOn w:val="TOC3"/>
    <w:next w:val="Normal"/>
    <w:uiPriority w:val="99"/>
    <w:qFormat/>
    <w:pPr>
      <w:ind w:left="1418" w:hanging="1418"/>
    </w:pPr>
  </w:style>
  <w:style w:type="paragraph" w:styleId="TOC5">
    <w:name w:val="toc 5"/>
    <w:basedOn w:val="TOC4"/>
    <w:next w:val="Normal"/>
    <w:uiPriority w:val="99"/>
    <w:qFormat/>
    <w:pPr>
      <w:ind w:left="1701" w:hanging="1701"/>
    </w:pPr>
  </w:style>
  <w:style w:type="paragraph" w:styleId="TOC6">
    <w:name w:val="toc 6"/>
    <w:basedOn w:val="TOC5"/>
    <w:next w:val="Normal"/>
    <w:uiPriority w:val="99"/>
    <w:qFormat/>
    <w:pPr>
      <w:ind w:left="1985" w:hanging="1985"/>
    </w:pPr>
  </w:style>
  <w:style w:type="paragraph" w:styleId="TOC7">
    <w:name w:val="toc 7"/>
    <w:basedOn w:val="TOC6"/>
    <w:next w:val="Normal"/>
    <w:uiPriority w:val="99"/>
    <w:qFormat/>
    <w:pPr>
      <w:ind w:left="2268" w:hanging="2268"/>
    </w:pPr>
  </w:style>
  <w:style w:type="paragraph" w:styleId="TOC8">
    <w:name w:val="toc 8"/>
    <w:basedOn w:val="TOC1"/>
    <w:next w:val="Normal"/>
    <w:uiPriority w:val="99"/>
    <w:qFormat/>
    <w:pPr>
      <w:spacing w:before="180"/>
      <w:ind w:left="2693" w:hanging="2693"/>
    </w:pPr>
    <w:rPr>
      <w:b/>
    </w:rPr>
  </w:style>
  <w:style w:type="paragraph" w:styleId="TOC9">
    <w:name w:val="toc 9"/>
    <w:basedOn w:val="TOC8"/>
    <w:next w:val="Normal"/>
    <w:uiPriority w:val="99"/>
    <w:qFormat/>
    <w:pPr>
      <w:ind w:left="1418" w:hanging="1418"/>
    </w:pPr>
  </w:style>
  <w:style w:type="table" w:styleId="ColorfulList-Accent1">
    <w:name w:val="Colorful List Accent 1"/>
    <w:basedOn w:val="TableNormal"/>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Heading1"/>
    <w:next w:val="Normal"/>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uiPriority w:val="99"/>
    <w:qFormat/>
    <w:pPr>
      <w:keepLines/>
      <w:ind w:left="1135" w:hanging="851"/>
    </w:p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Normal"/>
    <w:next w:val="Normal"/>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List"/>
    <w:link w:val="B1Zchn"/>
    <w:qFormat/>
  </w:style>
  <w:style w:type="paragraph" w:customStyle="1" w:styleId="B2">
    <w:name w:val="B2"/>
    <w:basedOn w:val="List2"/>
    <w:link w:val="B2Char"/>
    <w:qFormat/>
  </w:style>
  <w:style w:type="paragraph" w:customStyle="1" w:styleId="B3">
    <w:name w:val="B3"/>
    <w:basedOn w:val="List3"/>
    <w:link w:val="B3Char"/>
    <w:uiPriority w:val="99"/>
    <w:qFormat/>
  </w:style>
  <w:style w:type="paragraph" w:customStyle="1" w:styleId="B4">
    <w:name w:val="B4"/>
    <w:basedOn w:val="List4"/>
    <w:uiPriority w:val="99"/>
    <w:qFormat/>
  </w:style>
  <w:style w:type="paragraph" w:customStyle="1" w:styleId="B5">
    <w:name w:val="B5"/>
    <w:basedOn w:val="List5"/>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2"/>
      </w:numPr>
    </w:pPr>
  </w:style>
  <w:style w:type="paragraph" w:customStyle="1" w:styleId="text">
    <w:name w:val="text"/>
    <w:basedOn w:val="Normal"/>
    <w:link w:val="textChar"/>
    <w:qFormat/>
    <w:pPr>
      <w:spacing w:after="240"/>
    </w:pPr>
  </w:style>
  <w:style w:type="paragraph" w:customStyle="1" w:styleId="Equation">
    <w:name w:val="Equation"/>
    <w:basedOn w:val="Normal"/>
    <w:next w:val="Normal"/>
    <w:qFormat/>
    <w:pPr>
      <w:tabs>
        <w:tab w:val="right" w:pos="10206"/>
      </w:tabs>
      <w:spacing w:after="220"/>
      <w:ind w:left="1298"/>
    </w:pPr>
    <w:rPr>
      <w:rFonts w:ascii="Arial" w:hAnsi="Arial"/>
    </w:rPr>
  </w:style>
  <w:style w:type="paragraph" w:customStyle="1" w:styleId="00BodyText">
    <w:name w:val="00 BodyText"/>
    <w:basedOn w:val="Normal"/>
    <w:qFormat/>
    <w:pPr>
      <w:spacing w:after="220"/>
    </w:pPr>
    <w:rPr>
      <w:rFonts w:ascii="Arial" w:hAnsi="Arial"/>
    </w:rPr>
  </w:style>
  <w:style w:type="paragraph" w:customStyle="1" w:styleId="11BodyText">
    <w:name w:val="11 BodyText"/>
    <w:aliases w:val="Block_Text,np,b,11,BodyText"/>
    <w:basedOn w:val="Normal"/>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Normal"/>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Normal"/>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eastAsia="SimHei" w:hAnsi="Arial"/>
      <w:b/>
      <w:sz w:val="32"/>
      <w:szCs w:val="32"/>
    </w:rPr>
  </w:style>
  <w:style w:type="character" w:customStyle="1" w:styleId="Heading2Char2">
    <w:name w:val="Heading 2 Char2"/>
    <w:aliases w:val="Head2A Char1,2 Char1,H2 Char2,h2 Char2,UNDERRUBRIK 1-2 Char1,DO NOT USE_h2 Char1,h21 Char1,H2 Char Char1,h2 Char Char1,Sub-section Char1,Heading Two Char1,R2 Char1,l2 Char1,Head 2 Char1,List level 2 Char1,Sub-Heading Char1,A Char1"/>
    <w:link w:val="Heading2"/>
    <w:qFormat/>
    <w:rPr>
      <w:rFonts w:ascii="Arial" w:eastAsia="SimHei" w:hAnsi="Arial"/>
      <w:sz w:val="24"/>
      <w:szCs w:val="24"/>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qFormat/>
    <w:rsid w:val="000B6680"/>
    <w:rPr>
      <w:rFonts w:ascii="Times New Roman" w:eastAsia="SimHei" w:hAnsi="Times New Roman"/>
      <w:bCs/>
      <w:snapToGrid w:val="0"/>
      <w:kern w:val="2"/>
      <w:sz w:val="24"/>
      <w:szCs w:val="32"/>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Pr>
      <w:rFonts w:ascii="Times New Roman" w:eastAsia="SimHei" w:hAnsi="Times New Roman"/>
      <w:bCs/>
      <w:snapToGrid w:val="0"/>
      <w:kern w:val="2"/>
      <w:sz w:val="24"/>
      <w:szCs w:val="32"/>
      <w:u w:color="4472C4" w:themeColor="accent5"/>
    </w:rPr>
  </w:style>
  <w:style w:type="character" w:customStyle="1" w:styleId="Heading5Char">
    <w:name w:val="Heading 5 Char"/>
    <w:aliases w:val="h5 Char,Heading5 Char"/>
    <w:link w:val="Heading5"/>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列出段落"/>
    <w:basedOn w:val="Normal"/>
    <w:link w:val="ListParagraphChar2"/>
    <w:uiPriority w:val="34"/>
    <w:qFormat/>
    <w:rsid w:val="000F1700"/>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SubtitleChar">
    <w:name w:val="Subtitle Char"/>
    <w:link w:val="Subtitle"/>
    <w:uiPriority w:val="11"/>
    <w:qFormat/>
    <w:rPr>
      <w:rFonts w:ascii="Cambria" w:eastAsia="Times New Roman" w:hAnsi="Cambria" w:cs="Times New Roman"/>
      <w:sz w:val="24"/>
      <w:szCs w:val="24"/>
      <w:lang w:val="en-GB"/>
    </w:rPr>
  </w:style>
  <w:style w:type="paragraph" w:customStyle="1" w:styleId="1">
    <w:name w:val="修订1"/>
    <w:hidden/>
    <w:uiPriority w:val="99"/>
    <w:semiHidden/>
    <w:qFormat/>
    <w:pPr>
      <w:spacing w:line="288" w:lineRule="auto"/>
      <w:jc w:val="both"/>
    </w:pPr>
    <w:rPr>
      <w:rFonts w:ascii="Times New Roman" w:hAnsi="Times New Roman"/>
      <w:lang w:val="en-GB" w:eastAsia="en-US"/>
    </w:rPr>
  </w:style>
  <w:style w:type="character" w:customStyle="1" w:styleId="CommentTextChar">
    <w:name w:val="Comment Text Char"/>
    <w:link w:val="CommentText"/>
    <w:uiPriority w:val="99"/>
    <w:qFormat/>
    <w:rPr>
      <w:rFonts w:ascii="Times New Roman" w:hAnsi="Times New Roman"/>
      <w:lang w:val="en-GB"/>
    </w:rPr>
  </w:style>
  <w:style w:type="paragraph" w:customStyle="1" w:styleId="LGTdoc">
    <w:name w:val="LGTdoc_본문"/>
    <w:basedOn w:val="Normal"/>
    <w:uiPriority w:val="99"/>
    <w:qFormat/>
    <w:pPr>
      <w:snapToGrid w:val="0"/>
      <w:spacing w:afterLines="50" w:line="264" w:lineRule="auto"/>
    </w:pPr>
    <w:rPr>
      <w:rFonts w:eastAsia="Batang"/>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Normal"/>
    <w:next w:val="Normal"/>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PlaceholderText">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ListParagraphChar2">
    <w:name w:val="List Paragraph Char2"/>
    <w:aliases w:val="- Bullets Char2,?? ?? Char2,????? Char2,???? Char2,Lista1 Char2,列出段落1 Char2,中等深浅网格 1 - 着色 21 Char2,¥¡¡¡¡ì¬º¥¹¥È¶ÎÂä Char2,ÁÐ³ö¶ÎÂä Char2,列表段落1 Char2,—ño’i—Ž Char2,¥ê¥¹¥È¶ÎÂä Char2,1st level - Bullet List Paragraph Char,목록단락 Char1"/>
    <w:link w:val="ListParagraph"/>
    <w:uiPriority w:val="34"/>
    <w:qFormat/>
    <w:locked/>
    <w:rPr>
      <w:rFonts w:ascii="Times New Roman" w:hAnsi="Times New Roman"/>
      <w:snapToGrid w:val="0"/>
      <w:sz w:val="21"/>
      <w:szCs w:val="21"/>
    </w:rPr>
  </w:style>
  <w:style w:type="paragraph" w:customStyle="1" w:styleId="References">
    <w:name w:val="References"/>
    <w:basedOn w:val="Normal"/>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DefaultParagraphFont"/>
    <w:qFormat/>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link w:val="Header"/>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Normal"/>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Normal"/>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ommentSubjectChar">
    <w:name w:val="Comment Subject Char"/>
    <w:link w:val="CommentSubject"/>
    <w:uiPriority w:val="99"/>
    <w:qFormat/>
    <w:rPr>
      <w:rFonts w:ascii="Times New Roman" w:hAnsi="Times New Roman"/>
      <w:b/>
      <w:bCs/>
      <w:lang w:eastAsia="zh-CN"/>
    </w:rPr>
  </w:style>
  <w:style w:type="character" w:customStyle="1" w:styleId="BalloonTextChar">
    <w:name w:val="Balloon Text Char"/>
    <w:basedOn w:val="DefaultParagraphFont"/>
    <w:link w:val="BalloonText"/>
    <w:rsid w:val="000F1700"/>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FootnoteTextChar">
    <w:name w:val="Footnote Text Char"/>
    <w:link w:val="FootnoteText"/>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Normal"/>
    <w:qFormat/>
    <w:pPr>
      <w:ind w:left="851"/>
    </w:pPr>
    <w:rPr>
      <w:rFonts w:eastAsia="Times New Roman"/>
      <w:lang w:eastAsia="en-GB"/>
    </w:rPr>
  </w:style>
  <w:style w:type="paragraph" w:customStyle="1" w:styleId="INDENT2">
    <w:name w:val="INDENT2"/>
    <w:basedOn w:val="Normal"/>
    <w:uiPriority w:val="99"/>
    <w:qFormat/>
    <w:pPr>
      <w:ind w:left="1135" w:hanging="284"/>
    </w:pPr>
    <w:rPr>
      <w:rFonts w:eastAsia="Times New Roman"/>
      <w:lang w:eastAsia="en-GB"/>
    </w:rPr>
  </w:style>
  <w:style w:type="paragraph" w:customStyle="1" w:styleId="INDENT3">
    <w:name w:val="INDENT3"/>
    <w:basedOn w:val="Normal"/>
    <w:qFormat/>
    <w:pPr>
      <w:ind w:left="1701" w:hanging="567"/>
    </w:pPr>
    <w:rPr>
      <w:rFonts w:eastAsia="Times New Roman"/>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Normal"/>
    <w:qFormat/>
    <w:pPr>
      <w:keepNext/>
      <w:keepLines/>
    </w:pPr>
    <w:rPr>
      <w:rFonts w:eastAsia="Times New Roman"/>
      <w:b/>
      <w:lang w:eastAsia="en-GB"/>
    </w:rPr>
  </w:style>
  <w:style w:type="paragraph" w:customStyle="1" w:styleId="enumlev2">
    <w:name w:val="enumlev2"/>
    <w:basedOn w:val="Normal"/>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Normal"/>
    <w:qFormat/>
    <w:pPr>
      <w:keepNext/>
      <w:keepLines/>
      <w:spacing w:before="240"/>
      <w:ind w:left="1418"/>
    </w:pPr>
    <w:rPr>
      <w:rFonts w:ascii="Arial" w:eastAsia="Times New Roman" w:hAnsi="Arial"/>
      <w:b/>
      <w:sz w:val="36"/>
      <w:lang w:eastAsia="en-GB"/>
    </w:rPr>
  </w:style>
  <w:style w:type="character" w:customStyle="1" w:styleId="DocumentMapChar">
    <w:name w:val="Document Map Char"/>
    <w:link w:val="DocumentMap"/>
    <w:uiPriority w:val="99"/>
    <w:qFormat/>
    <w:rPr>
      <w:rFonts w:ascii="Tahoma" w:hAnsi="Tahoma"/>
      <w:shd w:val="clear" w:color="auto" w:fill="000080"/>
      <w:lang w:eastAsia="en-US"/>
    </w:rPr>
  </w:style>
  <w:style w:type="character" w:customStyle="1" w:styleId="PlainTextChar">
    <w:name w:val="Plain Text Char"/>
    <w:basedOn w:val="DefaultParagraphFont"/>
    <w:link w:val="PlainText"/>
    <w:uiPriority w:val="99"/>
    <w:qFormat/>
    <w:rPr>
      <w:rFonts w:ascii="Courier New" w:eastAsia="Times New Roman" w:hAnsi="Courier New"/>
      <w:lang w:val="nb-NO"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w:hAnsi="Times"/>
      <w:szCs w:val="24"/>
      <w:lang w:eastAsia="en-US"/>
    </w:rPr>
  </w:style>
  <w:style w:type="character" w:customStyle="1" w:styleId="BodyText2Char">
    <w:name w:val="Body Text 2 Char"/>
    <w:link w:val="BodyText2"/>
    <w:qFormat/>
    <w:rPr>
      <w:rFonts w:ascii="Arial" w:hAnsi="Arial"/>
      <w:sz w:val="22"/>
      <w:lang w:eastAsia="en-US"/>
    </w:rPr>
  </w:style>
  <w:style w:type="character" w:customStyle="1" w:styleId="BodyTextIndent2Char">
    <w:name w:val="Body Text Indent 2 Char"/>
    <w:basedOn w:val="DefaultParagraphFont"/>
    <w:link w:val="BodyTextIndent2"/>
    <w:qFormat/>
    <w:rPr>
      <w:rFonts w:ascii="Times New Roman" w:eastAsia="Times New Roman" w:hAnsi="Times New Roman"/>
      <w:kern w:val="2"/>
      <w:lang w:val="zh-CN" w:eastAsia="zh-CN"/>
    </w:rPr>
  </w:style>
  <w:style w:type="character" w:customStyle="1" w:styleId="BodyTextIndent3Char">
    <w:name w:val="Body Text Indent 3 Char"/>
    <w:basedOn w:val="DefaultParagraphFont"/>
    <w:link w:val="BodyTextIndent3"/>
    <w:qFormat/>
    <w:rPr>
      <w:rFonts w:ascii="Times New Roman" w:eastAsia="Times New Roman" w:hAnsi="Times New Roman"/>
      <w:lang w:eastAsia="ja-JP"/>
    </w:rPr>
  </w:style>
  <w:style w:type="paragraph" w:customStyle="1" w:styleId="numberedlist">
    <w:name w:val="numbered list"/>
    <w:basedOn w:val="ListBullet"/>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Normal"/>
    <w:qFormat/>
    <w:pPr>
      <w:spacing w:line="288" w:lineRule="auto"/>
      <w:jc w:val="both"/>
    </w:pPr>
    <w:rPr>
      <w:rFonts w:ascii="Arial" w:eastAsia="MS Mincho" w:hAnsi="Arial"/>
      <w:lang w:val="en-GB" w:eastAsia="en-US"/>
    </w:rPr>
  </w:style>
  <w:style w:type="paragraph" w:customStyle="1" w:styleId="TabList">
    <w:name w:val="TabList"/>
    <w:basedOn w:val="Normal"/>
    <w:qFormat/>
    <w:pPr>
      <w:tabs>
        <w:tab w:val="left" w:pos="1134"/>
      </w:tabs>
    </w:pPr>
    <w:rPr>
      <w:rFonts w:eastAsia="MS Mincho"/>
      <w:lang w:eastAsia="en-GB"/>
    </w:rPr>
  </w:style>
  <w:style w:type="paragraph" w:customStyle="1" w:styleId="tabletext0">
    <w:name w:val="table text"/>
    <w:basedOn w:val="Normal"/>
    <w:next w:val="table"/>
    <w:qFormat/>
    <w:rPr>
      <w:rFonts w:eastAsia="MS Mincho"/>
      <w:i/>
      <w:lang w:eastAsia="en-GB"/>
    </w:rPr>
  </w:style>
  <w:style w:type="paragraph" w:customStyle="1" w:styleId="HE">
    <w:name w:val="HE"/>
    <w:basedOn w:val="Normal"/>
    <w:qFormat/>
    <w:rPr>
      <w:rFonts w:eastAsia="MS Mincho"/>
      <w:b/>
      <w:lang w:eastAsia="en-GB"/>
    </w:rPr>
  </w:style>
  <w:style w:type="paragraph" w:customStyle="1" w:styleId="berschrift1H1">
    <w:name w:val="Überschrift 1.H1"/>
    <w:basedOn w:val="Normal"/>
    <w:next w:val="Normal"/>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Normal"/>
    <w:qFormat/>
    <w:pPr>
      <w:numPr>
        <w:numId w:val="8"/>
      </w:numPr>
      <w:spacing w:before="60" w:after="60"/>
    </w:pPr>
    <w:rPr>
      <w:rFonts w:eastAsia="MS Mincho"/>
      <w:lang w:eastAsia="en-GB"/>
    </w:rPr>
  </w:style>
  <w:style w:type="paragraph" w:customStyle="1" w:styleId="TdocHeading1">
    <w:name w:val="Tdoc_Heading_1"/>
    <w:basedOn w:val="Heading1"/>
    <w:next w:val="Normal"/>
    <w:uiPriority w:val="99"/>
    <w:qFormat/>
    <w:pPr>
      <w:numPr>
        <w:numId w:val="9"/>
      </w:numPr>
      <w:spacing w:after="0"/>
    </w:pPr>
    <w:rPr>
      <w:rFonts w:eastAsia="Times New Roman"/>
      <w:b w:val="0"/>
      <w:kern w:val="28"/>
      <w:sz w:val="24"/>
      <w:lang w:eastAsia="en-GB"/>
    </w:rPr>
  </w:style>
  <w:style w:type="character" w:customStyle="1" w:styleId="DateChar">
    <w:name w:val="Date Char"/>
    <w:basedOn w:val="DefaultParagraphFont"/>
    <w:link w:val="Date"/>
    <w:qFormat/>
    <w:rPr>
      <w:rFonts w:ascii="Times New Roman" w:eastAsia="Times New Roman" w:hAnsi="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Normal"/>
    <w:qFormat/>
    <w:pPr>
      <w:spacing w:after="240"/>
    </w:pPr>
    <w:rPr>
      <w:rFonts w:ascii="Helvetica" w:eastAsia="Times New Roman" w:hAnsi="Helvetica"/>
      <w:lang w:eastAsia="en-GB"/>
    </w:rPr>
  </w:style>
  <w:style w:type="paragraph" w:customStyle="1" w:styleId="Cell">
    <w:name w:val="Cell"/>
    <w:basedOn w:val="Normal"/>
    <w:qFormat/>
    <w:pPr>
      <w:spacing w:line="240" w:lineRule="exact"/>
      <w:jc w:val="center"/>
    </w:pPr>
    <w:rPr>
      <w:rFonts w:eastAsia="Times New Roman"/>
      <w:sz w:val="16"/>
    </w:rPr>
  </w:style>
  <w:style w:type="paragraph" w:customStyle="1" w:styleId="h60">
    <w:name w:val="h6"/>
    <w:basedOn w:val="Normal"/>
    <w:qFormat/>
    <w:pPr>
      <w:spacing w:before="100" w:beforeAutospacing="1" w:after="100" w:afterAutospacing="1"/>
    </w:pPr>
    <w:rPr>
      <w:rFonts w:eastAsia="Times New Roman"/>
    </w:rPr>
  </w:style>
  <w:style w:type="paragraph" w:customStyle="1" w:styleId="b10">
    <w:name w:val="b1"/>
    <w:basedOn w:val="Normal"/>
    <w:uiPriority w:val="99"/>
    <w:qFormat/>
    <w:pPr>
      <w:spacing w:before="100" w:beforeAutospacing="1" w:after="100" w:afterAutospacing="1"/>
    </w:pPr>
    <w:rPr>
      <w:rFonts w:eastAsia="Times New Roman"/>
    </w:rPr>
  </w:style>
  <w:style w:type="paragraph" w:customStyle="1" w:styleId="tah0">
    <w:name w:val="tah"/>
    <w:basedOn w:val="Normal"/>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Normal"/>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Heading6Char">
    <w:name w:val="Heading 6 Char"/>
    <w:link w:val="Heading6"/>
    <w:qFormat/>
    <w:rPr>
      <w:rFonts w:ascii="Times New Roman" w:eastAsia="SimHei" w:hAnsi="Times New Roman"/>
      <w:bCs/>
      <w:snapToGrid w:val="0"/>
      <w:kern w:val="2"/>
      <w:sz w:val="24"/>
      <w:szCs w:val="32"/>
      <w:u w:color="4472C4" w:themeColor="accent5"/>
    </w:rPr>
  </w:style>
  <w:style w:type="character" w:customStyle="1" w:styleId="Heading7Char">
    <w:name w:val="Heading 7 Char"/>
    <w:aliases w:val="st Char,h7 Char"/>
    <w:link w:val="Heading7"/>
    <w:qFormat/>
    <w:rPr>
      <w:rFonts w:ascii="Times New Roman" w:eastAsia="SimHei" w:hAnsi="Times New Roman"/>
      <w:bCs/>
      <w:snapToGrid w:val="0"/>
      <w:kern w:val="2"/>
      <w:sz w:val="24"/>
      <w:szCs w:val="32"/>
      <w:u w:color="4472C4" w:themeColor="accent5"/>
    </w:rPr>
  </w:style>
  <w:style w:type="character" w:customStyle="1" w:styleId="Heading8Char">
    <w:name w:val="Heading 8 Char"/>
    <w:aliases w:val="acronym Char"/>
    <w:link w:val="Heading8"/>
    <w:uiPriority w:val="99"/>
    <w:qFormat/>
    <w:rPr>
      <w:rFonts w:ascii="Arial" w:eastAsia="SimHei" w:hAnsi="Arial"/>
      <w:b/>
      <w:sz w:val="32"/>
      <w:szCs w:val="32"/>
    </w:rPr>
  </w:style>
  <w:style w:type="character" w:customStyle="1" w:styleId="Heading9Char">
    <w:name w:val="Heading 9 Char"/>
    <w:aliases w:val="appendix Char"/>
    <w:link w:val="Heading9"/>
    <w:uiPriority w:val="99"/>
    <w:qFormat/>
    <w:rPr>
      <w:rFonts w:ascii="Arial" w:eastAsia="SimHei" w:hAnsi="Arial"/>
      <w:b/>
      <w:sz w:val="32"/>
      <w:szCs w:val="32"/>
    </w:rPr>
  </w:style>
  <w:style w:type="character" w:customStyle="1" w:styleId="ListChar">
    <w:name w:val="List Char"/>
    <w:link w:val="List"/>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List2Char">
    <w:name w:val="List 2 Char"/>
    <w:link w:val="List2"/>
    <w:uiPriority w:val="99"/>
    <w:qFormat/>
    <w:rPr>
      <w:rFonts w:ascii="Times New Roman" w:hAnsi="Times New Roman"/>
      <w:lang w:eastAsia="en-US"/>
    </w:rPr>
  </w:style>
  <w:style w:type="character" w:customStyle="1" w:styleId="List3Char">
    <w:name w:val="List 3 Char"/>
    <w:link w:val="List3"/>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FooterChar">
    <w:name w:val="Footer Char"/>
    <w:link w:val="Footer"/>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Normal"/>
    <w:qFormat/>
    <w:pPr>
      <w:numPr>
        <w:numId w:val="11"/>
      </w:numPr>
    </w:pPr>
    <w:rPr>
      <w:rFonts w:eastAsia="MS Mincho"/>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ListParagraph"/>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Normal"/>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0">
    <w:name w:val="网格型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Normal"/>
    <w:next w:val="Doc-text2"/>
    <w:uiPriority w:val="99"/>
    <w:qFormat/>
    <w:pPr>
      <w:numPr>
        <w:numId w:val="13"/>
      </w:numPr>
      <w:spacing w:before="60"/>
    </w:pPr>
    <w:rPr>
      <w:rFonts w:ascii="Arial" w:eastAsia="MS Mincho" w:hAnsi="Arial"/>
      <w:b/>
      <w:lang w:eastAsia="en-GB"/>
    </w:rPr>
  </w:style>
  <w:style w:type="character" w:customStyle="1" w:styleId="Char">
    <w:name w:val="목록 단락 Char"/>
    <w:aliases w:val="列出段落 Char1,- Bullets Char,?? ?? Char,????? Char,???? Char,Lista1 Char,列出段落1 Char,中等深浅网格 1 - 着色 21 Char,列表段落 Char,¥¡¡¡¡ì¬º¥¹¥È¶ÎÂä Char,ÁÐ³ö¶ÎÂä Char,列表段落1 Char,—ño’i—Ž Char,¥ê¥¹¥È¶ÎÂä Char,목록단락 Char,List Paragraph Char1,Paragrafo elenco Char"/>
    <w:basedOn w:val="DefaultParagraphFont"/>
    <w:uiPriority w:val="34"/>
    <w:qFormat/>
    <w:locked/>
    <w:rPr>
      <w:rFonts w:ascii="Calibri" w:hAnsi="Calibri" w:cs="Calibri"/>
      <w:lang w:eastAsia="en-US"/>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qFormat/>
    <w:rPr>
      <w:rFonts w:ascii="TimesNewRomanPSMT" w:hAnsi="TimesNewRomanPSMT" w:hint="default"/>
      <w:color w:val="000000"/>
      <w:sz w:val="20"/>
      <w:szCs w:val="20"/>
    </w:rPr>
  </w:style>
  <w:style w:type="character" w:customStyle="1" w:styleId="CaptionChar1">
    <w:name w:val="Caption Char1"/>
    <w:aliases w:val="cap Char3,cap Char Char,Caption Char Char1,Caption Char1 Char Char1,cap Char Char1 Char1,Caption Char Char1 Char Char1,cap Char2 Char,cap Char2 Char Char Char Char,cap1 Char,cap2 Char,cap11 Char,cap Char Char Char Char Char Char1"/>
    <w:link w:val="Caption"/>
    <w:qFormat/>
    <w:rPr>
      <w:rFonts w:ascii="Times New Roman" w:hAnsi="Times New Roman"/>
      <w:b/>
      <w:bCs/>
      <w:lang w:eastAsia="en-US"/>
    </w:rPr>
  </w:style>
  <w:style w:type="paragraph" w:customStyle="1" w:styleId="0Maintext">
    <w:name w:val="0 Main text"/>
    <w:basedOn w:val="Normal"/>
    <w:link w:val="0MaintextChar"/>
    <w:qFormat/>
    <w:pPr>
      <w:spacing w:after="100" w:afterAutospacing="1"/>
      <w:ind w:firstLine="360"/>
    </w:pPr>
    <w:rPr>
      <w:rFonts w:eastAsia="Times New Roman" w:cs="Batang"/>
    </w:rPr>
  </w:style>
  <w:style w:type="character" w:customStyle="1" w:styleId="0MaintextChar">
    <w:name w:val="0 Main text Char"/>
    <w:basedOn w:val="DefaultParagraphFont"/>
    <w:link w:val="0Maintext"/>
    <w:qFormat/>
    <w:rPr>
      <w:rFonts w:ascii="Times New Roman" w:eastAsia="Times New Roman" w:hAnsi="Times New Roman" w:cs="Batang"/>
      <w:lang w:val="en-GB" w:eastAsia="en-US"/>
    </w:rPr>
  </w:style>
  <w:style w:type="paragraph" w:customStyle="1" w:styleId="12">
    <w:name w:val="스타일1"/>
    <w:basedOn w:val="Normal"/>
    <w:link w:val="1Char"/>
    <w:qFormat/>
    <w:pPr>
      <w:spacing w:before="120" w:after="180"/>
      <w:ind w:leftChars="106" w:left="212"/>
    </w:pPr>
    <w:rPr>
      <w:rFonts w:eastAsia="Malgun Gothic"/>
      <w:b/>
      <w:i/>
    </w:rPr>
  </w:style>
  <w:style w:type="character" w:customStyle="1" w:styleId="1Char">
    <w:name w:val="스타일1 Char"/>
    <w:basedOn w:val="DefaultParagraphFont"/>
    <w:link w:val="12"/>
    <w:qFormat/>
    <w:rPr>
      <w:rFonts w:ascii="Times New Roman" w:eastAsia="Malgun Gothic" w:hAnsi="Times New Roman"/>
      <w:b/>
      <w:i/>
      <w:kern w:val="2"/>
      <w:sz w:val="22"/>
      <w:szCs w:val="22"/>
      <w:lang w:eastAsia="ko-KR"/>
    </w:rPr>
  </w:style>
  <w:style w:type="character" w:customStyle="1" w:styleId="Mention1">
    <w:name w:val="Mention1"/>
    <w:basedOn w:val="DefaultParagraphFont"/>
    <w:uiPriority w:val="99"/>
    <w:unhideWhenUsed/>
    <w:qFormat/>
    <w:rPr>
      <w:color w:val="2B579A"/>
      <w:shd w:val="clear" w:color="auto" w:fill="E6E6E6"/>
    </w:rPr>
  </w:style>
  <w:style w:type="paragraph" w:customStyle="1" w:styleId="paragraph">
    <w:name w:val="paragraph"/>
    <w:basedOn w:val="Normal"/>
    <w:qFormat/>
    <w:pPr>
      <w:spacing w:before="100" w:beforeAutospacing="1" w:after="100" w:afterAutospacing="1"/>
    </w:pPr>
    <w:rPr>
      <w:rFonts w:eastAsia="Times New Roman"/>
      <w:lang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scxw2711696">
    <w:name w:val="scxw2711696"/>
    <w:basedOn w:val="DefaultParagraphFont"/>
    <w:qFormat/>
  </w:style>
  <w:style w:type="paragraph" w:customStyle="1" w:styleId="3GPPAgreements">
    <w:name w:val="3GPP Agreements"/>
    <w:basedOn w:val="Normal"/>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NoSpacing">
    <w:name w:val="No Spacing"/>
    <w:uiPriority w:val="1"/>
    <w:qFormat/>
    <w:pPr>
      <w:spacing w:line="288" w:lineRule="auto"/>
      <w:jc w:val="both"/>
    </w:pPr>
    <w:rPr>
      <w:rFonts w:ascii="Calibri" w:hAnsi="Calibri"/>
      <w:sz w:val="22"/>
      <w:szCs w:val="22"/>
    </w:rPr>
  </w:style>
  <w:style w:type="table" w:customStyle="1" w:styleId="TableGrid7">
    <w:name w:val="Table Grid7"/>
    <w:basedOn w:val="TableNormal"/>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列 Char"/>
    <w:basedOn w:val="DefaultParagraphFont"/>
    <w:uiPriority w:val="34"/>
    <w:qFormat/>
    <w:locked/>
    <w:rPr>
      <w:rFonts w:ascii="SimSun" w:hAnsi="SimSun"/>
    </w:rPr>
  </w:style>
  <w:style w:type="table" w:customStyle="1" w:styleId="TableGrid1">
    <w:name w:val="Table Grid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Header"/>
    <w:qFormat/>
  </w:style>
  <w:style w:type="paragraph" w:customStyle="1" w:styleId="TdocHeading2">
    <w:name w:val="Tdoc_Heading_2"/>
    <w:basedOn w:val="Normal"/>
    <w:qFormat/>
    <w:rPr>
      <w:rFonts w:ascii="Times" w:eastAsia="Batang" w:hAnsi="Times"/>
    </w:rPr>
  </w:style>
  <w:style w:type="paragraph" w:customStyle="1" w:styleId="h1">
    <w:name w:val="h1"/>
    <w:basedOn w:val="Normal"/>
    <w:qFormat/>
    <w:rPr>
      <w:rFonts w:ascii="Times" w:eastAsia="Batang" w:hAnsi="Times"/>
    </w:rPr>
  </w:style>
  <w:style w:type="table" w:customStyle="1" w:styleId="3">
    <w:name w:val="网格型3"/>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BodyText"/>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Normal"/>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Normal"/>
    <w:uiPriority w:val="34"/>
    <w:qFormat/>
    <w:pPr>
      <w:ind w:left="720"/>
      <w:contextualSpacing/>
    </w:pPr>
    <w:rPr>
      <w:rFonts w:eastAsia="Times New Roman"/>
    </w:rPr>
  </w:style>
  <w:style w:type="paragraph" w:customStyle="1" w:styleId="StatementBody">
    <w:name w:val="Statement Body"/>
    <w:basedOn w:val="Normal"/>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Heading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3">
    <w:name w:val="未处理的提及1"/>
    <w:uiPriority w:val="99"/>
    <w:semiHidden/>
    <w:unhideWhenUsed/>
    <w:qFormat/>
    <w:rPr>
      <w:color w:val="808080"/>
      <w:shd w:val="clear" w:color="auto" w:fill="E6E6E6"/>
    </w:rPr>
  </w:style>
  <w:style w:type="character" w:customStyle="1" w:styleId="5">
    <w:name w:val="(文字) (文字)5"/>
    <w:semiHidden/>
    <w:qFormat/>
    <w:rPr>
      <w:rFonts w:ascii="Times New Roman" w:hAnsi="Times New Roman"/>
      <w:lang w:eastAsia="en-US"/>
    </w:rPr>
  </w:style>
  <w:style w:type="paragraph" w:customStyle="1" w:styleId="TableCell0">
    <w:name w:val="TableCell"/>
    <w:basedOn w:val="Normal"/>
    <w:qFormat/>
    <w:pPr>
      <w:snapToGrid w:val="0"/>
      <w:spacing w:before="20" w:after="20"/>
    </w:pPr>
    <w:rPr>
      <w:rFonts w:eastAsia="Times New Roman"/>
    </w:rPr>
  </w:style>
  <w:style w:type="paragraph" w:customStyle="1" w:styleId="ListParagraph3">
    <w:name w:val="List Paragraph3"/>
    <w:basedOn w:val="Normal"/>
    <w:qFormat/>
    <w:pPr>
      <w:ind w:left="720"/>
      <w:contextualSpacing/>
    </w:pPr>
    <w:rPr>
      <w:rFonts w:eastAsia="Times New Roman"/>
    </w:rPr>
  </w:style>
  <w:style w:type="paragraph" w:customStyle="1" w:styleId="ListParagraph2">
    <w:name w:val="List Paragraph2"/>
    <w:basedOn w:val="Normal"/>
    <w:qFormat/>
    <w:pPr>
      <w:ind w:left="720"/>
      <w:contextualSpacing/>
    </w:pPr>
    <w:rPr>
      <w:rFonts w:eastAsia="Times New Roman"/>
    </w:rPr>
  </w:style>
  <w:style w:type="paragraph" w:customStyle="1" w:styleId="ListParagraph5">
    <w:name w:val="List Paragraph5"/>
    <w:basedOn w:val="Normal"/>
    <w:qFormat/>
    <w:pPr>
      <w:ind w:left="720"/>
      <w:contextualSpacing/>
    </w:pPr>
    <w:rPr>
      <w:rFonts w:eastAsia="Times New Roman"/>
    </w:rPr>
  </w:style>
  <w:style w:type="paragraph" w:customStyle="1" w:styleId="ListParagraph4">
    <w:name w:val="List Paragraph4"/>
    <w:basedOn w:val="Normal"/>
    <w:qFormat/>
    <w:pPr>
      <w:ind w:left="720"/>
      <w:contextualSpacing/>
    </w:pPr>
    <w:rPr>
      <w:rFonts w:eastAsia="Times New Roman"/>
    </w:rPr>
  </w:style>
  <w:style w:type="character" w:customStyle="1" w:styleId="14">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Normal"/>
    <w:qFormat/>
    <w:pPr>
      <w:tabs>
        <w:tab w:val="left" w:pos="1152"/>
      </w:tabs>
    </w:pPr>
    <w:rPr>
      <w:rFonts w:ascii="Times" w:eastAsia="MS PGothic" w:hAnsi="Times" w:cs="Times"/>
    </w:rPr>
  </w:style>
  <w:style w:type="paragraph" w:customStyle="1" w:styleId="72">
    <w:name w:val="标题 72"/>
    <w:basedOn w:val="Normal"/>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Heading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Normal"/>
    <w:qFormat/>
    <w:pPr>
      <w:ind w:left="720"/>
      <w:contextualSpacing/>
    </w:pPr>
    <w:rPr>
      <w:rFonts w:eastAsia="Times New Roman"/>
    </w:rPr>
  </w:style>
  <w:style w:type="paragraph" w:customStyle="1" w:styleId="ListParagraph6">
    <w:name w:val="List Paragraph6"/>
    <w:basedOn w:val="Normal"/>
    <w:qFormat/>
    <w:pPr>
      <w:ind w:left="720"/>
      <w:contextualSpacing/>
    </w:pPr>
    <w:rPr>
      <w:rFonts w:eastAsia="Times New Roman"/>
    </w:rPr>
  </w:style>
  <w:style w:type="paragraph" w:customStyle="1" w:styleId="61">
    <w:name w:val="标题 61"/>
    <w:basedOn w:val="Normal"/>
    <w:qFormat/>
    <w:pPr>
      <w:tabs>
        <w:tab w:val="left" w:pos="1152"/>
      </w:tabs>
    </w:pPr>
    <w:rPr>
      <w:rFonts w:ascii="Times" w:eastAsia="MS PGothic" w:hAnsi="Times" w:cs="Times"/>
    </w:rPr>
  </w:style>
  <w:style w:type="paragraph" w:customStyle="1" w:styleId="ListParagraph8">
    <w:name w:val="List Paragraph8"/>
    <w:basedOn w:val="Normal"/>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Heading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Normal"/>
    <w:qFormat/>
    <w:pPr>
      <w:tabs>
        <w:tab w:val="left" w:pos="1296"/>
      </w:tabs>
    </w:pPr>
    <w:rPr>
      <w:rFonts w:ascii="Times" w:eastAsia="MS PGothic" w:hAnsi="Times" w:cs="Times"/>
    </w:rPr>
  </w:style>
  <w:style w:type="paragraph" w:customStyle="1" w:styleId="tac0">
    <w:name w:val="tac"/>
    <w:basedOn w:val="Normal"/>
    <w:qFormat/>
    <w:pPr>
      <w:keepNext/>
      <w:jc w:val="center"/>
    </w:pPr>
    <w:rPr>
      <w:rFonts w:ascii="Arial" w:hAnsi="Arial" w:cs="Arial"/>
      <w:sz w:val="18"/>
      <w:szCs w:val="18"/>
    </w:rPr>
  </w:style>
  <w:style w:type="paragraph" w:customStyle="1" w:styleId="th0">
    <w:name w:val="th"/>
    <w:basedOn w:val="Normal"/>
    <w:qFormat/>
    <w:pPr>
      <w:keepNext/>
      <w:spacing w:before="60" w:after="180"/>
      <w:jc w:val="center"/>
    </w:pPr>
    <w:rPr>
      <w:rFonts w:ascii="Arial" w:hAnsi="Arial" w:cs="Arial"/>
      <w:b/>
      <w:bCs/>
    </w:rPr>
  </w:style>
  <w:style w:type="paragraph" w:customStyle="1" w:styleId="IvDbodytext">
    <w:name w:val="IvD bodytext"/>
    <w:basedOn w:val="BodyText"/>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Heading4"/>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Normal"/>
    <w:qFormat/>
    <w:pPr>
      <w:snapToGrid w:val="0"/>
      <w:spacing w:beforeLines="50" w:before="120" w:after="100" w:afterAutospacing="1"/>
    </w:pPr>
    <w:rPr>
      <w:rFonts w:eastAsia="Batang"/>
      <w:b/>
      <w:snapToGrid w:val="0"/>
      <w:sz w:val="28"/>
    </w:rPr>
  </w:style>
  <w:style w:type="paragraph" w:customStyle="1" w:styleId="heading30">
    <w:name w:val="heading3"/>
    <w:basedOn w:val="Normal"/>
    <w:qFormat/>
    <w:pPr>
      <w:keepNext/>
      <w:spacing w:before="240" w:after="60"/>
      <w:ind w:left="720" w:hanging="720"/>
    </w:pPr>
    <w:rPr>
      <w:rFonts w:ascii="Arial" w:eastAsia="MS PGothic" w:hAnsi="Arial" w:cs="Arial"/>
      <w:color w:val="000000"/>
    </w:rPr>
  </w:style>
  <w:style w:type="paragraph" w:customStyle="1" w:styleId="heading40">
    <w:name w:val="heading4"/>
    <w:basedOn w:val="Normal"/>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Heading4"/>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Heading4"/>
    <w:qFormat/>
    <w:pPr>
      <w:keepLines w:val="0"/>
      <w:spacing w:before="240" w:after="60"/>
    </w:pPr>
    <w:rPr>
      <w:rFonts w:ascii="Arial" w:eastAsia="Batang" w:hAnsi="Arial"/>
      <w:iCs/>
      <w:szCs w:val="26"/>
    </w:rPr>
  </w:style>
  <w:style w:type="character" w:customStyle="1" w:styleId="15">
    <w:name w:val="@他1"/>
    <w:uiPriority w:val="99"/>
    <w:semiHidden/>
    <w:unhideWhenUsed/>
    <w:qFormat/>
    <w:rPr>
      <w:color w:val="2B579A"/>
      <w:shd w:val="clear" w:color="auto" w:fill="E6E6E6"/>
    </w:rPr>
  </w:style>
  <w:style w:type="paragraph" w:customStyle="1" w:styleId="30">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Normal"/>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Normal"/>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6">
    <w:name w:val="列表段落 字符1"/>
    <w:uiPriority w:val="34"/>
    <w:qFormat/>
    <w:locked/>
    <w:rPr>
      <w:sz w:val="22"/>
      <w:szCs w:val="22"/>
      <w:lang w:eastAsia="en-US"/>
    </w:rPr>
  </w:style>
  <w:style w:type="character" w:customStyle="1" w:styleId="31">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qFormat/>
    <w:locked/>
    <w:rPr>
      <w:rFonts w:ascii="Times New Roman" w:hAnsi="Times New Roman" w:cs="Times New Roman"/>
      <w:sz w:val="20"/>
      <w:szCs w:val="20"/>
      <w:lang w:val="en-GB" w:eastAsia="ja-JP"/>
    </w:rPr>
  </w:style>
  <w:style w:type="character" w:customStyle="1" w:styleId="BodyText3Char">
    <w:name w:val="Body Text 3 Char"/>
    <w:link w:val="BodyText3"/>
    <w:uiPriority w:val="99"/>
    <w:qFormat/>
    <w:locked/>
    <w:rPr>
      <w:rFonts w:ascii="Times New Roman" w:hAnsi="Times New Roman"/>
      <w:i/>
      <w:lang w:eastAsia="en-US"/>
    </w:rPr>
  </w:style>
  <w:style w:type="paragraph" w:customStyle="1" w:styleId="Figure">
    <w:name w:val="Figure"/>
    <w:basedOn w:val="Normal"/>
    <w:uiPriority w:val="99"/>
    <w:qFormat/>
    <w:pPr>
      <w:spacing w:before="240" w:after="240"/>
      <w:jc w:val="center"/>
    </w:pPr>
    <w:rPr>
      <w:i/>
      <w:iCs/>
      <w:lang w:val="fr-FR"/>
    </w:rPr>
  </w:style>
  <w:style w:type="paragraph" w:customStyle="1" w:styleId="BodyTextIndent21">
    <w:name w:val="Body Text Indent 21"/>
    <w:basedOn w:val="Normal"/>
    <w:uiPriority w:val="99"/>
    <w:qFormat/>
    <w:pPr>
      <w:spacing w:before="120" w:after="180"/>
      <w:ind w:firstLine="202"/>
    </w:pPr>
  </w:style>
  <w:style w:type="character" w:customStyle="1" w:styleId="17">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Caption Char Char,Caption Char1 Char Char,cap Char Char1 Char,Caption Char Char1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Normal"/>
    <w:uiPriority w:val="34"/>
    <w:qFormat/>
    <w:pPr>
      <w:spacing w:before="120" w:after="180"/>
      <w:ind w:left="720"/>
      <w:contextualSpacing/>
    </w:pPr>
  </w:style>
  <w:style w:type="paragraph" w:customStyle="1" w:styleId="1-21">
    <w:name w:val="中等深浅网格 1 - 强调文字颜色 21"/>
    <w:basedOn w:val="Normal"/>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8">
    <w:name w:val="样式1"/>
    <w:basedOn w:val="Heading3"/>
    <w:link w:val="1Char0"/>
    <w:uiPriority w:val="99"/>
    <w:qFormat/>
    <w:rPr>
      <w:rFonts w:ascii="Cambria" w:hAnsi="Cambria"/>
      <w:b/>
      <w:bCs w:val="0"/>
      <w:sz w:val="26"/>
      <w:szCs w:val="26"/>
    </w:rPr>
  </w:style>
  <w:style w:type="character" w:customStyle="1" w:styleId="1Char0">
    <w:name w:val="样式1 Char"/>
    <w:basedOn w:val="Heading3Char"/>
    <w:link w:val="18"/>
    <w:uiPriority w:val="99"/>
    <w:qFormat/>
    <w:rPr>
      <w:rFonts w:ascii="Cambria" w:eastAsia="SimHei" w:hAnsi="Cambria"/>
      <w:b/>
      <w:bCs w:val="0"/>
      <w:snapToGrid w:val="0"/>
      <w:kern w:val="2"/>
      <w:sz w:val="26"/>
      <w:szCs w:val="26"/>
    </w:rPr>
  </w:style>
  <w:style w:type="paragraph" w:customStyle="1" w:styleId="List21">
    <w:name w:val="List 21"/>
    <w:basedOn w:val="ListParagraph"/>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Normal"/>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DengXian" w:hAnsi="Times New Roman"/>
      <w:sz w:val="22"/>
      <w:lang w:eastAsia="en-US"/>
    </w:rPr>
  </w:style>
  <w:style w:type="paragraph" w:customStyle="1" w:styleId="51">
    <w:name w:val="目录 51"/>
    <w:basedOn w:val="41"/>
    <w:semiHidden/>
    <w:qFormat/>
  </w:style>
  <w:style w:type="paragraph" w:customStyle="1" w:styleId="41">
    <w:name w:val="目录 41"/>
    <w:basedOn w:val="310"/>
    <w:semiHidden/>
    <w:qFormat/>
  </w:style>
  <w:style w:type="paragraph" w:customStyle="1" w:styleId="310">
    <w:name w:val="目录 31"/>
    <w:basedOn w:val="21"/>
    <w:semiHidden/>
    <w:qFormat/>
  </w:style>
  <w:style w:type="paragraph" w:customStyle="1" w:styleId="21">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
    <w:next w:val="Normal"/>
    <w:semiHidden/>
    <w:qFormat/>
  </w:style>
  <w:style w:type="paragraph" w:customStyle="1" w:styleId="710">
    <w:name w:val="目录 71"/>
    <w:basedOn w:val="610"/>
    <w:next w:val="Normal"/>
    <w:semiHidden/>
    <w:qFormat/>
    <w:pPr>
      <w:keepNext w:val="0"/>
      <w:spacing w:before="0"/>
      <w:ind w:left="2268" w:hanging="2268"/>
    </w:pPr>
    <w:rPr>
      <w:sz w:val="20"/>
    </w:rPr>
  </w:style>
  <w:style w:type="paragraph" w:customStyle="1" w:styleId="Doc-title">
    <w:name w:val="Doc-title"/>
    <w:basedOn w:val="Normal"/>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Normal"/>
    <w:uiPriority w:val="99"/>
    <w:qFormat/>
    <w:pPr>
      <w:spacing w:before="100" w:beforeAutospacing="1" w:after="100" w:afterAutospacing="1"/>
    </w:pPr>
    <w:rPr>
      <w:rFonts w:eastAsia="Calibri"/>
    </w:rPr>
  </w:style>
  <w:style w:type="table" w:customStyle="1" w:styleId="4-31">
    <w:name w:val="网格表 4 - 着色 31"/>
    <w:basedOn w:val="TableNormal"/>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TableNormal"/>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DefaultParagraphFont"/>
    <w:link w:val="Tabletext"/>
    <w:qFormat/>
    <w:locked/>
    <w:rPr>
      <w:rFonts w:ascii="Times New Roman" w:hAnsi="Times New Roman"/>
      <w:sz w:val="22"/>
      <w:lang w:val="fr-FR" w:eastAsia="en-US"/>
    </w:rPr>
  </w:style>
  <w:style w:type="character" w:customStyle="1" w:styleId="TableheadChar">
    <w:name w:val="Table_head Char"/>
    <w:basedOn w:val="DefaultParagraphFont"/>
    <w:link w:val="Tablehead"/>
    <w:qFormat/>
    <w:locked/>
    <w:rPr>
      <w:rFonts w:ascii="Times New Roman" w:hAnsi="Times New Roman"/>
      <w:b/>
      <w:sz w:val="22"/>
      <w:lang w:val="fr-FR" w:eastAsia="en-US"/>
    </w:rPr>
  </w:style>
  <w:style w:type="paragraph" w:customStyle="1" w:styleId="Figures">
    <w:name w:val="Figures"/>
    <w:basedOn w:val="Caption"/>
    <w:link w:val="FiguresChar"/>
    <w:qFormat/>
    <w:pPr>
      <w:jc w:val="center"/>
    </w:pPr>
    <w:rPr>
      <w:rFonts w:ascii="Arial" w:hAnsi="Arial" w:cs="Arial"/>
      <w:bCs w:val="0"/>
      <w:lang w:eastAsia="en-GB"/>
    </w:rPr>
  </w:style>
  <w:style w:type="character" w:customStyle="1" w:styleId="FiguresChar">
    <w:name w:val="Figures Char"/>
    <w:basedOn w:val="CaptionChar1"/>
    <w:link w:val="Figures"/>
    <w:qFormat/>
    <w:rPr>
      <w:rFonts w:ascii="Arial" w:eastAsiaTheme="minorHAnsi" w:hAnsi="Arial" w:cs="Arial"/>
      <w:b/>
      <w:bCs w:val="0"/>
      <w:szCs w:val="22"/>
      <w:lang w:val="en-GB" w:eastAsia="en-GB"/>
    </w:rPr>
  </w:style>
  <w:style w:type="paragraph" w:customStyle="1" w:styleId="Observation">
    <w:name w:val="Observation"/>
    <w:basedOn w:val="Proposal"/>
    <w:uiPriority w:val="99"/>
    <w:qFormat/>
    <w:pPr>
      <w:numPr>
        <w:numId w:val="19"/>
      </w:numPr>
      <w:ind w:left="1701" w:hanging="1701"/>
    </w:pPr>
    <w:rPr>
      <w:rFonts w:ascii="Arial" w:eastAsiaTheme="minorHAnsi" w:hAnsi="Arial" w:cs="Arial"/>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4">
    <w:name w:val="修订4"/>
    <w:hidden/>
    <w:uiPriority w:val="99"/>
    <w:semiHidden/>
    <w:qFormat/>
    <w:rPr>
      <w:rFonts w:asciiTheme="minorHAnsi" w:eastAsiaTheme="minorEastAsia" w:hAnsiTheme="minorHAnsi" w:cstheme="minorBidi"/>
      <w:kern w:val="2"/>
      <w:sz w:val="21"/>
      <w:szCs w:val="22"/>
    </w:rPr>
  </w:style>
  <w:style w:type="character" w:customStyle="1" w:styleId="22">
    <w:name w:val="@他2"/>
    <w:basedOn w:val="DefaultParagraphFont"/>
    <w:uiPriority w:val="99"/>
    <w:unhideWhenUsed/>
    <w:qFormat/>
    <w:rPr>
      <w:color w:val="2B579A"/>
      <w:shd w:val="clear" w:color="auto" w:fill="E1DFDD"/>
    </w:rPr>
  </w:style>
  <w:style w:type="paragraph" w:customStyle="1" w:styleId="a0">
    <w:name w:val="表格题注"/>
    <w:next w:val="Normal"/>
    <w:rsid w:val="000F1700"/>
    <w:pPr>
      <w:keepLines/>
      <w:numPr>
        <w:ilvl w:val="8"/>
        <w:numId w:val="20"/>
      </w:numPr>
      <w:spacing w:beforeLines="100"/>
      <w:ind w:left="1089" w:hanging="369"/>
      <w:jc w:val="center"/>
    </w:pPr>
    <w:rPr>
      <w:rFonts w:ascii="Arial" w:hAnsi="Arial"/>
      <w:sz w:val="18"/>
      <w:szCs w:val="18"/>
    </w:rPr>
  </w:style>
  <w:style w:type="paragraph" w:customStyle="1" w:styleId="a2">
    <w:name w:val="表格文本"/>
    <w:rsid w:val="000F1700"/>
    <w:pPr>
      <w:tabs>
        <w:tab w:val="decimal" w:pos="0"/>
      </w:tabs>
    </w:pPr>
    <w:rPr>
      <w:rFonts w:ascii="Arial" w:hAnsi="Arial"/>
      <w:noProof/>
      <w:sz w:val="21"/>
      <w:szCs w:val="21"/>
    </w:rPr>
  </w:style>
  <w:style w:type="paragraph" w:customStyle="1" w:styleId="a3">
    <w:name w:val="表头文本"/>
    <w:rsid w:val="000F1700"/>
    <w:pPr>
      <w:jc w:val="center"/>
    </w:pPr>
    <w:rPr>
      <w:rFonts w:ascii="Arial" w:hAnsi="Arial"/>
      <w:b/>
      <w:sz w:val="21"/>
      <w:szCs w:val="21"/>
    </w:rPr>
  </w:style>
  <w:style w:type="table" w:customStyle="1" w:styleId="a4">
    <w:name w:val="表样式"/>
    <w:basedOn w:val="TableNormal"/>
    <w:rsid w:val="000F1700"/>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0F1700"/>
    <w:pPr>
      <w:numPr>
        <w:ilvl w:val="7"/>
        <w:numId w:val="20"/>
      </w:numPr>
      <w:spacing w:afterLines="100"/>
      <w:ind w:left="1089" w:hanging="369"/>
      <w:jc w:val="center"/>
    </w:pPr>
    <w:rPr>
      <w:rFonts w:ascii="Arial" w:hAnsi="Arial"/>
      <w:sz w:val="18"/>
      <w:szCs w:val="18"/>
    </w:rPr>
  </w:style>
  <w:style w:type="paragraph" w:customStyle="1" w:styleId="a5">
    <w:name w:val="图样式"/>
    <w:basedOn w:val="Normal"/>
    <w:rsid w:val="000F1700"/>
    <w:pPr>
      <w:keepNext/>
      <w:spacing w:before="80" w:after="80"/>
      <w:jc w:val="center"/>
    </w:pPr>
  </w:style>
  <w:style w:type="paragraph" w:customStyle="1" w:styleId="a6">
    <w:name w:val="文档标题"/>
    <w:basedOn w:val="Normal"/>
    <w:rsid w:val="000F1700"/>
    <w:pPr>
      <w:tabs>
        <w:tab w:val="left" w:pos="0"/>
      </w:tabs>
      <w:spacing w:before="300" w:after="300"/>
      <w:jc w:val="center"/>
    </w:pPr>
    <w:rPr>
      <w:rFonts w:ascii="Arial" w:eastAsia="SimHei" w:hAnsi="Arial"/>
      <w:sz w:val="36"/>
      <w:szCs w:val="36"/>
    </w:rPr>
  </w:style>
  <w:style w:type="paragraph" w:customStyle="1" w:styleId="a7">
    <w:name w:val="正文（首行不缩进）"/>
    <w:basedOn w:val="Normal"/>
    <w:rsid w:val="000F1700"/>
  </w:style>
  <w:style w:type="paragraph" w:customStyle="1" w:styleId="a8">
    <w:name w:val="注示头"/>
    <w:basedOn w:val="Normal"/>
    <w:rsid w:val="000F1700"/>
    <w:pPr>
      <w:pBdr>
        <w:top w:val="single" w:sz="4" w:space="1" w:color="000000"/>
      </w:pBdr>
      <w:jc w:val="both"/>
    </w:pPr>
    <w:rPr>
      <w:rFonts w:ascii="Arial" w:eastAsia="SimHei" w:hAnsi="Arial"/>
      <w:sz w:val="18"/>
    </w:rPr>
  </w:style>
  <w:style w:type="paragraph" w:customStyle="1" w:styleId="a9">
    <w:name w:val="注示文本"/>
    <w:basedOn w:val="Normal"/>
    <w:rsid w:val="000F1700"/>
    <w:pPr>
      <w:pBdr>
        <w:bottom w:val="single" w:sz="4" w:space="1" w:color="000000"/>
      </w:pBdr>
      <w:ind w:firstLine="360"/>
      <w:jc w:val="both"/>
    </w:pPr>
    <w:rPr>
      <w:rFonts w:ascii="Arial" w:eastAsia="KaiTi_GB2312" w:hAnsi="Arial"/>
      <w:sz w:val="18"/>
      <w:szCs w:val="18"/>
    </w:rPr>
  </w:style>
  <w:style w:type="paragraph" w:customStyle="1" w:styleId="aa">
    <w:name w:val="编写建议"/>
    <w:basedOn w:val="Normal"/>
    <w:rsid w:val="000F1700"/>
    <w:pPr>
      <w:ind w:firstLine="420"/>
    </w:pPr>
    <w:rPr>
      <w:rFonts w:ascii="Arial" w:hAnsi="Arial" w:cs="Arial"/>
      <w:i/>
      <w:color w:val="0000FF"/>
    </w:rPr>
  </w:style>
  <w:style w:type="character" w:customStyle="1" w:styleId="ab">
    <w:name w:val="样式一"/>
    <w:basedOn w:val="DefaultParagraphFont"/>
    <w:rsid w:val="000F1700"/>
    <w:rPr>
      <w:rFonts w:ascii="SimSun" w:hAnsi="SimSun"/>
      <w:b/>
      <w:bCs/>
      <w:color w:val="000000"/>
      <w:sz w:val="36"/>
    </w:rPr>
  </w:style>
  <w:style w:type="character" w:customStyle="1" w:styleId="ac">
    <w:name w:val="样式二"/>
    <w:basedOn w:val="ab"/>
    <w:rsid w:val="000F1700"/>
    <w:rPr>
      <w:rFonts w:ascii="SimSun" w:hAnsi="SimSun"/>
      <w:b/>
      <w:bCs/>
      <w:color w:val="000000"/>
      <w:sz w:val="36"/>
    </w:rPr>
  </w:style>
  <w:style w:type="character" w:customStyle="1" w:styleId="19">
    <w:name w:val="メンション1"/>
    <w:basedOn w:val="DefaultParagraphFont"/>
    <w:uiPriority w:val="99"/>
    <w:unhideWhenUsed/>
    <w:qFormat/>
    <w:rPr>
      <w:color w:val="2B579A"/>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Mention4">
    <w:name w:val="Mention4"/>
    <w:basedOn w:val="DefaultParagraphFont"/>
    <w:uiPriority w:val="99"/>
    <w:unhideWhenUsed/>
    <w:rsid w:val="001A6B1C"/>
    <w:rPr>
      <w:color w:val="2B579A"/>
      <w:shd w:val="clear" w:color="auto" w:fill="E1DFDD"/>
    </w:rPr>
  </w:style>
  <w:style w:type="paragraph" w:customStyle="1" w:styleId="Style1">
    <w:name w:val="Style1"/>
    <w:basedOn w:val="Normal"/>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3">
    <w:name w:val="批注文字 字符2"/>
    <w:uiPriority w:val="99"/>
    <w:qFormat/>
    <w:rsid w:val="002C154B"/>
    <w:rPr>
      <w:rFonts w:ascii="Times New Roman" w:hAnsi="Times New Roman"/>
      <w:lang w:val="en-GB"/>
    </w:rPr>
  </w:style>
  <w:style w:type="paragraph" w:customStyle="1" w:styleId="msonormal0">
    <w:name w:val="msonormal"/>
    <w:basedOn w:val="Normal"/>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semiHidden/>
    <w:rsid w:val="002C154B"/>
    <w:rPr>
      <w:rFonts w:ascii="Times New Roman" w:hAnsi="Times New Roman"/>
      <w:lang w:val="en-GB" w:eastAsia="ja-JP"/>
    </w:rPr>
  </w:style>
  <w:style w:type="paragraph" w:styleId="Revision">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DengXian"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TableNormal"/>
    <w:uiPriority w:val="49"/>
    <w:rsid w:val="002C154B"/>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TableNormal"/>
    <w:uiPriority w:val="46"/>
    <w:rsid w:val="002C154B"/>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
    <w:name w:val="目录 42"/>
    <w:basedOn w:val="32"/>
    <w:semiHidden/>
    <w:rsid w:val="002C154B"/>
  </w:style>
  <w:style w:type="paragraph" w:customStyle="1" w:styleId="52">
    <w:name w:val="目录 52"/>
    <w:basedOn w:val="42"/>
    <w:semiHidden/>
    <w:rsid w:val="002C154B"/>
  </w:style>
  <w:style w:type="paragraph" w:customStyle="1" w:styleId="620">
    <w:name w:val="目录 62"/>
    <w:basedOn w:val="52"/>
    <w:next w:val="Normal"/>
    <w:semiHidden/>
    <w:rsid w:val="002C154B"/>
  </w:style>
  <w:style w:type="paragraph" w:customStyle="1" w:styleId="720">
    <w:name w:val="目录 72"/>
    <w:basedOn w:val="620"/>
    <w:next w:val="Normal"/>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71"/>
      </w:numPr>
    </w:pPr>
  </w:style>
  <w:style w:type="character" w:customStyle="1" w:styleId="33">
    <w:name w:val="@他3"/>
    <w:basedOn w:val="DefaultParagraphFont"/>
    <w:uiPriority w:val="99"/>
    <w:unhideWhenUsed/>
    <w:rsid w:val="00090F37"/>
    <w:rPr>
      <w:color w:val="2B579A"/>
      <w:shd w:val="clear" w:color="auto" w:fill="E1DFDD"/>
    </w:rPr>
  </w:style>
  <w:style w:type="paragraph" w:customStyle="1" w:styleId="83">
    <w:name w:val="目录 83"/>
    <w:basedOn w:val="131"/>
    <w:semiHidden/>
    <w:rsid w:val="00E1300E"/>
  </w:style>
  <w:style w:type="paragraph" w:customStyle="1" w:styleId="131">
    <w:name w:val="目录 13"/>
    <w:semiHidden/>
    <w:rsid w:val="00E1300E"/>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noProof/>
      <w:sz w:val="22"/>
      <w:lang w:eastAsia="en-US"/>
    </w:rPr>
  </w:style>
  <w:style w:type="paragraph" w:customStyle="1" w:styleId="53">
    <w:name w:val="目录 53"/>
    <w:basedOn w:val="43"/>
    <w:semiHidden/>
    <w:rsid w:val="00E1300E"/>
  </w:style>
  <w:style w:type="paragraph" w:customStyle="1" w:styleId="43">
    <w:name w:val="目录 43"/>
    <w:basedOn w:val="330"/>
    <w:semiHidden/>
    <w:rsid w:val="00E1300E"/>
  </w:style>
  <w:style w:type="paragraph" w:customStyle="1" w:styleId="330">
    <w:name w:val="目录 33"/>
    <w:basedOn w:val="230"/>
    <w:semiHidden/>
    <w:rsid w:val="00E1300E"/>
  </w:style>
  <w:style w:type="paragraph" w:customStyle="1" w:styleId="230">
    <w:name w:val="目录 23"/>
    <w:basedOn w:val="131"/>
    <w:semiHidden/>
    <w:rsid w:val="00E1300E"/>
  </w:style>
  <w:style w:type="paragraph" w:customStyle="1" w:styleId="93">
    <w:name w:val="目录 93"/>
    <w:basedOn w:val="83"/>
    <w:semiHidden/>
    <w:rsid w:val="00E1300E"/>
  </w:style>
  <w:style w:type="paragraph" w:customStyle="1" w:styleId="63">
    <w:name w:val="目录 63"/>
    <w:basedOn w:val="53"/>
    <w:next w:val="Normal"/>
    <w:semiHidden/>
    <w:rsid w:val="00E1300E"/>
  </w:style>
  <w:style w:type="paragraph" w:customStyle="1" w:styleId="73">
    <w:name w:val="目录 73"/>
    <w:basedOn w:val="63"/>
    <w:next w:val="Normal"/>
    <w:semiHidden/>
    <w:rsid w:val="00E1300E"/>
    <w:pPr>
      <w:keepNext w:val="0"/>
      <w:spacing w:before="0"/>
      <w:ind w:left="2268" w:hanging="2268"/>
    </w:pPr>
    <w:rPr>
      <w:sz w:val="20"/>
    </w:rPr>
  </w:style>
  <w:style w:type="table" w:customStyle="1" w:styleId="4-310">
    <w:name w:val="グリッド (表) 4 - アクセント 31"/>
    <w:basedOn w:val="TableNormal"/>
    <w:uiPriority w:val="49"/>
    <w:rsid w:val="00E1300E"/>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DefaultParagraphFont"/>
    <w:uiPriority w:val="99"/>
    <w:semiHidden/>
    <w:unhideWhenUsed/>
    <w:rsid w:val="00E1300E"/>
    <w:rPr>
      <w:color w:val="605E5C"/>
      <w:shd w:val="clear" w:color="auto" w:fill="E1DFDD"/>
    </w:rPr>
  </w:style>
  <w:style w:type="table" w:customStyle="1" w:styleId="1-610">
    <w:name w:val="グリッド (表) 1 淡色 - アクセント 61"/>
    <w:basedOn w:val="TableNormal"/>
    <w:uiPriority w:val="46"/>
    <w:rsid w:val="00E1300E"/>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ListParagraph"/>
    <w:uiPriority w:val="99"/>
    <w:qFormat/>
    <w:rsid w:val="00E1300E"/>
    <w:pPr>
      <w:ind w:firstLineChars="0" w:firstLine="0"/>
    </w:pPr>
    <w:rPr>
      <w:b/>
    </w:rPr>
  </w:style>
  <w:style w:type="character" w:customStyle="1" w:styleId="TFChar">
    <w:name w:val="TF Char"/>
    <w:basedOn w:val="DefaultParagraphFont"/>
    <w:link w:val="TF"/>
    <w:rsid w:val="00E1300E"/>
    <w:rPr>
      <w:rFonts w:ascii="Arial" w:eastAsiaTheme="minorEastAsia" w:hAnsi="Arial" w:cstheme="minorBidi"/>
      <w:b/>
      <w:kern w:val="2"/>
      <w:sz w:val="21"/>
      <w:szCs w:val="22"/>
    </w:rPr>
  </w:style>
  <w:style w:type="paragraph" w:customStyle="1" w:styleId="3GPPHeader">
    <w:name w:val="3GPP_Header"/>
    <w:basedOn w:val="BodyText"/>
    <w:rsid w:val="001C6BE6"/>
    <w:pPr>
      <w:tabs>
        <w:tab w:val="num" w:pos="567"/>
        <w:tab w:val="left" w:pos="1701"/>
        <w:tab w:val="right" w:pos="9639"/>
      </w:tabs>
      <w:spacing w:after="240"/>
      <w:ind w:left="567" w:hanging="567"/>
    </w:pPr>
    <w:rPr>
      <w:rFonts w:ascii="Arial" w:hAnsi="Arial"/>
      <w:b/>
    </w:rPr>
  </w:style>
  <w:style w:type="character" w:customStyle="1" w:styleId="Mention5">
    <w:name w:val="Mention5"/>
    <w:basedOn w:val="DefaultParagraphFont"/>
    <w:uiPriority w:val="99"/>
    <w:unhideWhenUsed/>
    <w:rsid w:val="00066E7B"/>
    <w:rPr>
      <w:color w:val="2B579A"/>
      <w:shd w:val="clear" w:color="auto" w:fill="E1DFDD"/>
    </w:rPr>
  </w:style>
  <w:style w:type="numbering" w:customStyle="1" w:styleId="3GPPListofBullets">
    <w:name w:val="3GPP List of Bullets"/>
    <w:rsid w:val="00C94236"/>
    <w:pPr>
      <w:numPr>
        <w:numId w:val="153"/>
      </w:numPr>
    </w:pPr>
  </w:style>
  <w:style w:type="character" w:customStyle="1" w:styleId="24">
    <w:name w:val="未处理的提及2"/>
    <w:basedOn w:val="DefaultParagraphFont"/>
    <w:uiPriority w:val="99"/>
    <w:semiHidden/>
    <w:unhideWhenUsed/>
    <w:rsid w:val="00E15293"/>
    <w:rPr>
      <w:color w:val="605E5C"/>
      <w:shd w:val="clear" w:color="auto" w:fill="E1DFDD"/>
    </w:rPr>
  </w:style>
  <w:style w:type="character" w:customStyle="1" w:styleId="34">
    <w:name w:val="未处理的提及3"/>
    <w:basedOn w:val="DefaultParagraphFont"/>
    <w:uiPriority w:val="99"/>
    <w:semiHidden/>
    <w:unhideWhenUsed/>
    <w:rsid w:val="002218B5"/>
    <w:rPr>
      <w:color w:val="605E5C"/>
      <w:shd w:val="clear" w:color="auto" w:fill="E1DFDD"/>
    </w:rPr>
  </w:style>
  <w:style w:type="character" w:customStyle="1" w:styleId="Mention6">
    <w:name w:val="Mention6"/>
    <w:basedOn w:val="DefaultParagraphFont"/>
    <w:uiPriority w:val="99"/>
    <w:unhideWhenUsed/>
    <w:rsid w:val="00A966E8"/>
    <w:rPr>
      <w:color w:val="2B579A"/>
      <w:shd w:val="clear" w:color="auto" w:fill="E1DFDD"/>
    </w:rPr>
  </w:style>
  <w:style w:type="character" w:customStyle="1" w:styleId="40">
    <w:name w:val="未处理的提及4"/>
    <w:basedOn w:val="DefaultParagraphFont"/>
    <w:uiPriority w:val="99"/>
    <w:unhideWhenUsed/>
    <w:rsid w:val="005B3736"/>
    <w:rPr>
      <w:color w:val="605E5C"/>
      <w:shd w:val="clear" w:color="auto" w:fill="E1DFDD"/>
    </w:rPr>
  </w:style>
  <w:style w:type="character" w:customStyle="1" w:styleId="44">
    <w:name w:val="@他4"/>
    <w:basedOn w:val="DefaultParagraphFont"/>
    <w:uiPriority w:val="99"/>
    <w:unhideWhenUsed/>
    <w:rsid w:val="005B373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048649009">
      <w:bodyDiv w:val="1"/>
      <w:marLeft w:val="0"/>
      <w:marRight w:val="0"/>
      <w:marTop w:val="0"/>
      <w:marBottom w:val="0"/>
      <w:divBdr>
        <w:top w:val="none" w:sz="0" w:space="0" w:color="auto"/>
        <w:left w:val="none" w:sz="0" w:space="0" w:color="auto"/>
        <w:bottom w:val="none" w:sz="0" w:space="0" w:color="auto"/>
        <w:right w:val="none" w:sz="0" w:space="0" w:color="auto"/>
      </w:divBdr>
    </w:div>
    <w:div w:id="1166245303">
      <w:bodyDiv w:val="1"/>
      <w:marLeft w:val="0"/>
      <w:marRight w:val="0"/>
      <w:marTop w:val="0"/>
      <w:marBottom w:val="0"/>
      <w:divBdr>
        <w:top w:val="none" w:sz="0" w:space="0" w:color="auto"/>
        <w:left w:val="none" w:sz="0" w:space="0" w:color="auto"/>
        <w:bottom w:val="none" w:sz="0" w:space="0" w:color="auto"/>
        <w:right w:val="none" w:sz="0" w:space="0" w:color="auto"/>
      </w:divBdr>
    </w:div>
    <w:div w:id="1178084635">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265501166">
      <w:bodyDiv w:val="1"/>
      <w:marLeft w:val="0"/>
      <w:marRight w:val="0"/>
      <w:marTop w:val="0"/>
      <w:marBottom w:val="0"/>
      <w:divBdr>
        <w:top w:val="none" w:sz="0" w:space="0" w:color="auto"/>
        <w:left w:val="none" w:sz="0" w:space="0" w:color="auto"/>
        <w:bottom w:val="none" w:sz="0" w:space="0" w:color="auto"/>
        <w:right w:val="none" w:sz="0" w:space="0" w:color="auto"/>
      </w:divBdr>
    </w:div>
    <w:div w:id="1387024070">
      <w:bodyDiv w:val="1"/>
      <w:marLeft w:val="0"/>
      <w:marRight w:val="0"/>
      <w:marTop w:val="0"/>
      <w:marBottom w:val="0"/>
      <w:divBdr>
        <w:top w:val="none" w:sz="0" w:space="0" w:color="auto"/>
        <w:left w:val="none" w:sz="0" w:space="0" w:color="auto"/>
        <w:bottom w:val="none" w:sz="0" w:space="0" w:color="auto"/>
        <w:right w:val="none" w:sz="0" w:space="0" w:color="auto"/>
      </w:divBdr>
    </w:div>
    <w:div w:id="1392538027">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1379790">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oleObject" Target="embeddings/Microsoft_Visio_2003-2010_Drawing.vsd"/><Relationship Id="rId39" Type="http://schemas.openxmlformats.org/officeDocument/2006/relationships/hyperlink" Target="mailto:Youngsoo.yuk@nokia.com" TargetMode="External"/><Relationship Id="rId3" Type="http://schemas.openxmlformats.org/officeDocument/2006/relationships/customXml" Target="../customXml/item3.xml"/><Relationship Id="rId21" Type="http://schemas.openxmlformats.org/officeDocument/2006/relationships/image" Target="media/image8.emf"/><Relationship Id="rId34" Type="http://schemas.openxmlformats.org/officeDocument/2006/relationships/image" Target="media/image17.pn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0.emf"/><Relationship Id="rId33" Type="http://schemas.openxmlformats.org/officeDocument/2006/relationships/image" Target="media/image16.png"/><Relationship Id="rId38" Type="http://schemas.openxmlformats.org/officeDocument/2006/relationships/hyperlink" Target="mailto:ma-umehara@kddi.com" TargetMode="External"/><Relationship Id="rId46"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package" Target="embeddings/Microsoft_Visio_Drawing1.vsdx"/><Relationship Id="rId29" Type="http://schemas.openxmlformats.org/officeDocument/2006/relationships/image" Target="media/image12.png"/><Relationship Id="rId41" Type="http://schemas.openxmlformats.org/officeDocument/2006/relationships/hyperlink" Target="mailto:narendar.madhavan@ericsson.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oleObject2.bin"/><Relationship Id="rId32" Type="http://schemas.openxmlformats.org/officeDocument/2006/relationships/image" Target="media/image15.png"/><Relationship Id="rId37" Type="http://schemas.openxmlformats.org/officeDocument/2006/relationships/hyperlink" Target="mailto:hyunsoo.ko@lge.com" TargetMode="External"/><Relationship Id="rId40" Type="http://schemas.openxmlformats.org/officeDocument/2006/relationships/hyperlink" Target="mailto:chenxiaohang@vivo.com"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package" Target="embeddings/Microsoft_Visio_Drawing.vsdx"/><Relationship Id="rId23" Type="http://schemas.openxmlformats.org/officeDocument/2006/relationships/image" Target="media/image9.png"/><Relationship Id="rId28" Type="http://schemas.openxmlformats.org/officeDocument/2006/relationships/package" Target="embeddings/Microsoft_Visio_Drawing2.vsdx"/><Relationship Id="rId36" Type="http://schemas.openxmlformats.org/officeDocument/2006/relationships/hyperlink" Target="mailto:minwoo1.song@lge.com" TargetMode="External"/><Relationship Id="rId10" Type="http://schemas.openxmlformats.org/officeDocument/2006/relationships/footnotes" Target="footnotes.xml"/><Relationship Id="rId19" Type="http://schemas.openxmlformats.org/officeDocument/2006/relationships/image" Target="media/image7.emf"/><Relationship Id="rId31" Type="http://schemas.openxmlformats.org/officeDocument/2006/relationships/image" Target="media/image14.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oleObject" Target="embeddings/oleObject1.bin"/><Relationship Id="rId27" Type="http://schemas.openxmlformats.org/officeDocument/2006/relationships/image" Target="media/image11.emf"/><Relationship Id="rId30" Type="http://schemas.openxmlformats.org/officeDocument/2006/relationships/image" Target="media/image13.png"/><Relationship Id="rId35" Type="http://schemas.openxmlformats.org/officeDocument/2006/relationships/hyperlink" Target="mailto:salvatore.talarico@intel.com" TargetMode="External"/><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file>

<file path=customXml/item2.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s:customData xmlns="http://www.wps.cn/officeDocument/2013/wpsCustomData" xmlns:s="http://www.wps.cn/officeDocument/2013/wpsCustomData">
  <customSectProps/>
  <customShpExts>
    <customShpInfo spid="_x0000_s1026" textRotate="1"/>
  </customShpExts>
</s:customData>
</file>

<file path=customXml/item5.xml><?xml version="1.0" encoding="utf-8"?>
<p:properties xmlns:p="http://schemas.microsoft.com/office/2006/metadata/properties" xmlns:xsi="http://www.w3.org/2001/XMLSchema-instance" xmlns:pc="http://schemas.microsoft.com/office/infopath/2007/PartnerControls">
  <documentManagement>
    <_dlc_DocId xmlns="ca125759-a0e7-4469-93e0-e34bba23bda5">HR33RHYHUWRF-507899316-20799</_dlc_DocId>
    <_dlc_DocIdPersistId xmlns="ca125759-a0e7-4469-93e0-e34bba23bda5" xsi:nil="true"/>
    <_dlc_DocIdUrl xmlns="ca125759-a0e7-4469-93e0-e34bba23bda5">
      <Url>https://qualcomm.sharepoint.com/teams/pentari/_layouts/15/DocIdRedir.aspx?ID=HR33RHYHUWRF-507899316-20799</Url>
      <Description>HR33RHYHUWRF-507899316-20799</Description>
    </_dlc_DocIdUrl>
    <TaxCatchAll xmlns="ca125759-a0e7-4469-93e0-e34bba23bda5" xsi:nil="true"/>
    <lcf76f155ced4ddcb4097134ff3c332f xmlns="943a219e-757a-436b-9054-f071e3c84dc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66D69BB-DF11-430B-B3CE-6D6EB3245C90}">
  <ds:schemaRefs>
    <ds:schemaRef ds:uri="http://schemas.microsoft.com/sharepoint/v3/contenttype/forms"/>
  </ds:schemaRefs>
</ds:datastoreItem>
</file>

<file path=customXml/itemProps2.xml><?xml version="1.0" encoding="utf-8"?>
<ds:datastoreItem xmlns:ds="http://schemas.openxmlformats.org/officeDocument/2006/customXml" ds:itemID="{F3EFF66B-B5B5-4BBD-906A-14130555A5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258</Pages>
  <Words>67309</Words>
  <Characters>383665</Characters>
  <Application>Microsoft Office Word</Application>
  <DocSecurity>0</DocSecurity>
  <Lines>3197</Lines>
  <Paragraphs>900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450074</CharactersWithSpaces>
  <SharedDoc>false</SharedDoc>
  <HLinks>
    <vt:vector size="42" baseType="variant">
      <vt:variant>
        <vt:i4>2031742</vt:i4>
      </vt:variant>
      <vt:variant>
        <vt:i4>92</vt:i4>
      </vt:variant>
      <vt:variant>
        <vt:i4>0</vt:i4>
      </vt:variant>
      <vt:variant>
        <vt:i4>5</vt:i4>
      </vt:variant>
      <vt:variant>
        <vt:lpwstr>mailto:narendar.madhavan@ericsson.com</vt:lpwstr>
      </vt:variant>
      <vt:variant>
        <vt:lpwstr/>
      </vt:variant>
      <vt:variant>
        <vt:i4>3342349</vt:i4>
      </vt:variant>
      <vt:variant>
        <vt:i4>89</vt:i4>
      </vt:variant>
      <vt:variant>
        <vt:i4>0</vt:i4>
      </vt:variant>
      <vt:variant>
        <vt:i4>5</vt:i4>
      </vt:variant>
      <vt:variant>
        <vt:lpwstr>mailto:chenxiaohang@vivo.com</vt:lpwstr>
      </vt:variant>
      <vt:variant>
        <vt:lpwstr/>
      </vt:variant>
      <vt:variant>
        <vt:i4>3801154</vt:i4>
      </vt:variant>
      <vt:variant>
        <vt:i4>86</vt:i4>
      </vt:variant>
      <vt:variant>
        <vt:i4>0</vt:i4>
      </vt:variant>
      <vt:variant>
        <vt:i4>5</vt:i4>
      </vt:variant>
      <vt:variant>
        <vt:lpwstr>mailto:Youngsoo.yuk@nokia.com</vt:lpwstr>
      </vt:variant>
      <vt:variant>
        <vt:lpwstr/>
      </vt:variant>
      <vt:variant>
        <vt:i4>1441909</vt:i4>
      </vt:variant>
      <vt:variant>
        <vt:i4>83</vt:i4>
      </vt:variant>
      <vt:variant>
        <vt:i4>0</vt:i4>
      </vt:variant>
      <vt:variant>
        <vt:i4>5</vt:i4>
      </vt:variant>
      <vt:variant>
        <vt:lpwstr>mailto:ma-umehara@kddi.com</vt:lpwstr>
      </vt:variant>
      <vt:variant>
        <vt:lpwstr/>
      </vt:variant>
      <vt:variant>
        <vt:i4>7208985</vt:i4>
      </vt:variant>
      <vt:variant>
        <vt:i4>80</vt:i4>
      </vt:variant>
      <vt:variant>
        <vt:i4>0</vt:i4>
      </vt:variant>
      <vt:variant>
        <vt:i4>5</vt:i4>
      </vt:variant>
      <vt:variant>
        <vt:lpwstr>mailto:hyunsoo.ko@lge.com</vt:lpwstr>
      </vt:variant>
      <vt:variant>
        <vt:lpwstr/>
      </vt:variant>
      <vt:variant>
        <vt:i4>4456567</vt:i4>
      </vt:variant>
      <vt:variant>
        <vt:i4>77</vt:i4>
      </vt:variant>
      <vt:variant>
        <vt:i4>0</vt:i4>
      </vt:variant>
      <vt:variant>
        <vt:i4>5</vt:i4>
      </vt:variant>
      <vt:variant>
        <vt:lpwstr>mailto:minwoo1.song@lge.com</vt:lpwstr>
      </vt:variant>
      <vt:variant>
        <vt:lpwstr/>
      </vt:variant>
      <vt:variant>
        <vt:i4>1376353</vt:i4>
      </vt:variant>
      <vt:variant>
        <vt:i4>74</vt:i4>
      </vt:variant>
      <vt:variant>
        <vt:i4>0</vt:i4>
      </vt:variant>
      <vt:variant>
        <vt:i4>5</vt:i4>
      </vt:variant>
      <vt:variant>
        <vt:lpwstr>mailto:salvatore.talarico@intel.com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cmcc</dc:creator>
  <cp:lastModifiedBy>Salvatore Talarico</cp:lastModifiedBy>
  <cp:revision>25</cp:revision>
  <cp:lastPrinted>2014-11-07T02:38:00Z</cp:lastPrinted>
  <dcterms:created xsi:type="dcterms:W3CDTF">2022-10-14T16:01:00Z</dcterms:created>
  <dcterms:modified xsi:type="dcterms:W3CDTF">2022-10-14T16:58:00Z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0x010100FE4CD02E0E3519489CB07822D2A7BFAC</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(3)+igGeAfBqAHc9exibkkkP6gzI9HbRjicnoAMe74gA0ry4XtQuYHD/tjetzFbZQTl7zd4sFOe
uSeIojUWd6tn3zUWn3rvqCimVtchJVG1TKF8bIdSfC65rGUcXiIzQaCBvanvU+V9LaNYeKx1
Rf80u/ZdtevXYEPHDLbQ5v3qdAxhpBp1pgVGkaQh6/SFTMUFiImQVeGFbOiQIvYoWkAYKhOo
8OCCgHA382lKC5Y1H4</vt:lpwstr>
  </property>
  <property fmtid="{D5CDD505-2E9C-101B-9397-08002B2CF9AE}" pid="12" name="_2015_ms_pID_7253431">
    <vt:lpwstr>n/YdbO51VOkosntDryy+9kLUj0XIj4/XkLtfwVAd5mqBCq+cIGHHbY
uo0WjArX6UNr/0JTq2EQDu6liCB92gksyfhlfKivq9Ei8bn659GUuQRHpAcxJMGwcP+ZAr5N
aDo8adP0fLJ660PNyb9SZJcpvbUIp8xgZ9YvVu6cD5cPvXyR6uPg8rq17XGqAl2q2V5Jbg2f
nwG7/7PmyiYG1qNkbDXd61tl2Lh5s3KOt5Za</vt:lpwstr>
  </property>
  <property fmtid="{D5CDD505-2E9C-101B-9397-08002B2CF9AE}" pid="13" name="_2015_ms_pID_7253432">
    <vt:lpwstr>dNlodw1btUX/Xq62bec7YPs=</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dlc_DocIdItemGuid">
    <vt:lpwstr>b111c565-5064-43aa-8695-faa0d78c461b</vt:lpwstr>
  </property>
  <property fmtid="{D5CDD505-2E9C-101B-9397-08002B2CF9AE}" pid="36" name="_readonly">
    <vt:lpwstr/>
  </property>
  <property fmtid="{D5CDD505-2E9C-101B-9397-08002B2CF9AE}" pid="37" name="_change">
    <vt:lpwstr/>
  </property>
  <property fmtid="{D5CDD505-2E9C-101B-9397-08002B2CF9AE}" pid="38" name="_full-control">
    <vt:lpwstr/>
  </property>
  <property fmtid="{D5CDD505-2E9C-101B-9397-08002B2CF9AE}" pid="39" name="sflag">
    <vt:lpwstr>1665764375</vt:lpwstr>
  </property>
</Properties>
</file>