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 xml:space="preserve">We are fine with the proposal in principle </w:t>
            </w:r>
            <w:proofErr w:type="gramStart"/>
            <w:r>
              <w:rPr>
                <w:rFonts w:hint="eastAsia"/>
                <w:bCs/>
              </w:rPr>
              <w:t>and also</w:t>
            </w:r>
            <w:proofErr w:type="gramEnd"/>
            <w:r>
              <w:rPr>
                <w:rFonts w:hint="eastAsia"/>
                <w:bCs/>
              </w:rPr>
              <w:t xml:space="preserve">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w:t>
            </w:r>
            <w:proofErr w:type="gramStart"/>
            <w:r>
              <w:rPr>
                <w:rFonts w:hint="eastAsia"/>
                <w:bCs/>
              </w:rPr>
              <w:t>and also</w:t>
            </w:r>
            <w:proofErr w:type="gramEnd"/>
            <w:r>
              <w:rPr>
                <w:rFonts w:hint="eastAsia"/>
                <w:bCs/>
              </w:rPr>
              <w:t xml:space="preserve">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w:t>
            </w:r>
            <w:proofErr w:type="spellStart"/>
            <w:r w:rsidRPr="003A0BA9">
              <w:t>modeled</w:t>
            </w:r>
            <w:proofErr w:type="spellEnd"/>
            <w:r w:rsidRPr="003A0BA9">
              <w:t xml:space="preserve">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7C0585"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7C0585"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7C0585"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7C0585"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7C0585"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7C0585"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7C0585"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7C0585"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7C0585"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7C0585"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7C0585"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7C0585"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7C0585"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7C0585"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7C0585"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7C0585"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7C0585"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7C0585"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7C0585"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gramStart"/>
            <w:r w:rsidR="00631FBE" w:rsidRPr="003A0BA9">
              <w:rPr>
                <w:bCs/>
                <w:lang w:val="sv-SE"/>
              </w:rPr>
              <w:t>gNB,</w:t>
            </w:r>
            <w:proofErr w:type="gramEnd"/>
          </w:p>
          <w:p w14:paraId="26FDA60F" w14:textId="77777777" w:rsidR="00631FBE" w:rsidRPr="003A0BA9" w:rsidRDefault="007C0585"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7C0585"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7C0585"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7C0585"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7C0585"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w:t>
            </w:r>
            <w:proofErr w:type="spellStart"/>
            <w:r w:rsidRPr="003A0BA9">
              <w:rPr>
                <w:i/>
              </w:rPr>
              <w:t>modeled</w:t>
            </w:r>
            <w:proofErr w:type="spellEnd"/>
            <w:r w:rsidRPr="003A0BA9">
              <w:rPr>
                <w:i/>
              </w:rPr>
              <w:t xml:space="preserve">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7C0585"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proofErr w:type="gramStart"/>
            <w:r w:rsidRPr="003A0BA9">
              <w:rPr>
                <w:i/>
              </w:rPr>
              <w:t>where</w:t>
            </w:r>
            <w:proofErr w:type="gramEnd"/>
            <w:r w:rsidRPr="003A0BA9">
              <w:rPr>
                <w:i/>
              </w:rPr>
              <w:t>,</w:t>
            </w:r>
          </w:p>
          <w:p w14:paraId="35B7AF98" w14:textId="77777777" w:rsidR="00A66556" w:rsidRPr="003A0BA9" w:rsidRDefault="007C0585"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7C0585"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7C0585"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7C0585"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w:t>
            </w:r>
            <w:proofErr w:type="spellStart"/>
            <w:r w:rsidRPr="003A0BA9">
              <w:rPr>
                <w:i/>
              </w:rPr>
              <w:t>modeled</w:t>
            </w:r>
            <w:proofErr w:type="spellEnd"/>
            <w:r w:rsidRPr="003A0BA9">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w:t>
            </w:r>
            <w:proofErr w:type="spellStart"/>
            <w:r w:rsidRPr="003A0BA9">
              <w:rPr>
                <w:i/>
              </w:rPr>
              <w:t>centered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7C0585"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7C0585"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7C0585"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7C0585"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7C0585"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7C0585"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7C0585"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7C0585"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7C0585"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7C0585"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7C0585"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7C0585"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7C0585"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7C0585"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7C0585"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7C0585"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7C0585"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7C0585"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7C0585"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7C0585"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7C0585"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w:t>
            </w:r>
            <w:proofErr w:type="spellStart"/>
            <w:r w:rsidRPr="003A0BA9">
              <w:rPr>
                <w:i/>
              </w:rPr>
              <w:t>centered</w:t>
            </w:r>
            <w:proofErr w:type="spellEnd"/>
            <w:r w:rsidRPr="003A0BA9">
              <w:rPr>
                <w:i/>
              </w:rPr>
              <w:t xml:space="preserve">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7C0585"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7C0585"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7C0585"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7C0585"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7C0585"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7C0585"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w:t>
            </w:r>
            <w:proofErr w:type="spellStart"/>
            <w:r w:rsidRPr="003A0BA9">
              <w:rPr>
                <w:i/>
              </w:rPr>
              <w:t>modeled</w:t>
            </w:r>
            <w:proofErr w:type="spellEnd"/>
            <w:r w:rsidRPr="003A0BA9">
              <w:rPr>
                <w:i/>
              </w:rPr>
              <w:t xml:space="preserve">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7C0585"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7C0585"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7C0585"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w:t>
            </w:r>
            <w:proofErr w:type="spellStart"/>
            <w:r w:rsidRPr="003A0BA9">
              <w:rPr>
                <w:rFonts w:eastAsiaTheme="minorEastAsia" w:cs="Arial"/>
                <w:b w:val="0"/>
                <w:i/>
              </w:rPr>
              <w:t>modeling</w:t>
            </w:r>
            <w:proofErr w:type="spellEnd"/>
            <w:r w:rsidRPr="003A0BA9">
              <w:rPr>
                <w:rFonts w:eastAsiaTheme="minorEastAsia" w:cs="Arial"/>
                <w:b w:val="0"/>
                <w:i/>
              </w:rPr>
              <w:t>,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w:t>
            </w:r>
            <w:proofErr w:type="spellStart"/>
            <w:r w:rsidRPr="003A0BA9">
              <w:rPr>
                <w:b w:val="0"/>
                <w:i/>
              </w:rPr>
              <w:t>modeling</w:t>
            </w:r>
            <w:proofErr w:type="spellEnd"/>
            <w:r w:rsidRPr="003A0BA9">
              <w:rPr>
                <w:b w:val="0"/>
                <w:i/>
              </w:rPr>
              <w:t xml:space="preserve"> at RB m, </w:t>
            </w:r>
          </w:p>
          <w:p w14:paraId="53CC5173" w14:textId="77777777" w:rsidR="00754B90" w:rsidRPr="003A0BA9" w:rsidRDefault="007C0585"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7C058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w:t>
            </w:r>
            <w:proofErr w:type="gramStart"/>
            <w:r w:rsidR="00754B90" w:rsidRPr="003A0BA9">
              <w:rPr>
                <w:b w:val="0"/>
                <w:i/>
              </w:rPr>
              <w:t>as</w:t>
            </w:r>
            <w:proofErr w:type="gramEnd"/>
            <w:r w:rsidR="00754B90" w:rsidRPr="003A0BA9">
              <w:rPr>
                <w:b w:val="0"/>
                <w:i/>
              </w:rPr>
              <w:t xml:space="preserve"> </w:t>
            </w:r>
          </w:p>
          <w:p w14:paraId="5C136885" w14:textId="77777777" w:rsidR="00754B90" w:rsidRPr="003A0BA9" w:rsidRDefault="007C058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w:t>
            </w:r>
            <w:proofErr w:type="gramStart"/>
            <w:r w:rsidRPr="003A0BA9">
              <w:rPr>
                <w:rFonts w:eastAsiaTheme="minorEastAsia"/>
                <w:b w:val="0"/>
                <w:i/>
                <w:iCs/>
              </w:rPr>
              <w:t>i</w:t>
            </w:r>
            <w:r w:rsidRPr="003A0BA9">
              <w:rPr>
                <w:rFonts w:eastAsiaTheme="minorEastAsia"/>
                <w:b w:val="0"/>
                <w:i/>
                <w:iCs/>
                <w:vertAlign w:val="subscript"/>
              </w:rPr>
              <w:t>UE</w:t>
            </w:r>
            <w:proofErr w:type="gramEnd"/>
          </w:p>
          <w:p w14:paraId="3BC6BA19" w14:textId="77777777" w:rsidR="00754B90" w:rsidRPr="003A0BA9" w:rsidRDefault="007C0585"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7C0585"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7C058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w:t>
            </w:r>
            <w:proofErr w:type="spellStart"/>
            <w:r w:rsidR="00754B90" w:rsidRPr="003A0BA9">
              <w:rPr>
                <w:rFonts w:eastAsiaTheme="minorEastAsia"/>
                <w:b w:val="0"/>
                <w:i/>
                <w:iCs/>
              </w:rPr>
              <w:t>analog</w:t>
            </w:r>
            <w:proofErr w:type="spellEnd"/>
            <w:r w:rsidR="00754B90" w:rsidRPr="003A0BA9">
              <w:rPr>
                <w:rFonts w:eastAsiaTheme="minorEastAsia"/>
                <w:b w:val="0"/>
                <w:i/>
                <w:iCs/>
              </w:rPr>
              <w:t xml:space="preserve">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7C058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w:t>
            </w:r>
            <w:proofErr w:type="spellStart"/>
            <w:r w:rsidRPr="003A0BA9">
              <w:rPr>
                <w:b w:val="0"/>
                <w:i/>
              </w:rPr>
              <w:t>modeling</w:t>
            </w:r>
            <w:proofErr w:type="spellEnd"/>
            <w:r w:rsidRPr="003A0BA9">
              <w:rPr>
                <w:b w:val="0"/>
                <w:i/>
              </w:rPr>
              <w:t xml:space="preserve"> at RB m, </w:t>
            </w:r>
          </w:p>
          <w:p w14:paraId="4640EC25" w14:textId="77777777" w:rsidR="007404F0" w:rsidRPr="003A0BA9" w:rsidRDefault="007C0585"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7C058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w:t>
            </w:r>
            <w:proofErr w:type="gramStart"/>
            <w:r w:rsidR="007404F0" w:rsidRPr="003A0BA9">
              <w:rPr>
                <w:b w:val="0"/>
                <w:i/>
              </w:rPr>
              <w:t>as</w:t>
            </w:r>
            <w:proofErr w:type="gramEnd"/>
            <w:r w:rsidR="007404F0" w:rsidRPr="003A0BA9">
              <w:rPr>
                <w:b w:val="0"/>
                <w:i/>
              </w:rPr>
              <w:t xml:space="preserve"> </w:t>
            </w:r>
          </w:p>
          <w:p w14:paraId="5366A810" w14:textId="77777777" w:rsidR="007404F0" w:rsidRPr="003A0BA9" w:rsidRDefault="007C058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7C0585"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7C0585"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7C0585"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7C058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w:t>
            </w:r>
            <w:proofErr w:type="spellStart"/>
            <w:r w:rsidR="007404F0" w:rsidRPr="003A0BA9">
              <w:rPr>
                <w:rFonts w:eastAsiaTheme="minorEastAsia"/>
                <w:b w:val="0"/>
                <w:i/>
                <w:iCs/>
              </w:rPr>
              <w:t>analog</w:t>
            </w:r>
            <w:proofErr w:type="spellEnd"/>
            <w:r w:rsidR="007404F0" w:rsidRPr="003A0BA9">
              <w:rPr>
                <w:rFonts w:eastAsiaTheme="minorEastAsia"/>
                <w:b w:val="0"/>
                <w:i/>
                <w:iCs/>
              </w:rPr>
              <w:t xml:space="preserve"> beamforming</w:t>
            </w:r>
            <w:proofErr w:type="gramStart"/>
            <w:r w:rsidR="007404F0" w:rsidRPr="003A0BA9">
              <w:rPr>
                <w:rFonts w:eastAsiaTheme="minorEastAsia"/>
                <w:b w:val="0"/>
                <w:i/>
                <w:iCs/>
              </w:rPr>
              <w:t>)</w:t>
            </w:r>
            <w:proofErr w:type="gramEnd"/>
          </w:p>
          <w:p w14:paraId="0C4B9A4F" w14:textId="77777777" w:rsidR="007404F0" w:rsidRPr="003A0BA9" w:rsidRDefault="007C058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7C0585"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7C058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w:t>
            </w:r>
            <w:proofErr w:type="gramStart"/>
            <w:r w:rsidR="001C5AA2" w:rsidRPr="003A0BA9">
              <w:rPr>
                <w:b w:val="0"/>
                <w:i/>
              </w:rPr>
              <w:t>as</w:t>
            </w:r>
            <w:proofErr w:type="gramEnd"/>
            <w:r w:rsidR="001C5AA2" w:rsidRPr="003A0BA9">
              <w:rPr>
                <w:b w:val="0"/>
                <w:i/>
              </w:rPr>
              <w:t xml:space="preserve"> </w:t>
            </w:r>
          </w:p>
          <w:p w14:paraId="7FA4A7F2" w14:textId="77777777" w:rsidR="001C5AA2" w:rsidRPr="003A0BA9" w:rsidRDefault="007C058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7C0585"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w:t>
            </w:r>
            <w:proofErr w:type="gramStart"/>
            <w:r w:rsidR="001C5AA2" w:rsidRPr="003A0BA9">
              <w:rPr>
                <w:rFonts w:eastAsiaTheme="minorEastAsia"/>
                <w:b w:val="0"/>
                <w:i/>
                <w:iCs/>
              </w:rPr>
              <w:t>subband</w:t>
            </w:r>
            <w:proofErr w:type="gramEnd"/>
          </w:p>
          <w:p w14:paraId="77476A22" w14:textId="77777777" w:rsidR="001C5AA2" w:rsidRPr="003A0BA9" w:rsidRDefault="007C058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7C058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7C058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roofErr w:type="gramStart"/>
            <w:r w:rsidR="001C5AA2" w:rsidRPr="003A0BA9">
              <w:rPr>
                <w:rFonts w:eastAsiaTheme="minorEastAsia"/>
                <w:b w:val="0"/>
                <w:i/>
                <w:iCs/>
              </w:rPr>
              <w:t>)</w:t>
            </w:r>
            <w:proofErr w:type="gramEnd"/>
          </w:p>
          <w:p w14:paraId="22455423" w14:textId="77777777" w:rsidR="001C5AA2" w:rsidRPr="003A0BA9" w:rsidRDefault="007C058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7C0585"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7C058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w:t>
            </w:r>
            <w:proofErr w:type="gramStart"/>
            <w:r w:rsidR="001C5AA2" w:rsidRPr="003A0BA9">
              <w:rPr>
                <w:b w:val="0"/>
                <w:i/>
              </w:rPr>
              <w:t>as</w:t>
            </w:r>
            <w:proofErr w:type="gramEnd"/>
            <w:r w:rsidR="001C5AA2" w:rsidRPr="003A0BA9">
              <w:rPr>
                <w:b w:val="0"/>
                <w:i/>
              </w:rPr>
              <w:t xml:space="preserve"> </w:t>
            </w:r>
          </w:p>
          <w:p w14:paraId="69EE8560" w14:textId="77777777" w:rsidR="001C5AA2" w:rsidRPr="003A0BA9" w:rsidRDefault="007C058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7C0585"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7C0585"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7C0585"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roofErr w:type="gramStart"/>
            <w:r w:rsidR="001C5AA2" w:rsidRPr="003A0BA9">
              <w:rPr>
                <w:rFonts w:eastAsiaTheme="minorEastAsia"/>
                <w:b w:val="0"/>
                <w:i/>
                <w:iCs/>
              </w:rPr>
              <w:t>)</w:t>
            </w:r>
            <w:proofErr w:type="gramEnd"/>
          </w:p>
          <w:p w14:paraId="48327733" w14:textId="77777777" w:rsidR="001C5AA2" w:rsidRPr="003A0BA9" w:rsidRDefault="007C0585"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7C0585"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 xml:space="preserve">AGC </w:t>
            </w:r>
            <w:proofErr w:type="spellStart"/>
            <w:r w:rsidRPr="003A0BA9">
              <w:rPr>
                <w:b/>
              </w:rPr>
              <w:t>modeling</w:t>
            </w:r>
            <w:proofErr w:type="spellEnd"/>
            <w:r w:rsidRPr="003A0BA9">
              <w:rPr>
                <w:b/>
              </w:rPr>
              <w:t xml:space="preserve">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w:t>
            </w:r>
            <w:proofErr w:type="spellStart"/>
            <w:r w:rsidRPr="003A0BA9">
              <w:rPr>
                <w:b/>
              </w:rPr>
              <w:t>modeling</w:t>
            </w:r>
            <w:proofErr w:type="spellEnd"/>
            <w:r w:rsidRPr="003A0BA9">
              <w:rPr>
                <w:b/>
              </w:rPr>
              <w:t xml:space="preserve">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w:t>
            </w:r>
            <w:proofErr w:type="spellStart"/>
            <w:r w:rsidRPr="003A0BA9">
              <w:rPr>
                <w:b/>
              </w:rPr>
              <w:t>modeling</w:t>
            </w:r>
            <w:proofErr w:type="spellEnd"/>
            <w:r w:rsidRPr="003A0BA9">
              <w:rPr>
                <w:b/>
              </w:rPr>
              <w:t xml:space="preserve">, RAN1 to hold on the discussion until RAN4 discussion concludes on the recommended alternative for CLI </w:t>
            </w:r>
            <w:proofErr w:type="spellStart"/>
            <w:r w:rsidRPr="003A0BA9">
              <w:rPr>
                <w:b/>
              </w:rPr>
              <w:t>modeling</w:t>
            </w:r>
            <w:proofErr w:type="spellEnd"/>
            <w:r w:rsidRPr="003A0BA9">
              <w:rPr>
                <w:b/>
              </w:rPr>
              <w:t xml:space="preserve">.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w:t>
            </w:r>
            <w:proofErr w:type="spellStart"/>
            <w:r w:rsidRPr="003A0BA9">
              <w:rPr>
                <w:b/>
                <w:i/>
              </w:rPr>
              <w:t>modeling</w:t>
            </w:r>
            <w:proofErr w:type="spellEnd"/>
            <w:r w:rsidRPr="003A0BA9">
              <w:rPr>
                <w:b/>
                <w:i/>
              </w:rPr>
              <w:t xml:space="preserve">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w:t>
      </w:r>
      <w:proofErr w:type="spellStart"/>
      <w:r w:rsidR="00616403">
        <w:t>modeling</w:t>
      </w:r>
      <w:proofErr w:type="spellEnd"/>
      <w:r w:rsidR="00616403">
        <w:t xml:space="preserve">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w:t>
      </w:r>
      <w:proofErr w:type="spellStart"/>
      <w:r w:rsidR="005C5AA5">
        <w:t>modeling</w:t>
      </w:r>
      <w:proofErr w:type="spellEnd"/>
      <w:r w:rsidR="005C5AA5">
        <w:t xml:space="preserve">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w:t>
      </w:r>
      <w:proofErr w:type="spellStart"/>
      <w:r w:rsidRPr="000E3203">
        <w:t>modeling</w:t>
      </w:r>
      <w:proofErr w:type="spellEnd"/>
      <w:r w:rsidRPr="000E3203">
        <w:t xml:space="preserve">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 xml:space="preserve">for </w:t>
      </w:r>
      <w:proofErr w:type="spellStart"/>
      <w:r w:rsidRPr="00560E46">
        <w:t>modeling</w:t>
      </w:r>
      <w:proofErr w:type="spellEnd"/>
      <w:r w:rsidRPr="00560E46">
        <w:t xml:space="preserve">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 xml:space="preserve">adjacent-channel CLI until RAN4 discussion concludes on the recommended alternative for CLI </w:t>
      </w:r>
      <w:proofErr w:type="spellStart"/>
      <w:r w:rsidR="003128CC" w:rsidRPr="003128CC">
        <w:t>modeling</w:t>
      </w:r>
      <w:proofErr w:type="spellEnd"/>
      <w:r w:rsidR="003128CC" w:rsidRPr="003128CC">
        <w:t>.</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 xml:space="preserve">DL Tx Power, </w:t>
            </w:r>
            <w:proofErr w:type="gramStart"/>
            <w:r>
              <w:t>NF</w:t>
            </w:r>
            <w:proofErr w:type="gramEnd"/>
            <w:r>
              <w:t xml:space="preserve">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w:t>
            </w:r>
            <w:proofErr w:type="gramStart"/>
            <w:r>
              <w:rPr>
                <w:bCs/>
              </w:rPr>
              <w:t>reply, and</w:t>
            </w:r>
            <w:proofErr w:type="gramEnd"/>
            <w:r>
              <w:rPr>
                <w:bCs/>
              </w:rPr>
              <w:t xml:space="preserve">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w:t>
            </w:r>
            <w:proofErr w:type="gramStart"/>
            <w:r>
              <w:rPr>
                <w:bCs/>
              </w:rPr>
              <w:t>As long as</w:t>
            </w:r>
            <w:proofErr w:type="gramEnd"/>
            <w:r>
              <w:rPr>
                <w:bCs/>
              </w:rPr>
              <w:t xml:space="preserve">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7C0585"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7C0585"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7C0585"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7C0585"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7C0585"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7C0585"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proofErr w:type="gramStart"/>
            <w:r>
              <w:rPr>
                <w:rFonts w:eastAsia="Malgun Gothic"/>
                <w:bCs/>
              </w:rPr>
              <w:t>modelling, but</w:t>
            </w:r>
            <w:proofErr w:type="gramEnd"/>
            <w:r>
              <w:rPr>
                <w:rFonts w:eastAsia="Malgun Gothic"/>
                <w:bCs/>
              </w:rPr>
              <w:t xml:space="preserve">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 xml:space="preserve">We are generally fine with FL’s proposal and share the similar view as other companies that Gaussian Noise is not needed for the residual self-interference </w:t>
            </w:r>
            <w:proofErr w:type="spellStart"/>
            <w:r>
              <w:rPr>
                <w:bCs/>
              </w:rPr>
              <w:t>modeling</w:t>
            </w:r>
            <w:proofErr w:type="spellEnd"/>
            <w:r>
              <w:rPr>
                <w:bCs/>
              </w:rPr>
              <w:t>.</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are isolated by few </w:t>
            </w:r>
            <w:proofErr w:type="spellStart"/>
            <w:r w:rsidRPr="008D6443">
              <w:rPr>
                <w:bCs/>
                <w:color w:val="000000" w:themeColor="text1"/>
              </w:rPr>
              <w:t>centimeters</w:t>
            </w:r>
            <w:proofErr w:type="spellEnd"/>
            <w:r w:rsidRPr="008D6443">
              <w:rPr>
                <w:bCs/>
                <w:color w:val="000000" w:themeColor="text1"/>
              </w:rPr>
              <w:t xml:space="preserve">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7C0585"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7C0585"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7C0585"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7C0585"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7C0585"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7C0585"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w:t>
            </w:r>
            <w:proofErr w:type="spellStart"/>
            <w:r w:rsidR="00F0249A">
              <w:rPr>
                <w:bCs/>
              </w:rPr>
              <w:t>modeling</w:t>
            </w:r>
            <w:proofErr w:type="spellEnd"/>
            <w:r w:rsidR="00F0249A">
              <w:rPr>
                <w:bCs/>
              </w:rPr>
              <w:t xml:space="preserve">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w:t>
            </w:r>
            <w:proofErr w:type="spellStart"/>
            <w:r>
              <w:t>modeling</w:t>
            </w:r>
            <w:proofErr w:type="spellEnd"/>
            <w:r>
              <w:t xml:space="preserve">,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w:t>
            </w:r>
            <w:proofErr w:type="gramStart"/>
            <w:r>
              <w:t>similar to</w:t>
            </w:r>
            <w:proofErr w:type="gramEnd"/>
            <w:r>
              <w:t xml:space="preserve">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w:t>
            </w:r>
            <w:proofErr w:type="spellStart"/>
            <w:r>
              <w:rPr>
                <w:rFonts w:eastAsia="Malgun Gothic"/>
                <w:bCs/>
              </w:rPr>
              <w:t>analog</w:t>
            </w:r>
            <w:proofErr w:type="spellEnd"/>
            <w:r>
              <w:rPr>
                <w:rFonts w:eastAsia="Malgun Gothic"/>
                <w:bCs/>
              </w:rPr>
              <w:t xml:space="preserve">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7C0585"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7C0585"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7C0585"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7C0585"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7C0585"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7C0585"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7C0585"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7C0585"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7C0585"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gramStart"/>
      <w:r w:rsidR="001F0FB1" w:rsidRPr="003A0BA9">
        <w:rPr>
          <w:bCs/>
          <w:lang w:val="sv-SE"/>
        </w:rPr>
        <w:t>gNB,</w:t>
      </w:r>
      <w:proofErr w:type="gramEnd"/>
    </w:p>
    <w:p w14:paraId="2D063BE9" w14:textId="09B73FBA" w:rsidR="001F0FB1" w:rsidRDefault="007C0585"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7C0585"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7C0585"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7C0585"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7C0585"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7C0585"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7C0585"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7C0585"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7C0585"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7C0585"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7C0585"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7C0585"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7C0585"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gramStart"/>
            <w:r w:rsidR="001235AB" w:rsidRPr="003A0BA9">
              <w:rPr>
                <w:bCs/>
                <w:lang w:val="sv-SE"/>
              </w:rPr>
              <w:t>gNB,</w:t>
            </w:r>
            <w:proofErr w:type="gramEnd"/>
          </w:p>
          <w:p w14:paraId="51074ECE" w14:textId="77777777" w:rsidR="001235AB" w:rsidRDefault="007C0585"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7C0585"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7C0585"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7C0585"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7C0585"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7C0585"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7C0585"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7C0585"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7C0585"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7C0585"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gramStart"/>
            <w:r w:rsidR="00F0249A" w:rsidRPr="003A0BA9">
              <w:rPr>
                <w:bCs/>
                <w:lang w:val="sv-SE"/>
              </w:rPr>
              <w:t>gNB,</w:t>
            </w:r>
            <w:proofErr w:type="gramEnd"/>
          </w:p>
          <w:p w14:paraId="611BDB0F" w14:textId="77777777" w:rsidR="00F0249A" w:rsidRDefault="007C0585"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7C0585"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w:t>
            </w:r>
            <w:proofErr w:type="spellStart"/>
            <w:r>
              <w:rPr>
                <w:rFonts w:eastAsia="Malgun Gothic"/>
                <w:bCs/>
              </w:rPr>
              <w:t>modeling</w:t>
            </w:r>
            <w:proofErr w:type="spellEnd"/>
            <w:r>
              <w:rPr>
                <w:rFonts w:eastAsia="Malgun Gothic"/>
                <w:bCs/>
              </w:rPr>
              <w:t xml:space="preserve">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w:t>
            </w:r>
            <w:proofErr w:type="spellStart"/>
            <w:r>
              <w:rPr>
                <w:bCs/>
              </w:rPr>
              <w:t>modeling</w:t>
            </w:r>
            <w:proofErr w:type="spellEnd"/>
            <w:r>
              <w:rPr>
                <w:bCs/>
              </w:rPr>
              <w:t xml:space="preserve">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w:t>
            </w:r>
            <w:proofErr w:type="spellStart"/>
            <w:r>
              <w:rPr>
                <w:bCs/>
              </w:rPr>
              <w:t>modeling</w:t>
            </w:r>
            <w:proofErr w:type="spellEnd"/>
            <w:r>
              <w:rPr>
                <w:bCs/>
              </w:rPr>
              <w:t>.</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proofErr w:type="spellStart"/>
      <w:r w:rsidR="002E52B2">
        <w:t>modeling</w:t>
      </w:r>
      <w:proofErr w:type="spellEnd"/>
      <w:r w:rsidR="002E52B2">
        <w:t xml:space="preserve">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w:t>
            </w:r>
            <w:proofErr w:type="spellStart"/>
            <w:r>
              <w:rPr>
                <w:bCs/>
              </w:rPr>
              <w:t>modeling</w:t>
            </w:r>
            <w:proofErr w:type="spellEnd"/>
            <w:r>
              <w:rPr>
                <w:bCs/>
              </w:rPr>
              <w:t xml:space="preserve">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w:t>
            </w:r>
            <w:proofErr w:type="gramStart"/>
            <w:r>
              <w:rPr>
                <w:rFonts w:eastAsia="Malgun Gothic"/>
                <w:bCs/>
              </w:rPr>
              <w:t>But,</w:t>
            </w:r>
            <w:proofErr w:type="gramEnd"/>
            <w:r>
              <w:rPr>
                <w:rFonts w:eastAsia="Malgun Gothic"/>
                <w:bCs/>
              </w:rPr>
              <w:t xml:space="preserve"> UE-UE co-channel CLI </w:t>
            </w:r>
            <w:proofErr w:type="spellStart"/>
            <w:r>
              <w:rPr>
                <w:rFonts w:eastAsia="Malgun Gothic"/>
                <w:bCs/>
              </w:rPr>
              <w:t>modeling</w:t>
            </w:r>
            <w:proofErr w:type="spellEnd"/>
            <w:r>
              <w:rPr>
                <w:rFonts w:eastAsia="Malgun Gothic"/>
                <w:bCs/>
              </w:rPr>
              <w:t xml:space="preserve">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xml:space="preserve">. The proposal should be discussed after RAN1 makes UE-UE co-channel CLI </w:t>
            </w:r>
            <w:proofErr w:type="spellStart"/>
            <w:r>
              <w:rPr>
                <w:rFonts w:eastAsia="Malgun Gothic"/>
                <w:bCs/>
              </w:rPr>
              <w:t>modeling</w:t>
            </w:r>
            <w:proofErr w:type="spellEnd"/>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7C0585"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7C0585"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7C0585"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7C0585"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7C0585"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7C0585"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7C0585"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7C0585"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w:t>
      </w:r>
      <w:proofErr w:type="gramStart"/>
      <w:r w:rsidR="00E94713" w:rsidRPr="003A0BA9">
        <w:t>transmission</w:t>
      </w:r>
      <w:r w:rsidR="00E94713">
        <w:t>.</w:t>
      </w:r>
      <w:proofErr w:type="gramEnd"/>
    </w:p>
    <w:p w14:paraId="684DFF00" w14:textId="4A30D52E" w:rsidR="00AD53D1" w:rsidRDefault="007C0585"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7C0585"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7C0585"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7C0585" w:rsidP="007936D8">
            <w:pPr>
              <w:pStyle w:val="ListParagraph"/>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lastRenderedPageBreak/>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w:t>
            </w:r>
            <w:proofErr w:type="gramStart"/>
            <w:r>
              <w:rPr>
                <w:rFonts w:eastAsia="Malgun Gothic"/>
                <w:szCs w:val="21"/>
              </w:rPr>
              <w:t>take into account</w:t>
            </w:r>
            <w:proofErr w:type="gramEnd"/>
            <w:r>
              <w:rPr>
                <w:rFonts w:eastAsia="Malgun Gothic"/>
                <w:szCs w:val="21"/>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xml:space="preserve">, not all UL RBs in UL </w:t>
            </w:r>
            <w:proofErr w:type="spellStart"/>
            <w:r>
              <w:rPr>
                <w:rFonts w:eastAsia="Malgun Gothic"/>
                <w:szCs w:val="21"/>
              </w:rPr>
              <w:t>subband</w:t>
            </w:r>
            <w:proofErr w:type="spellEnd"/>
            <w:r>
              <w:rPr>
                <w:rFonts w:eastAsia="Malgun Gothic"/>
                <w:szCs w:val="21"/>
              </w:rPr>
              <w:t xml:space="preserve">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7C0585" w:rsidP="007936D8">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7C0585" w:rsidP="007936D8">
            <w:pPr>
              <w:pStyle w:val="ListParagraph"/>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7C0585"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7C0585"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7C0585"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7C0585" w:rsidP="007936D8">
            <w:pPr>
              <w:pStyle w:val="ListParagraph"/>
              <w:numPr>
                <w:ilvl w:val="1"/>
                <w:numId w:val="137"/>
              </w:numPr>
              <w:ind w:left="462" w:firstLineChars="0" w:firstLine="0"/>
              <w:rPr>
                <w:rFonts w:eastAsia="Malgun Gothic"/>
                <w:szCs w:val="21"/>
              </w:rPr>
            </w:pPr>
            <m:oMath>
              <m:sSubSup>
                <m:sSubSupPr>
                  <m:ctrlPr>
                    <w:del w:id="403" w:author="Samsung" w:date="2022-10-12T13:58:00Z">
                      <w:rPr>
                        <w:rFonts w:ascii="Cambria Math" w:hAnsi="Cambria Math"/>
                        <w:szCs w:val="21"/>
                      </w:rPr>
                    </w:del>
                  </m:ctrlPr>
                </m:sSubSupPr>
                <m:e>
                  <m:r>
                    <w:del w:id="404" w:author="Samsung" w:date="2022-10-12T13:58:00Z">
                      <m:rPr>
                        <m:sty m:val="p"/>
                      </m:rPr>
                      <w:rPr>
                        <w:rFonts w:ascii="Cambria Math" w:hAnsi="Cambria Math"/>
                        <w:szCs w:val="21"/>
                      </w:rPr>
                      <m:t>α</m:t>
                    </w:del>
                  </m:r>
                </m:e>
                <m:sub>
                  <m:r>
                    <w:del w:id="405" w:author="Samsung" w:date="2022-10-12T13:58:00Z">
                      <m:rPr>
                        <m:sty m:val="p"/>
                      </m:rPr>
                      <w:rPr>
                        <w:rFonts w:ascii="Cambria Math" w:hAnsi="Cambria Math"/>
                        <w:szCs w:val="21"/>
                      </w:rPr>
                      <m:t>SI</m:t>
                    </w:del>
                  </m:r>
                </m:sub>
                <m:sup/>
              </m:sSubSup>
              <m:r>
                <w:del w:id="406" w:author="Samsung" w:date="2022-10-12T13:58:00Z">
                  <m:rPr>
                    <m:sty m:val="p"/>
                  </m:rPr>
                  <w:rPr>
                    <w:rFonts w:ascii="Cambria Math" w:hAnsi="Cambria Math"/>
                    <w:szCs w:val="21"/>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szCs w:val="21"/>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szCs w:val="21"/>
                          </w:rPr>
                        </w:ins>
                      </m:ctrlPr>
                    </m:sSubSupPr>
                    <m:e>
                      <m:r>
                        <w:ins w:id="458" w:author="Samsung" w:date="2022-10-12T13:58:00Z">
                          <m:rPr>
                            <m:sty m:val="p"/>
                          </m:rPr>
                          <w:rPr>
                            <w:rFonts w:ascii="Cambria Math" w:hAnsi="Cambria Math"/>
                            <w:szCs w:val="21"/>
                          </w:rPr>
                          <m:t>α</m:t>
                        </w:ins>
                      </m:r>
                    </m:e>
                    <m:sub>
                      <m:r>
                        <w:ins w:id="459" w:author="Samsung" w:date="2022-10-12T13:58:00Z">
                          <m:rPr>
                            <m:sty m:val="p"/>
                          </m:rPr>
                          <w:rPr>
                            <w:rFonts w:ascii="Cambria Math" w:hAnsi="Cambria Math"/>
                            <w:szCs w:val="21"/>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7C0585"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7C0585"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w:t>
            </w:r>
            <w:proofErr w:type="gramStart"/>
            <w:r w:rsidR="007936D8" w:rsidRPr="003A0BA9">
              <w:t>transmission</w:t>
            </w:r>
            <w:r w:rsidR="007936D8">
              <w:t>.</w:t>
            </w:r>
            <w:proofErr w:type="gramEnd"/>
          </w:p>
          <w:p w14:paraId="1B493CEC" w14:textId="77777777" w:rsidR="007936D8" w:rsidDel="00AF5AFF" w:rsidRDefault="007C0585"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7C0585"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15pt;height:230.2pt;mso-width-percent:0;mso-height-percent:0;mso-width-percent:0;mso-height-percent:0" o:ole="">
                  <v:imagedata r:id="rId14" o:title=""/>
                </v:shape>
                <o:OLEObject Type="Embed" ProgID="Visio.Drawing.15" ShapeID="_x0000_i1025" DrawAspect="Content" ObjectID="_1727260566"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7C0585"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7C0585"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7C0585"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7C0585"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gNB per </w:t>
            </w:r>
            <w:proofErr w:type="gramStart"/>
            <w:r w:rsidR="00792B13" w:rsidRPr="003A0BA9">
              <w:t>RB</w:t>
            </w:r>
            <w:r w:rsidR="00792B13">
              <w:t>,</w:t>
            </w:r>
            <w:proofErr w:type="gramEnd"/>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7C0585"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w:t>
            </w:r>
            <w:proofErr w:type="gramStart"/>
            <w:r w:rsidR="00792B13" w:rsidRPr="003A0BA9">
              <w:t>transmission</w:t>
            </w:r>
            <w:r w:rsidR="00792B13">
              <w:t>.</w:t>
            </w:r>
            <w:proofErr w:type="gramEnd"/>
          </w:p>
          <w:p w14:paraId="07A8200A" w14:textId="77777777" w:rsidR="00792B13" w:rsidRDefault="007C0585"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7C0585"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 xml:space="preserve">We agree with the proposal in principel </w:t>
            </w:r>
            <w:proofErr w:type="gramStart"/>
            <w:r>
              <w:rPr>
                <w:rFonts w:hint="eastAsia"/>
                <w:bCs/>
              </w:rPr>
              <w:t>and also</w:t>
            </w:r>
            <w:proofErr w:type="gramEnd"/>
            <w:r>
              <w:rPr>
                <w:rFonts w:hint="eastAsia"/>
                <w:bCs/>
              </w:rPr>
              <w:t xml:space="preserve">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7C0585"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w:t>
            </w:r>
            <w:proofErr w:type="gramStart"/>
            <w:r>
              <w:rPr>
                <w:bCs/>
              </w:rPr>
              <w:t>, i</w:t>
            </w:r>
            <w:r w:rsidRPr="006E5D4F">
              <w:rPr>
                <w:bCs/>
              </w:rPr>
              <w:t>n reality, 1</w:t>
            </w:r>
            <w:proofErr w:type="gramEnd"/>
            <w:r w:rsidRPr="006E5D4F">
              <w:rPr>
                <w:bCs/>
              </w:rPr>
              <w:t xml:space="preserve">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 xml:space="preserve">Agree with Huawei’s comments. The proposal seems to be contradictory. We are also fine for calibration purpose to have same value between self-interference modelling and co-site inter-sector co-channel inter-subband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separately with realistic assumptions and feasibility aspects for inter-sector </w:t>
            </w:r>
            <w:r>
              <w:rPr>
                <w:bCs/>
              </w:rPr>
              <w:lastRenderedPageBreak/>
              <w:t>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w:t>
            </w:r>
            <w:proofErr w:type="gramStart"/>
            <w:r>
              <w:rPr>
                <w:rFonts w:eastAsia="MS Mincho"/>
                <w:bCs/>
              </w:rPr>
              <w:t>porpose</w:t>
            </w:r>
            <w:proofErr w:type="gram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 xml:space="preserve">e are fine with the </w:t>
            </w:r>
            <w:proofErr w:type="gramStart"/>
            <w:r>
              <w:rPr>
                <w:bCs/>
              </w:rPr>
              <w:t>main-bullet</w:t>
            </w:r>
            <w:proofErr w:type="gramEnd"/>
            <w:r>
              <w:rPr>
                <w:bCs/>
              </w:rPr>
              <w:t xml:space="preserve">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7C0585"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7C0585"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roofErr w:type="gramStart"/>
      <w:r w:rsidR="00E94713" w:rsidRPr="003A0BA9">
        <w:rPr>
          <w:bCs/>
        </w:rPr>
        <w:t>)</w:t>
      </w:r>
      <w:proofErr w:type="gramEnd"/>
    </w:p>
    <w:p w14:paraId="62A1FE24" w14:textId="77777777" w:rsidR="00E94713" w:rsidRPr="003A0BA9" w:rsidRDefault="007C0585"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7C0585"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7C0585"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7C0585"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gramStart"/>
      <w:r w:rsidR="00E94713" w:rsidRPr="000672D4">
        <w:rPr>
          <w:color w:val="FF0000"/>
        </w:rPr>
        <w:t>subbands</w:t>
      </w:r>
      <w:proofErr w:type="gram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w:t>
      </w:r>
      <w:proofErr w:type="gramStart"/>
      <w:r w:rsidRPr="003A0BA9">
        <w:rPr>
          <w:bCs/>
        </w:rPr>
        <w:t>reply</w:t>
      </w:r>
      <w:proofErr w:type="gramEnd"/>
      <w:r w:rsidRPr="003A0BA9">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w:t>
            </w:r>
            <w:proofErr w:type="gramStart"/>
            <w:r w:rsidR="00A10F64">
              <w:rPr>
                <w:bCs/>
              </w:rPr>
              <w:t>proposal</w:t>
            </w:r>
            <w:proofErr w:type="gramEnd"/>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w:t>
            </w:r>
            <w:proofErr w:type="gramStart"/>
            <w:r w:rsidR="00DF7A18">
              <w:rPr>
                <w:bCs/>
              </w:rPr>
              <w:t>over simplification</w:t>
            </w:r>
            <w:proofErr w:type="gramEnd"/>
            <w:r w:rsidR="00DF7A18">
              <w:rPr>
                <w:bCs/>
              </w:rPr>
              <w:t xml:space="preserve">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gNB-gNB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7C0585"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w:t>
            </w:r>
            <w:r w:rsidRPr="00A1115A">
              <w:lastRenderedPageBreak/>
              <w:t>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w:t>
            </w:r>
            <w:proofErr w:type="gramStart"/>
            <w:r>
              <w:rPr>
                <w:rFonts w:eastAsia="Malgun Gothic"/>
                <w:bCs/>
              </w:rPr>
              <w:t>e.g.</w:t>
            </w:r>
            <w:proofErr w:type="gramEnd"/>
            <w:r>
              <w:rPr>
                <w:rFonts w:eastAsia="Malgun Gothic"/>
                <w:bCs/>
              </w:rPr>
              <w:t xml:space="preserve"> by 6dB when scale from 30KHz to 120 KHz) assuming total power is kept the same. Then, net effect is equalized. </w:t>
            </w:r>
          </w:p>
          <w:p w14:paraId="6EB5121B" w14:textId="148BBB30" w:rsidR="00792B13" w:rsidRDefault="007C0585"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w:t>
            </w:r>
            <w:proofErr w:type="gramStart"/>
            <w:r>
              <w:rPr>
                <w:bCs/>
              </w:rPr>
              <w:t>ACLR</w:t>
            </w:r>
            <w:proofErr w:type="gramEnd"/>
            <w:r>
              <w:rPr>
                <w:bCs/>
              </w:rPr>
              <w:t xml:space="preserve">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proofErr w:type="gramStart"/>
            <w:r>
              <w:rPr>
                <w:rFonts w:eastAsia="Malgun Gothic" w:hint="eastAsia"/>
                <w:bCs/>
              </w:rPr>
              <w:t>Thanks QC</w:t>
            </w:r>
            <w:proofErr w:type="gramEnd"/>
            <w:r>
              <w:rPr>
                <w:rFonts w:eastAsia="Malgun Gothic" w:hint="eastAsia"/>
                <w:bCs/>
              </w:rPr>
              <w:t xml:space="preserve">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gNB-gNB co-channel CLI “power”, and the model in updated proposal 2-1-6a is to capture gNB-gNB co-channel CLI signal. So, we suggest </w:t>
            </w:r>
            <w:proofErr w:type="gramStart"/>
            <w:r>
              <w:rPr>
                <w:rFonts w:eastAsia="Malgun Gothic"/>
                <w:bCs/>
              </w:rPr>
              <w:t>to add</w:t>
            </w:r>
            <w:proofErr w:type="gramEnd"/>
            <w:r>
              <w:rPr>
                <w:rFonts w:eastAsia="Malgun Gothic"/>
                <w:bCs/>
              </w:rPr>
              <w:t xml:space="preserve">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7C0585"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7C0585"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7C0585"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7C0585"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7C0585"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7C0585"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7C0585"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7C0585"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7C0585"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gramStart"/>
      <w:r w:rsidR="00E94713" w:rsidRPr="003A0BA9">
        <w:rPr>
          <w:bCs/>
          <w:lang w:val="sv-SE"/>
        </w:rPr>
        <w:t>gNB,</w:t>
      </w:r>
      <w:proofErr w:type="gramEnd"/>
    </w:p>
    <w:p w14:paraId="4A4536BF" w14:textId="77777777" w:rsidR="00E94713" w:rsidRPr="000672D4" w:rsidRDefault="007C0585"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gramStart"/>
      <w:r w:rsidR="00E94713" w:rsidRPr="000672D4">
        <w:rPr>
          <w:color w:val="FF0000"/>
        </w:rPr>
        <w:t>subbands</w:t>
      </w:r>
      <w:proofErr w:type="gram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7C0585"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7C0585"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7C0585"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7C0585"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w:t>
      </w:r>
      <w:proofErr w:type="gramStart"/>
      <w:r w:rsidRPr="003A0BA9">
        <w:rPr>
          <w:bCs/>
        </w:rPr>
        <w:t>reply</w:t>
      </w:r>
      <w:proofErr w:type="gramEnd"/>
      <w:r w:rsidRPr="003A0BA9">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7C0585"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w:t>
            </w:r>
            <w:proofErr w:type="gramStart"/>
            <w:r>
              <w:rPr>
                <w:bCs/>
                <w:iCs/>
              </w:rPr>
              <w:t>So</w:t>
            </w:r>
            <w:proofErr w:type="gramEnd"/>
            <w:r>
              <w:rPr>
                <w:bCs/>
                <w:iCs/>
              </w:rPr>
              <w:t xml:space="preserve">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w:t>
            </w:r>
            <w:r>
              <w:rPr>
                <w:rFonts w:eastAsia="Malgun Gothic"/>
                <w:bCs/>
              </w:rPr>
              <w:lastRenderedPageBreak/>
              <w:t xml:space="preserve">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Heading3"/>
      </w:pPr>
      <w:r>
        <w:t>3rd Round Proposals (Open)</w:t>
      </w:r>
    </w:p>
    <w:p w14:paraId="7C24A3DA" w14:textId="77777777"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BA7502">
            <w:pPr>
              <w:rPr>
                <w:rFonts w:eastAsia="Malgun Gothic"/>
                <w:bCs/>
              </w:rPr>
            </w:pPr>
            <w:r>
              <w:rPr>
                <w:rFonts w:eastAsia="Malgun Gothic" w:hint="eastAsia"/>
                <w:bCs/>
              </w:rPr>
              <w:t>LG</w:t>
            </w:r>
          </w:p>
        </w:tc>
        <w:tc>
          <w:tcPr>
            <w:tcW w:w="8407" w:type="dxa"/>
          </w:tcPr>
          <w:p w14:paraId="3883682E" w14:textId="77777777" w:rsidR="00B51C9E" w:rsidRPr="00B72972" w:rsidRDefault="00B51C9E" w:rsidP="00BA7502">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DA2DD8">
            <w:r>
              <w:t xml:space="preserve">Ericsson </w:t>
            </w:r>
          </w:p>
        </w:tc>
        <w:tc>
          <w:tcPr>
            <w:tcW w:w="8407" w:type="dxa"/>
          </w:tcPr>
          <w:p w14:paraId="54480BD7" w14:textId="77777777" w:rsidR="001E50EB" w:rsidRDefault="001E50EB" w:rsidP="00DA2DD8">
            <w:r>
              <w:t xml:space="preserve">Unfortunately, we still do not support this proposal. </w:t>
            </w:r>
          </w:p>
          <w:p w14:paraId="6AFB07BA" w14:textId="77777777" w:rsidR="001E50EB" w:rsidRDefault="001E50EB" w:rsidP="00DA2DD8">
            <w:r>
              <w:t>We do not see why the interference suppression capability for co-site inter-sector should have any relation whatsoever to the RSI values.</w:t>
            </w:r>
          </w:p>
          <w:p w14:paraId="3B64557E" w14:textId="77777777" w:rsidR="001E50EB" w:rsidRDefault="001E50EB" w:rsidP="00DA2DD8">
            <w:r>
              <w:t xml:space="preserve">This is the LS response from RAN4 copied here. </w:t>
            </w:r>
          </w:p>
          <w:p w14:paraId="1330A468" w14:textId="77777777" w:rsidR="001E50EB" w:rsidRDefault="001E50EB" w:rsidP="00DA2DD8">
            <w:pPr>
              <w:spacing w:after="0"/>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spacing w:after="0"/>
              <w:ind w:firstLineChars="0"/>
              <w:rPr>
                <w:rFonts w:ascii="Arial" w:hAnsi="Arial" w:cs="Arial"/>
                <w:sz w:val="21"/>
                <w:szCs w:val="21"/>
                <w:highlight w:val="yellow"/>
              </w:rPr>
            </w:pPr>
            <w:r w:rsidRPr="00150397">
              <w:rPr>
                <w:rFonts w:ascii="Arial" w:hAnsi="Arial" w:cs="Arial"/>
                <w:sz w:val="21"/>
                <w:szCs w:val="21"/>
                <w:highlight w:val="yellow"/>
              </w:rPr>
              <w:t xml:space="preserve">Co-site </w:t>
            </w:r>
            <w:r w:rsidRPr="00150397">
              <w:rPr>
                <w:rFonts w:ascii="Arial" w:hAnsi="Arial" w:cs="Arial" w:hint="eastAsia"/>
                <w:sz w:val="21"/>
                <w:szCs w:val="21"/>
                <w:highlight w:val="yellow"/>
              </w:rPr>
              <w:t xml:space="preserve">inter-sector </w:t>
            </w:r>
            <w:proofErr w:type="spellStart"/>
            <w:r w:rsidRPr="00150397">
              <w:rPr>
                <w:rFonts w:ascii="Arial" w:hAnsi="Arial" w:cs="Arial"/>
                <w:sz w:val="21"/>
                <w:szCs w:val="21"/>
                <w:highlight w:val="yellow"/>
              </w:rPr>
              <w:t>gNB-gNB</w:t>
            </w:r>
            <w:proofErr w:type="spellEnd"/>
            <w:r w:rsidRPr="00150397">
              <w:rPr>
                <w:rFonts w:ascii="Arial" w:hAnsi="Arial" w:cs="Arial"/>
                <w:sz w:val="21"/>
                <w:szCs w:val="21"/>
                <w:highlight w:val="yellow"/>
              </w:rPr>
              <w:t xml:space="preserve"> co-channel inter-</w:t>
            </w:r>
            <w:proofErr w:type="spellStart"/>
            <w:r w:rsidRPr="00150397">
              <w:rPr>
                <w:rFonts w:ascii="Arial" w:hAnsi="Arial" w:cs="Arial"/>
                <w:sz w:val="21"/>
                <w:szCs w:val="21"/>
                <w:highlight w:val="yellow"/>
              </w:rPr>
              <w:t>subband</w:t>
            </w:r>
            <w:proofErr w:type="spellEnd"/>
            <w:r w:rsidRPr="00150397">
              <w:rPr>
                <w:rFonts w:ascii="Arial" w:hAnsi="Arial" w:cs="Arial"/>
                <w:sz w:val="21"/>
                <w:szCs w:val="21"/>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E50EB">
            <w:pPr>
              <w:pStyle w:val="ListParagraph"/>
              <w:numPr>
                <w:ilvl w:val="1"/>
                <w:numId w:val="168"/>
              </w:numPr>
              <w:spacing w:after="0"/>
              <w:ind w:firstLineChars="0"/>
              <w:rPr>
                <w:rFonts w:ascii="Arial" w:hAnsi="Arial" w:cs="Arial"/>
                <w:kern w:val="2"/>
                <w:sz w:val="21"/>
                <w:highlight w:val="yellow"/>
              </w:rPr>
            </w:pPr>
            <w:r w:rsidRPr="008D5DDA">
              <w:rPr>
                <w:rFonts w:ascii="Arial" w:hAnsi="Arial" w:cs="Arial"/>
                <w:kern w:val="2"/>
                <w:sz w:val="21"/>
                <w:highlight w:val="yellow"/>
              </w:rPr>
              <w:t>RAN4 will study further on possibility to apply digital IC for this case, but has not yet concluded whether it is feasible</w:t>
            </w:r>
            <w:r>
              <w:rPr>
                <w:rFonts w:ascii="Arial" w:hAnsi="Arial" w:cs="Arial"/>
                <w:kern w:val="2"/>
                <w:sz w:val="21"/>
                <w:highlight w:val="yellow"/>
              </w:rPr>
              <w:t>”</w:t>
            </w:r>
          </w:p>
          <w:p w14:paraId="78E287C0" w14:textId="77777777" w:rsidR="001E50EB" w:rsidRDefault="001E50EB" w:rsidP="00DA2DD8"/>
          <w:p w14:paraId="257ED441" w14:textId="77777777" w:rsidR="001E50EB" w:rsidRDefault="001E50EB" w:rsidP="00DA2DD8">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DA2DD8">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DA2DD8">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DA2DD8">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w:t>
            </w:r>
            <w:r w:rsidRPr="001B3E3C">
              <w:rPr>
                <w:bCs/>
                <w:strike/>
              </w:rPr>
              <w:lastRenderedPageBreak/>
              <w:t xml:space="preserve">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 xml:space="preserve">ther values that are larger than the RSI value for self-interference </w:t>
            </w:r>
            <w:proofErr w:type="gramStart"/>
            <w:r w:rsidRPr="001B3E3C">
              <w:rPr>
                <w:bCs/>
                <w:strike/>
              </w:rPr>
              <w:t>are</w:t>
            </w:r>
            <w:proofErr w:type="gramEnd"/>
            <w:r w:rsidRPr="001B3E3C">
              <w:rPr>
                <w:bCs/>
                <w:strike/>
              </w:rPr>
              <w:t xml:space="preserve"> not precluded.</w:t>
            </w:r>
          </w:p>
          <w:p w14:paraId="5B3B395E" w14:textId="77777777" w:rsidR="001E50EB" w:rsidRPr="00A471F6" w:rsidRDefault="001E50EB" w:rsidP="00DA2DD8">
            <w:pPr>
              <w:rPr>
                <w:bCs/>
              </w:rPr>
            </w:pPr>
          </w:p>
          <w:p w14:paraId="0A14ADFC" w14:textId="77777777" w:rsidR="001E50EB" w:rsidRPr="00C925A0" w:rsidRDefault="001E50EB" w:rsidP="00DA2DD8"/>
        </w:tc>
      </w:tr>
      <w:tr w:rsidR="008E0275" w:rsidRPr="00B72972" w14:paraId="246093F8" w14:textId="77777777" w:rsidTr="008E0275">
        <w:tc>
          <w:tcPr>
            <w:tcW w:w="1555" w:type="dxa"/>
          </w:tcPr>
          <w:p w14:paraId="54B77972" w14:textId="48DE0E69" w:rsidR="008E0275" w:rsidRPr="00B72972" w:rsidRDefault="008E0275" w:rsidP="00D76936">
            <w:pPr>
              <w:rPr>
                <w:rFonts w:eastAsia="Malgun Gothic"/>
                <w:bCs/>
              </w:rPr>
            </w:pPr>
            <w:r>
              <w:rPr>
                <w:rFonts w:eastAsia="Malgun Gothic"/>
                <w:bCs/>
              </w:rPr>
              <w:lastRenderedPageBreak/>
              <w:t>Sony</w:t>
            </w:r>
          </w:p>
        </w:tc>
        <w:tc>
          <w:tcPr>
            <w:tcW w:w="8407" w:type="dxa"/>
          </w:tcPr>
          <w:p w14:paraId="33F6A99C" w14:textId="12A500E5" w:rsidR="008E0275" w:rsidRDefault="008E0275" w:rsidP="00D76936">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D76936">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at</w:t>
              </w:r>
              <w:r>
                <w:rPr>
                  <w:bCs/>
                  <w:color w:val="FF0000"/>
                </w:rPr>
                <w:t xml:space="preserve">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5403D326" w14:textId="77777777" w:rsidR="008E0275" w:rsidRDefault="008E0275" w:rsidP="00D76936">
            <w:pPr>
              <w:rPr>
                <w:rFonts w:eastAsia="Malgun Gothic"/>
                <w:bCs/>
              </w:rPr>
            </w:pPr>
          </w:p>
          <w:p w14:paraId="54866B15" w14:textId="77777777" w:rsidR="008E0275" w:rsidRDefault="008E0275" w:rsidP="00D76936">
            <w:pPr>
              <w:rPr>
                <w:rFonts w:eastAsia="Malgun Gothic"/>
                <w:bCs/>
              </w:rPr>
            </w:pPr>
          </w:p>
          <w:p w14:paraId="1DBADA97" w14:textId="18D59373" w:rsidR="008E0275" w:rsidRPr="00B72972" w:rsidRDefault="008E0275" w:rsidP="00D76936">
            <w:pPr>
              <w:rPr>
                <w:rFonts w:eastAsia="Malgun Gothic"/>
                <w:bCs/>
              </w:rPr>
            </w:pP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w:t>
      </w:r>
      <w:proofErr w:type="gramStart"/>
      <w:r w:rsidR="006671E8" w:rsidRPr="006671E8">
        <w:rPr>
          <w:bCs/>
        </w:rPr>
        <w:t>e.g.</w:t>
      </w:r>
      <w:proofErr w:type="gramEnd"/>
      <w:r w:rsidR="006671E8" w:rsidRPr="006671E8">
        <w:rPr>
          <w:bCs/>
        </w:rPr>
        <w:t xml:space="preserve">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 xml:space="preserve">suggests </w:t>
            </w:r>
            <w:proofErr w:type="gramStart"/>
            <w:r w:rsidR="008B7968">
              <w:rPr>
                <w:bCs/>
                <w:color w:val="FF0000"/>
              </w:rPr>
              <w:t>to</w:t>
            </w:r>
            <w:r>
              <w:t xml:space="preserve"> </w:t>
            </w:r>
            <w:r w:rsidRPr="006671E8">
              <w:rPr>
                <w:bCs/>
                <w:color w:val="FF0000"/>
              </w:rPr>
              <w:t>have</w:t>
            </w:r>
            <w:proofErr w:type="gramEnd"/>
            <w:r w:rsidRPr="006671E8">
              <w:rPr>
                <w:bCs/>
                <w:color w:val="FF0000"/>
              </w:rPr>
              <w:t xml:space="preserve"> a simpler model for IBE, e.g., an equivalent flat model as shown below figure</w:t>
            </w:r>
            <w:r>
              <w:rPr>
                <w:bCs/>
                <w:color w:val="FF0000"/>
              </w:rPr>
              <w:t xml:space="preserve">. </w:t>
            </w:r>
            <w:proofErr w:type="gramStart"/>
            <w:r>
              <w:rPr>
                <w:bCs/>
                <w:color w:val="FF0000"/>
              </w:rPr>
              <w:t>Moderator</w:t>
            </w:r>
            <w:proofErr w:type="gramEnd"/>
            <w:r>
              <w:rPr>
                <w:bCs/>
                <w:color w:val="FF0000"/>
              </w:rPr>
              <w:t xml:space="preserve"> invite more views on this.</w:t>
            </w:r>
          </w:p>
          <w:p w14:paraId="29711992" w14:textId="55F26B01" w:rsidR="006671E8" w:rsidRPr="00B56D13" w:rsidRDefault="006671E8" w:rsidP="006671E8">
            <w:pPr>
              <w:spacing w:line="240" w:lineRule="auto"/>
              <w:jc w:val="center"/>
              <w:rPr>
                <w:bCs/>
                <w:color w:val="FF0000"/>
              </w:rPr>
            </w:pPr>
            <w:r w:rsidRPr="00C4625B">
              <w:rPr>
                <w:noProof/>
              </w:rPr>
              <w:lastRenderedPageBreak/>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w:t>
            </w:r>
            <w:proofErr w:type="gramStart"/>
            <w:r>
              <w:rPr>
                <w:bCs/>
              </w:rPr>
              <w:t xml:space="preserve">simple, </w:t>
            </w:r>
            <w:r w:rsidR="00F85F98">
              <w:rPr>
                <w:bCs/>
              </w:rPr>
              <w:t>and</w:t>
            </w:r>
            <w:proofErr w:type="gramEnd"/>
            <w:r w:rsidR="00F85F98">
              <w:rPr>
                <w:bCs/>
              </w:rPr>
              <w:t xml:space="preserve">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BA7502">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BA7502">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DA2DD8">
            <w:pPr>
              <w:rPr>
                <w:bCs/>
              </w:rPr>
            </w:pPr>
            <w:r>
              <w:t>Ericsson</w:t>
            </w:r>
          </w:p>
        </w:tc>
        <w:tc>
          <w:tcPr>
            <w:tcW w:w="8407" w:type="dxa"/>
          </w:tcPr>
          <w:p w14:paraId="7B7425FE" w14:textId="77777777" w:rsidR="00451375" w:rsidRDefault="00451375" w:rsidP="00DA2DD8">
            <w:r>
              <w:t xml:space="preserve">We would like to understand Qualcomm’s proposal a bit more. We agree with the intention to simplify the model. Please note that we assumed a simpler </w:t>
            </w:r>
            <w:proofErr w:type="spellStart"/>
            <w:r>
              <w:t>gNB-gNB</w:t>
            </w:r>
            <w:proofErr w:type="spellEnd"/>
            <w:r>
              <w:t xml:space="preserve"> Tx leakage </w:t>
            </w:r>
            <w:r>
              <w:rPr>
                <w:lang w:val="en-US"/>
              </w:rPr>
              <w:t xml:space="preserve">flat </w:t>
            </w:r>
            <w:r>
              <w:t xml:space="preserve">model based on ACLR, so it makes sense to keep the UE-UE model also simple. </w:t>
            </w:r>
          </w:p>
          <w:p w14:paraId="31E27F27" w14:textId="77777777" w:rsidR="00451375" w:rsidRDefault="00451375" w:rsidP="00DA2DD8">
            <w:pPr>
              <w:rPr>
                <w:lang w:val="en-US"/>
              </w:rPr>
            </w:pPr>
            <w:r>
              <w:rPr>
                <w:lang w:val="en-US"/>
              </w:rPr>
              <w:t xml:space="preserve">RAN4 LS suggests the following- </w:t>
            </w:r>
          </w:p>
          <w:p w14:paraId="5934DB00" w14:textId="77777777" w:rsidR="00451375" w:rsidRPr="00B27B3A" w:rsidRDefault="00451375" w:rsidP="00DA2DD8">
            <w:pPr>
              <w:spacing w:after="0"/>
              <w:jc w:val="both"/>
              <w:rPr>
                <w:rFonts w:ascii="Arial" w:eastAsia="SimSun" w:hAnsi="Arial" w:cs="Arial"/>
                <w:i/>
                <w:iCs/>
                <w:kern w:val="2"/>
                <w:sz w:val="21"/>
                <w:lang w:val="en-US" w:eastAsia="zh-CN"/>
              </w:rPr>
            </w:pPr>
            <w:r w:rsidRPr="00B27B3A">
              <w:rPr>
                <w:rFonts w:ascii="Arial" w:eastAsia="SimSun" w:hAnsi="Arial" w:cs="Arial"/>
                <w:i/>
                <w:iCs/>
                <w:kern w:val="2"/>
                <w:sz w:val="21"/>
                <w:lang w:val="en-US" w:eastAsia="zh-CN"/>
              </w:rPr>
              <w:t xml:space="preserve">In context of UE-UE co-channel </w:t>
            </w:r>
            <w:r w:rsidRPr="00B27B3A">
              <w:rPr>
                <w:rFonts w:ascii="Arial" w:eastAsia="SimSun" w:hAnsi="Arial" w:cs="Arial" w:hint="eastAsia"/>
                <w:i/>
                <w:iCs/>
                <w:kern w:val="2"/>
                <w:sz w:val="21"/>
                <w:lang w:val="en-US" w:eastAsia="zh-CN"/>
              </w:rPr>
              <w:t>inter-</w:t>
            </w:r>
            <w:proofErr w:type="spellStart"/>
            <w:r w:rsidRPr="00B27B3A">
              <w:rPr>
                <w:rFonts w:ascii="Arial" w:eastAsia="SimSun" w:hAnsi="Arial" w:cs="Arial" w:hint="eastAsia"/>
                <w:i/>
                <w:iCs/>
                <w:kern w:val="2"/>
                <w:sz w:val="21"/>
                <w:lang w:val="en-US" w:eastAsia="zh-CN"/>
              </w:rPr>
              <w:t>subband</w:t>
            </w:r>
            <w:proofErr w:type="spellEnd"/>
            <w:r w:rsidRPr="00B27B3A">
              <w:rPr>
                <w:rFonts w:ascii="Arial" w:eastAsia="SimSun" w:hAnsi="Arial" w:cs="Arial" w:hint="eastAsia"/>
                <w:i/>
                <w:iCs/>
                <w:kern w:val="2"/>
                <w:sz w:val="21"/>
                <w:lang w:val="en-US" w:eastAsia="zh-CN"/>
              </w:rPr>
              <w:t xml:space="preserve"> </w:t>
            </w:r>
            <w:r w:rsidRPr="00B27B3A">
              <w:rPr>
                <w:rFonts w:ascii="Arial" w:eastAsia="SimSun" w:hAnsi="Arial" w:cs="Arial"/>
                <w:i/>
                <w:iCs/>
                <w:kern w:val="2"/>
                <w:sz w:val="21"/>
                <w:lang w:val="en-US" w:eastAsia="zh-CN"/>
              </w:rPr>
              <w:t xml:space="preserve">CLI modelling, RAN4 agree on below </w:t>
            </w:r>
            <w:proofErr w:type="gramStart"/>
            <w:r w:rsidRPr="00B27B3A">
              <w:rPr>
                <w:rFonts w:ascii="Arial" w:eastAsia="SimSun" w:hAnsi="Arial" w:cs="Arial"/>
                <w:i/>
                <w:iCs/>
                <w:kern w:val="2"/>
                <w:sz w:val="21"/>
                <w:lang w:val="en-US" w:eastAsia="zh-CN"/>
              </w:rPr>
              <w:t>candidates</w:t>
            </w:r>
            <w:proofErr w:type="gramEnd"/>
            <w:r w:rsidRPr="00B27B3A">
              <w:rPr>
                <w:rFonts w:ascii="Arial" w:eastAsia="SimSun" w:hAnsi="Arial" w:cs="Arial"/>
                <w:i/>
                <w:iCs/>
                <w:kern w:val="2"/>
                <w:sz w:val="21"/>
                <w:lang w:val="en-US" w:eastAsia="zh-CN"/>
              </w:rPr>
              <w:t xml:space="preserve"> requirements specified in TS38.101-1 and TS38.101-2 for FR1 and RF2 respectively. </w:t>
            </w:r>
          </w:p>
          <w:p w14:paraId="5BC2750D" w14:textId="77777777" w:rsidR="00451375" w:rsidRPr="00B27B3A" w:rsidRDefault="00451375" w:rsidP="00451375">
            <w:pPr>
              <w:numPr>
                <w:ilvl w:val="0"/>
                <w:numId w:val="84"/>
              </w:numPr>
              <w:spacing w:after="0"/>
              <w:jc w:val="both"/>
              <w:rPr>
                <w:rFonts w:ascii="Arial" w:eastAsia="SimSun" w:hAnsi="Arial" w:cs="Arial"/>
                <w:i/>
                <w:iCs/>
                <w:sz w:val="21"/>
                <w:szCs w:val="21"/>
                <w:lang w:val="en-US" w:eastAsia="zh-CN"/>
              </w:rPr>
            </w:pPr>
            <w:r w:rsidRPr="00B27B3A">
              <w:rPr>
                <w:rFonts w:ascii="Arial" w:eastAsia="SimSun" w:hAnsi="Arial" w:cs="Arial" w:hint="eastAsia"/>
                <w:i/>
                <w:iCs/>
                <w:sz w:val="21"/>
                <w:szCs w:val="21"/>
                <w:lang w:val="en-US" w:eastAsia="zh-CN"/>
              </w:rPr>
              <w:t>T</w:t>
            </w:r>
            <w:r w:rsidRPr="00B27B3A">
              <w:rPr>
                <w:rFonts w:ascii="Arial" w:eastAsia="SimSun" w:hAnsi="Arial" w:cs="Arial"/>
                <w:i/>
                <w:iCs/>
                <w:sz w:val="21"/>
                <w:szCs w:val="21"/>
                <w:lang w:val="en-US" w:eastAsia="zh-CN"/>
              </w:rPr>
              <w:t>X model can refer to existing UE requirement in TS38.101-1 and TS38.101-2</w:t>
            </w:r>
          </w:p>
          <w:p w14:paraId="4E115CB2" w14:textId="77777777" w:rsidR="00451375" w:rsidRPr="00B27B3A" w:rsidRDefault="00451375" w:rsidP="00451375">
            <w:pPr>
              <w:numPr>
                <w:ilvl w:val="1"/>
                <w:numId w:val="168"/>
              </w:numPr>
              <w:spacing w:after="0"/>
              <w:jc w:val="both"/>
              <w:rPr>
                <w:rFonts w:ascii="Arial" w:eastAsia="SimSun" w:hAnsi="Arial" w:cs="Arial"/>
                <w:i/>
                <w:iCs/>
                <w:kern w:val="2"/>
                <w:sz w:val="21"/>
                <w:lang w:val="en-US" w:eastAsia="zh-CN"/>
              </w:rPr>
            </w:pPr>
            <w:r w:rsidRPr="00B27B3A">
              <w:rPr>
                <w:rFonts w:ascii="Arial" w:eastAsia="SimSun" w:hAnsi="Arial" w:cs="Arial"/>
                <w:i/>
                <w:iCs/>
                <w:kern w:val="2"/>
                <w:sz w:val="21"/>
                <w:lang w:val="en-US" w:eastAsia="zh-CN"/>
              </w:rPr>
              <w:t xml:space="preserve">In-band emission as starting point, which defines a per-RB emission across </w:t>
            </w:r>
            <w:r w:rsidRPr="00B27B3A">
              <w:rPr>
                <w:rFonts w:ascii="Arial" w:eastAsia="SimSun" w:hAnsi="Arial" w:cs="Arial"/>
                <w:i/>
                <w:iCs/>
                <w:kern w:val="2"/>
                <w:sz w:val="21"/>
                <w:lang w:val="en-US" w:eastAsia="zh-CN"/>
              </w:rPr>
              <w:lastRenderedPageBreak/>
              <w:t>the channel</w:t>
            </w:r>
          </w:p>
          <w:p w14:paraId="0B1E04DD" w14:textId="77777777" w:rsidR="00451375" w:rsidRPr="00B27B3A" w:rsidRDefault="00451375" w:rsidP="00451375">
            <w:pPr>
              <w:numPr>
                <w:ilvl w:val="1"/>
                <w:numId w:val="168"/>
              </w:numPr>
              <w:spacing w:after="0"/>
              <w:jc w:val="both"/>
              <w:rPr>
                <w:rFonts w:ascii="Arial" w:eastAsia="SimSun" w:hAnsi="Arial" w:cs="Arial"/>
                <w:i/>
                <w:iCs/>
                <w:kern w:val="2"/>
                <w:sz w:val="21"/>
                <w:lang w:val="en-US" w:eastAsia="zh-CN"/>
              </w:rPr>
            </w:pPr>
            <w:r w:rsidRPr="00B27B3A">
              <w:rPr>
                <w:rFonts w:ascii="Arial" w:eastAsia="SimSun" w:hAnsi="Arial" w:cs="Arial"/>
                <w:i/>
                <w:iCs/>
                <w:kern w:val="2"/>
                <w:sz w:val="21"/>
                <w:highlight w:val="yellow"/>
                <w:lang w:val="en-US" w:eastAsia="zh-CN"/>
              </w:rPr>
              <w:t>RAN4 is still studying whether ACLR may also apply</w:t>
            </w:r>
            <w:r w:rsidRPr="00B27B3A">
              <w:rPr>
                <w:rFonts w:ascii="Arial" w:eastAsia="SimSun" w:hAnsi="Arial" w:cs="Arial"/>
                <w:i/>
                <w:iCs/>
                <w:kern w:val="2"/>
                <w:sz w:val="21"/>
                <w:lang w:val="en-US" w:eastAsia="zh-CN"/>
              </w:rPr>
              <w:t xml:space="preserve"> in certain restricted configurations</w:t>
            </w:r>
          </w:p>
          <w:p w14:paraId="19AD50DA" w14:textId="77777777" w:rsidR="00451375" w:rsidRPr="00B27B3A" w:rsidRDefault="00451375" w:rsidP="00451375">
            <w:pPr>
              <w:numPr>
                <w:ilvl w:val="0"/>
                <w:numId w:val="84"/>
              </w:numPr>
              <w:spacing w:after="0"/>
              <w:jc w:val="both"/>
              <w:rPr>
                <w:rFonts w:ascii="Arial" w:eastAsia="SimSun" w:hAnsi="Arial" w:cs="Arial"/>
                <w:i/>
                <w:iCs/>
                <w:sz w:val="21"/>
                <w:szCs w:val="21"/>
                <w:lang w:val="en-US" w:eastAsia="zh-CN"/>
              </w:rPr>
            </w:pPr>
            <w:r w:rsidRPr="00B27B3A">
              <w:rPr>
                <w:rFonts w:ascii="Arial" w:eastAsia="SimSun" w:hAnsi="Arial" w:cs="Arial"/>
                <w:i/>
                <w:iCs/>
                <w:sz w:val="21"/>
                <w:szCs w:val="21"/>
                <w:lang w:val="en-US" w:eastAsia="zh-CN"/>
              </w:rPr>
              <w:t>RX model can refer to existing UE requirement in TS38.101-1 and TS38.101-2</w:t>
            </w:r>
          </w:p>
          <w:p w14:paraId="29038860" w14:textId="77777777" w:rsidR="00451375" w:rsidRPr="00B27B3A" w:rsidRDefault="00451375" w:rsidP="00451375">
            <w:pPr>
              <w:numPr>
                <w:ilvl w:val="1"/>
                <w:numId w:val="168"/>
              </w:numPr>
              <w:spacing w:after="0"/>
              <w:jc w:val="both"/>
              <w:rPr>
                <w:rFonts w:ascii="Arial" w:eastAsia="SimSun" w:hAnsi="Arial" w:cs="Arial"/>
                <w:i/>
                <w:iCs/>
                <w:kern w:val="2"/>
                <w:sz w:val="21"/>
                <w:lang w:val="en-US" w:eastAsia="zh-CN"/>
              </w:rPr>
            </w:pPr>
            <w:r w:rsidRPr="00B27B3A">
              <w:rPr>
                <w:rFonts w:ascii="Arial" w:eastAsia="SimSun" w:hAnsi="Arial" w:cs="Arial" w:hint="eastAsia"/>
                <w:i/>
                <w:iCs/>
                <w:kern w:val="2"/>
                <w:sz w:val="21"/>
                <w:lang w:val="en-US" w:eastAsia="zh-CN"/>
              </w:rPr>
              <w:t>M</w:t>
            </w:r>
            <w:r w:rsidRPr="00B27B3A">
              <w:rPr>
                <w:rFonts w:ascii="Arial" w:eastAsia="SimSun" w:hAnsi="Arial" w:cs="Arial"/>
                <w:i/>
                <w:iCs/>
                <w:kern w:val="2"/>
                <w:sz w:val="21"/>
                <w:lang w:val="en-US" w:eastAsia="zh-CN"/>
              </w:rPr>
              <w:t>aximum input power as threshold based on above specification</w:t>
            </w:r>
          </w:p>
          <w:p w14:paraId="079381CD" w14:textId="77777777" w:rsidR="00451375" w:rsidRPr="00B27B3A" w:rsidRDefault="00451375" w:rsidP="00451375">
            <w:pPr>
              <w:numPr>
                <w:ilvl w:val="1"/>
                <w:numId w:val="168"/>
              </w:numPr>
              <w:spacing w:after="0"/>
              <w:jc w:val="both"/>
              <w:rPr>
                <w:rFonts w:ascii="Arial" w:eastAsia="SimSun" w:hAnsi="Arial" w:cs="Arial"/>
                <w:i/>
                <w:iCs/>
                <w:kern w:val="2"/>
                <w:sz w:val="21"/>
                <w:lang w:val="en-US" w:eastAsia="zh-CN"/>
              </w:rPr>
            </w:pPr>
            <w:r w:rsidRPr="00B27B3A">
              <w:rPr>
                <w:rFonts w:ascii="Arial" w:eastAsia="SimSun" w:hAnsi="Arial" w:cs="Arial"/>
                <w:i/>
                <w:iCs/>
                <w:kern w:val="2"/>
                <w:sz w:val="21"/>
                <w:lang w:val="en-US" w:eastAsia="zh-CN"/>
              </w:rPr>
              <w:t xml:space="preserve">In-channel selectivity requirements for the UE are not defined, and </w:t>
            </w:r>
            <w:r w:rsidRPr="00B27B3A">
              <w:rPr>
                <w:rFonts w:ascii="Arial" w:eastAsia="SimSun" w:hAnsi="Arial" w:cs="Arial"/>
                <w:i/>
                <w:iCs/>
                <w:kern w:val="2"/>
                <w:sz w:val="21"/>
                <w:highlight w:val="yellow"/>
                <w:lang w:val="en-US" w:eastAsia="zh-CN"/>
              </w:rPr>
              <w:t>RAN4 is still investigating the feasibility of providing an indicative co-channel Rx modelling in the presence of interference</w:t>
            </w:r>
            <w:r w:rsidRPr="00B27B3A">
              <w:rPr>
                <w:rFonts w:ascii="Arial" w:eastAsia="SimSun" w:hAnsi="Arial" w:cs="Arial"/>
                <w:i/>
                <w:iCs/>
                <w:kern w:val="2"/>
                <w:sz w:val="21"/>
                <w:lang w:val="en-US" w:eastAsia="zh-CN"/>
              </w:rPr>
              <w:t>.</w:t>
            </w:r>
          </w:p>
          <w:p w14:paraId="40E74E6B" w14:textId="77777777" w:rsidR="00451375" w:rsidRPr="00532E56" w:rsidRDefault="00451375" w:rsidP="00DA2DD8">
            <w:pPr>
              <w:rPr>
                <w:lang w:val="en-US"/>
              </w:rPr>
            </w:pPr>
            <w:r>
              <w:br/>
              <w:t xml:space="preserve">How is the frequency flat value </w:t>
            </w:r>
            <w:r>
              <w:rPr>
                <w:lang w:val="en-US"/>
              </w:rPr>
              <w:t>calculated</w:t>
            </w:r>
            <w:r>
              <w:t xml:space="preserve">? </w:t>
            </w:r>
            <w:r>
              <w:br/>
            </w:r>
            <w:r>
              <w:rPr>
                <w:lang w:val="en-US"/>
              </w:rPr>
              <w:t xml:space="preserve">A simple approach could be to re-use the assumptions in TR 38.828 where ACIR was used and wait for RAN4 to clarify regarding the usage of ACLR and Rx modelling. </w:t>
            </w:r>
            <w:r>
              <w:rPr>
                <w:lang w:val="en-US"/>
              </w:rPr>
              <w:br/>
              <w:t xml:space="preserve">A flat model will most </w:t>
            </w:r>
            <w:proofErr w:type="gramStart"/>
            <w:r>
              <w:rPr>
                <w:lang w:val="en-US"/>
              </w:rPr>
              <w:t>likely  overestimate</w:t>
            </w:r>
            <w:proofErr w:type="gramEnd"/>
            <w:r>
              <w:rPr>
                <w:lang w:val="en-US"/>
              </w:rP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D76936">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D76936">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bl>
    <w:p w14:paraId="28B57EA7" w14:textId="77777777" w:rsidR="006671E8" w:rsidRPr="006F4D61" w:rsidRDefault="006671E8" w:rsidP="006671E8">
      <w:pPr>
        <w:spacing w:after="120"/>
        <w:rPr>
          <w:lang w:val="en-US"/>
        </w:rPr>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lastRenderedPageBreak/>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7C0585"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7C0585"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7C0585"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7C0585"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7C0585"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7C0585"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7C0585"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w:t>
                  </w:r>
                  <w:r w:rsidRPr="006F4248">
                    <w:lastRenderedPageBreak/>
                    <w:t>channel inter-subband</w:t>
                  </w:r>
                </w:p>
              </w:tc>
              <w:tc>
                <w:tcPr>
                  <w:tcW w:w="1701" w:type="dxa"/>
                  <w:gridSpan w:val="2"/>
                </w:tcPr>
                <w:p w14:paraId="2BB30C5C" w14:textId="77777777" w:rsidR="00722C5A" w:rsidRPr="006F4248" w:rsidRDefault="00722C5A" w:rsidP="006F4248">
                  <w:pPr>
                    <w:spacing w:line="240" w:lineRule="auto"/>
                  </w:pPr>
                  <w:r w:rsidRPr="006F4248">
                    <w:lastRenderedPageBreak/>
                    <w:t>Co-site inter-</w:t>
                  </w:r>
                  <w:r w:rsidRPr="006F4248">
                    <w:lastRenderedPageBreak/>
                    <w:t>sector</w:t>
                  </w:r>
                </w:p>
              </w:tc>
              <w:tc>
                <w:tcPr>
                  <w:tcW w:w="6089" w:type="dxa"/>
                </w:tcPr>
                <w:p w14:paraId="0EEDDF7F" w14:textId="77777777" w:rsidR="00722C5A" w:rsidRPr="006F4248" w:rsidRDefault="00722C5A" w:rsidP="006F4248">
                  <w:pPr>
                    <w:spacing w:line="240" w:lineRule="auto"/>
                  </w:pPr>
                  <w:r w:rsidRPr="006F4248">
                    <w:lastRenderedPageBreak/>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 xml:space="preserve">Type-2 RU (Follow TR 36.814): DL/UL Type-2 RU = Number of RBs per cell used by traffic for the given link direction during observation time / Total </w:t>
            </w:r>
            <w:r w:rsidRPr="006F4248">
              <w:rPr>
                <w:b/>
              </w:rPr>
              <w:lastRenderedPageBreak/>
              <w:t>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lastRenderedPageBreak/>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lastRenderedPageBreak/>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lastRenderedPageBreak/>
              <w:t>Ye</w:t>
            </w:r>
            <w:r>
              <w:rPr>
                <w:bCs/>
              </w:rPr>
              <w:t xml:space="preserve">s, SLS calibration is needed. </w:t>
            </w:r>
          </w:p>
          <w:p w14:paraId="2C80D0FA" w14:textId="78EC94B5" w:rsidR="00F0249A" w:rsidRDefault="00F0249A" w:rsidP="0055581A">
            <w:pPr>
              <w:spacing w:line="240" w:lineRule="auto"/>
              <w:rPr>
                <w:bCs/>
              </w:rPr>
            </w:pPr>
            <w:r>
              <w:rPr>
                <w:bCs/>
              </w:rPr>
              <w:lastRenderedPageBreak/>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lastRenderedPageBreak/>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w:t>
            </w:r>
            <w:proofErr w:type="gramStart"/>
            <w:r w:rsidR="00932607">
              <w:rPr>
                <w:bCs/>
              </w:rPr>
              <w:t>load</w:t>
            </w:r>
            <w:proofErr w:type="gramEnd"/>
            <w:r w:rsidR="00932607">
              <w:rPr>
                <w:bCs/>
              </w:rPr>
              <w:t xml:space="preserve">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lastRenderedPageBreak/>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lastRenderedPageBreak/>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 xml:space="preserve">e are OK to use Type-1 RU in dynamic </w:t>
            </w:r>
            <w:proofErr w:type="gramStart"/>
            <w:r>
              <w:rPr>
                <w:bCs/>
              </w:rPr>
              <w:t>TDD, but</w:t>
            </w:r>
            <w:proofErr w:type="gramEnd"/>
            <w:r>
              <w:rPr>
                <w:bCs/>
              </w:rPr>
              <w:t xml:space="preserve">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lastRenderedPageBreak/>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points. We are also </w:t>
            </w:r>
            <w:proofErr w:type="gramStart"/>
            <w:r>
              <w:rPr>
                <w:bCs/>
              </w:rPr>
              <w:t>open</w:t>
            </w:r>
            <w:proofErr w:type="gramEnd"/>
            <w:r>
              <w:rPr>
                <w:bCs/>
              </w:rPr>
              <w:t xml:space="preserve">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lastRenderedPageBreak/>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Heading3"/>
      </w:pPr>
      <w:r>
        <w:t>3rd Round Proposals (Open)</w:t>
      </w:r>
    </w:p>
    <w:p w14:paraId="37B488E7" w14:textId="7830DCDB"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xml:space="preserve">, the </w:t>
            </w:r>
            <w:r>
              <w:lastRenderedPageBreak/>
              <w:t>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w:t>
            </w:r>
            <w:proofErr w:type="gramStart"/>
            <w:r>
              <w:rPr>
                <w:bCs/>
              </w:rPr>
              <w:t>have to</w:t>
            </w:r>
            <w:proofErr w:type="gramEnd"/>
            <w:r>
              <w:rPr>
                <w:bCs/>
              </w:rPr>
              <w:t xml:space="preserve">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BA7502">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BA7502">
            <w:pPr>
              <w:rPr>
                <w:rFonts w:ascii="Calibri" w:eastAsia="Malgun Gothic" w:hAnsi="Calibri" w:cs="Calibri"/>
              </w:rPr>
            </w:pPr>
            <w:r w:rsidRPr="00B51C9E">
              <w:rPr>
                <w:rFonts w:ascii="Calibri" w:eastAsia="Malgun Gothic" w:hAnsi="Calibri" w:cs="Calibri"/>
                <w:szCs w:val="20"/>
                <w:lang w:eastAsia="zh-CN"/>
              </w:rPr>
              <w:t xml:space="preserve">Although we are generally fine with proposal, it would be better to be clarified. Since it is our understanding that certain traffic load indicates resource utilization, it may be better to </w:t>
            </w:r>
            <w:proofErr w:type="gramStart"/>
            <w:r w:rsidRPr="00B51C9E">
              <w:rPr>
                <w:rFonts w:ascii="Calibri" w:eastAsia="Malgun Gothic" w:hAnsi="Calibri" w:cs="Calibri"/>
                <w:szCs w:val="20"/>
                <w:lang w:eastAsia="zh-CN"/>
              </w:rPr>
              <w:t>be“</w:t>
            </w:r>
            <w:proofErr w:type="gramEnd"/>
            <w:r w:rsidRPr="00B51C9E">
              <w:rPr>
                <w:rFonts w:ascii="Calibri" w:eastAsia="Malgun Gothic" w:hAnsi="Calibri" w:cs="Calibri"/>
                <w:szCs w:val="20"/>
                <w:lang w:eastAsia="zh-CN"/>
              </w:rPr>
              <w:t>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DA2DD8">
            <w:pPr>
              <w:rPr>
                <w:bCs/>
                <w:lang w:val="en-US"/>
              </w:rPr>
            </w:pPr>
            <w:r>
              <w:rPr>
                <w:bCs/>
                <w:lang w:val="en-US"/>
              </w:rPr>
              <w:t>Ericsson</w:t>
            </w:r>
          </w:p>
        </w:tc>
        <w:tc>
          <w:tcPr>
            <w:tcW w:w="8407" w:type="dxa"/>
          </w:tcPr>
          <w:p w14:paraId="1B01C5F5" w14:textId="77777777" w:rsidR="006F4D61" w:rsidRDefault="006F4D61" w:rsidP="00DA2DD8">
            <w:pPr>
              <w:rPr>
                <w:bCs/>
                <w:lang w:val="en-US"/>
              </w:rPr>
            </w:pPr>
            <w:r>
              <w:rPr>
                <w:bCs/>
                <w:lang w:val="en-U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DA2DD8">
            <w:pPr>
              <w:rPr>
                <w:bCs/>
                <w:lang w:val="en-US"/>
              </w:rPr>
            </w:pPr>
            <w:r>
              <w:rPr>
                <w:bCs/>
                <w:lang w:val="en-US"/>
              </w:rPr>
              <w:t xml:space="preserve">Regarding comment from </w:t>
            </w:r>
            <w:proofErr w:type="spellStart"/>
            <w:r>
              <w:rPr>
                <w:bCs/>
                <w:lang w:val="en-US"/>
              </w:rPr>
              <w:t>Spreadrum</w:t>
            </w:r>
            <w:proofErr w:type="spellEnd"/>
            <w:r>
              <w:rPr>
                <w:bCs/>
                <w:lang w:val="en-US"/>
              </w:rPr>
              <w:t xml:space="preserve">, we think the following can be done. </w:t>
            </w:r>
          </w:p>
          <w:p w14:paraId="507DE587" w14:textId="77777777" w:rsidR="006F4D61" w:rsidRDefault="006F4D61" w:rsidP="006F4D61">
            <w:pPr>
              <w:pStyle w:val="ListParagraph"/>
              <w:numPr>
                <w:ilvl w:val="3"/>
                <w:numId w:val="76"/>
              </w:numPr>
              <w:ind w:firstLineChars="0"/>
              <w:rPr>
                <w:bCs/>
                <w:lang w:val="en-US"/>
              </w:rPr>
            </w:pPr>
            <w:r>
              <w:rPr>
                <w:bCs/>
                <w:lang w:val="en-U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lang w:val="en-US"/>
              </w:rPr>
            </w:pPr>
            <w:r>
              <w:rPr>
                <w:bCs/>
                <w:lang w:val="en-U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lang w:val="en-US"/>
              </w:rPr>
            </w:pPr>
            <w:r>
              <w:rPr>
                <w:bCs/>
                <w:lang w:val="en-U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D76936">
            <w:pPr>
              <w:rPr>
                <w:bCs/>
              </w:rPr>
            </w:pPr>
            <w:r>
              <w:rPr>
                <w:bCs/>
              </w:rPr>
              <w:lastRenderedPageBreak/>
              <w:t>Sony</w:t>
            </w:r>
          </w:p>
        </w:tc>
        <w:tc>
          <w:tcPr>
            <w:tcW w:w="8407" w:type="dxa"/>
          </w:tcPr>
          <w:p w14:paraId="64FE4301" w14:textId="65430143" w:rsidR="00985FBF" w:rsidRDefault="00985FBF" w:rsidP="00D76936">
            <w:pPr>
              <w:rPr>
                <w:bCs/>
              </w:rPr>
            </w:pPr>
            <w:r>
              <w:rPr>
                <w:bCs/>
              </w:rPr>
              <w:t>Fine with proposal.</w:t>
            </w:r>
          </w:p>
        </w:tc>
      </w:tr>
    </w:tbl>
    <w:p w14:paraId="10B1F43B" w14:textId="276DC23C" w:rsidR="00C21114" w:rsidRPr="00423EEC" w:rsidRDefault="00C21114" w:rsidP="00903854">
      <w:pPr>
        <w:spacing w:after="120"/>
        <w:rPr>
          <w:lang w:val="en-US"/>
        </w:rPr>
      </w:pPr>
    </w:p>
    <w:p w14:paraId="470FB2FE" w14:textId="22671564"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proofErr w:type="gramStart"/>
            <w:r>
              <w:rPr>
                <w:bCs/>
                <w:color w:val="FF0000"/>
              </w:rPr>
              <w:t>spreadtrum</w:t>
            </w:r>
            <w:proofErr w:type="gramEnd"/>
            <w:r>
              <w:rPr>
                <w:bCs/>
                <w:color w:val="FF0000"/>
              </w:rPr>
              <w:t xml:space="preserve">,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w:t>
            </w:r>
            <w:r>
              <w:rPr>
                <w:bCs/>
              </w:rPr>
              <w:lastRenderedPageBreak/>
              <w:t xml:space="preserve">‘optional’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w:t>
            </w:r>
            <w:proofErr w:type="gramStart"/>
            <w:r>
              <w:rPr>
                <w:bCs/>
              </w:rPr>
              <w:t>others</w:t>
            </w:r>
            <w:proofErr w:type="gramEnd"/>
            <w:r>
              <w:rPr>
                <w:bCs/>
              </w:rPr>
              <w:t xml:space="preserve"> metrics as optional. We also suggest </w:t>
            </w:r>
            <w:proofErr w:type="gramStart"/>
            <w:r>
              <w:rPr>
                <w:bCs/>
              </w:rPr>
              <w:t>to give</w:t>
            </w:r>
            <w:proofErr w:type="gramEnd"/>
            <w:r>
              <w:rPr>
                <w:bCs/>
              </w:rPr>
              <w:t xml:space="preser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DA2DD8">
            <w:pPr>
              <w:rPr>
                <w:bCs/>
                <w:lang w:val="en-US"/>
              </w:rPr>
            </w:pPr>
            <w:r>
              <w:rPr>
                <w:bCs/>
                <w:lang w:val="en-US"/>
              </w:rPr>
              <w:t>Ericsson</w:t>
            </w:r>
          </w:p>
        </w:tc>
        <w:tc>
          <w:tcPr>
            <w:tcW w:w="8407" w:type="dxa"/>
          </w:tcPr>
          <w:p w14:paraId="6102D66B" w14:textId="77777777" w:rsidR="00423EEC" w:rsidRPr="006120DE" w:rsidRDefault="00423EEC" w:rsidP="00DA2DD8">
            <w:pPr>
              <w:rPr>
                <w:bCs/>
                <w:lang w:val="en-US"/>
              </w:rPr>
            </w:pPr>
            <w:r>
              <w:rPr>
                <w:bCs/>
                <w:lang w:val="en-U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D76936">
            <w:pPr>
              <w:rPr>
                <w:bCs/>
                <w:lang w:val="en-US"/>
              </w:rPr>
            </w:pPr>
            <w:r>
              <w:rPr>
                <w:bCs/>
                <w:lang w:val="en-US"/>
              </w:rPr>
              <w:t>Sony</w:t>
            </w:r>
          </w:p>
        </w:tc>
        <w:tc>
          <w:tcPr>
            <w:tcW w:w="8407" w:type="dxa"/>
          </w:tcPr>
          <w:p w14:paraId="23F6B0A0" w14:textId="68A7D6A2" w:rsidR="00985FBF" w:rsidRPr="006120DE" w:rsidRDefault="00985FBF" w:rsidP="00D76936">
            <w:pPr>
              <w:rPr>
                <w:bCs/>
                <w:lang w:val="en-US"/>
              </w:rPr>
            </w:pPr>
            <w:r>
              <w:rPr>
                <w:bCs/>
                <w:lang w:val="en-US"/>
              </w:rPr>
              <w:t>Fine with proposal.</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lastRenderedPageBreak/>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lastRenderedPageBreak/>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w:t>
            </w:r>
            <w:proofErr w:type="gramStart"/>
            <w:r w:rsidRPr="00FD4C5B">
              <w:rPr>
                <w:i/>
              </w:rPr>
              <w:t>5m;</w:t>
            </w:r>
            <w:proofErr w:type="gramEnd"/>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w:t>
            </w:r>
            <w:r w:rsidRPr="00FD4C5B">
              <w:rPr>
                <w:i/>
              </w:rPr>
              <w:lastRenderedPageBreak/>
              <w:t xml:space="preserve">sectors per </w:t>
            </w:r>
            <w:proofErr w:type="gramStart"/>
            <w:r w:rsidRPr="00FD4C5B">
              <w:rPr>
                <w:i/>
              </w:rPr>
              <w:t>site;</w:t>
            </w:r>
            <w:proofErr w:type="gramEnd"/>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pico TRP, and all users are randomly and uniformly dropped within the pico </w:t>
            </w:r>
            <w:proofErr w:type="gramStart"/>
            <w:r w:rsidRPr="00FD4C5B">
              <w:rPr>
                <w:i/>
              </w:rPr>
              <w:t>cell;</w:t>
            </w:r>
            <w:proofErr w:type="gramEnd"/>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lastRenderedPageBreak/>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w:t>
            </w:r>
            <w:proofErr w:type="gramStart"/>
            <w:r w:rsidRPr="00FD4C5B">
              <w:rPr>
                <w:b/>
                <w:iCs/>
              </w:rPr>
              <w:t>pretty high</w:t>
            </w:r>
            <w:proofErr w:type="gramEnd"/>
            <w:r w:rsidRPr="00FD4C5B">
              <w:rPr>
                <w:b/>
                <w:iCs/>
              </w:rPr>
              <w:t>.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lastRenderedPageBreak/>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lastRenderedPageBreak/>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 xml:space="preserve">In case of UE clustering for UE distribution of Urban Macro and Dense Urban Macro layer, following indoor UE height is </w:t>
            </w:r>
            <w:proofErr w:type="gramStart"/>
            <w:r w:rsidRPr="00FD4C5B">
              <w:rPr>
                <w:rFonts w:eastAsia="BatangChe"/>
              </w:rPr>
              <w:t>adopted;</w:t>
            </w:r>
            <w:proofErr w:type="gramEnd"/>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w:t>
            </w:r>
            <w:proofErr w:type="gramStart"/>
            <w:r w:rsidRPr="00FD4C5B">
              <w:rPr>
                <w:rFonts w:eastAsia="BatangChe"/>
              </w:rPr>
              <w:t>uniform(</w:t>
            </w:r>
            <w:proofErr w:type="gramEnd"/>
            <w:r w:rsidRPr="00FD4C5B">
              <w:rPr>
                <w:rFonts w:eastAsia="BatangChe"/>
              </w:rPr>
              <w:t>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w:t>
            </w:r>
            <w:proofErr w:type="gramStart"/>
            <w:r w:rsidRPr="00FD4C5B">
              <w:rPr>
                <w:rFonts w:eastAsia="Batang"/>
                <w:b/>
                <w:lang w:eastAsia="x-none"/>
              </w:rPr>
              <w:t>) ,</w:t>
            </w:r>
            <w:proofErr w:type="gramEnd"/>
            <w:r w:rsidRPr="00FD4C5B">
              <w:rPr>
                <w:rFonts w:eastAsia="Batang"/>
                <w:b/>
                <w:lang w:eastAsia="x-none"/>
              </w:rPr>
              <w:t xml:space="preserve">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w:t>
            </w:r>
            <w:r w:rsidRPr="00FD4C5B">
              <w:rPr>
                <w:b/>
                <w:i/>
              </w:rPr>
              <w:lastRenderedPageBreak/>
              <w:t xml:space="preserve">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Indoor UEs: 3(nfl – 1) + 1.5; nfl ~ </w:t>
            </w:r>
            <w:proofErr w:type="gramStart"/>
            <w:r w:rsidRPr="00FD4C5B">
              <w:rPr>
                <w:b/>
                <w:i/>
              </w:rPr>
              <w:t>uniform(</w:t>
            </w:r>
            <w:proofErr w:type="gramEnd"/>
            <w:r w:rsidRPr="00FD4C5B">
              <w:rPr>
                <w:b/>
                <w:i/>
              </w:rPr>
              <w:t>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lastRenderedPageBreak/>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w:t>
            </w:r>
            <w:proofErr w:type="gramStart"/>
            <w:r w:rsidRPr="00751133">
              <w:rPr>
                <w:rFonts w:cs="Times"/>
                <w:bCs/>
              </w:rPr>
              <w:t>=[</w:t>
            </w:r>
            <w:proofErr w:type="gramEnd"/>
            <w:r w:rsidRPr="00751133">
              <w:rPr>
                <w:rFonts w:cs="Times"/>
                <w:bCs/>
              </w:rPr>
              <w:t>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4.3pt;height:159.15pt;mso-width-percent:0;mso-height-percent:0;mso-width-percent:0;mso-height-percent:0" o:ole="">
            <v:imagedata r:id="rId19" o:title=""/>
          </v:shape>
          <o:OLEObject Type="Embed" ProgID="Visio.Drawing.15" ShapeID="_x0000_i1026" DrawAspect="Content" ObjectID="_1727260567"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lastRenderedPageBreak/>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lastRenderedPageBreak/>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lastRenderedPageBreak/>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lastRenderedPageBreak/>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lastRenderedPageBreak/>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lastRenderedPageBreak/>
        <w:t>Urban Macro layer:</w:t>
      </w:r>
    </w:p>
    <w:p w14:paraId="42FD485F" w14:textId="77777777" w:rsidR="00D63D4C" w:rsidRPr="00A52183" w:rsidRDefault="00D63D4C" w:rsidP="004627B1">
      <w:pPr>
        <w:pStyle w:val="ListParagraph"/>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ListParagraph"/>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pico TRP, and all users are randomly and uniformly dropped within the pico </w:t>
      </w:r>
      <w:proofErr w:type="gramStart"/>
      <w:r w:rsidRPr="00A52183">
        <w:t>cell;</w:t>
      </w:r>
      <w:proofErr w:type="gramEnd"/>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lastRenderedPageBreak/>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2.85pt;height:159.15pt;mso-width-percent:0;mso-height-percent:0;mso-width-percent:0;mso-height-percent:0" o:ole="">
                  <v:imagedata r:id="rId21" o:title=""/>
                </v:shape>
                <o:OLEObject Type="Embed" ProgID="Visio.Drawing.15" ShapeID="_x0000_i1027" DrawAspect="Content" ObjectID="_1727260568"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w:t>
            </w:r>
            <w:proofErr w:type="gramStart"/>
            <w:r>
              <w:rPr>
                <w:bCs/>
              </w:rPr>
              <w:t>of</w:t>
            </w:r>
            <w:proofErr w:type="gramEnd"/>
            <w:r>
              <w:rPr>
                <w:bCs/>
              </w:rPr>
              <w:t xml:space="preserve"> leading different understanding is how to understand the distence of 105m. In our platform, 105m is the distance between Macro and Micro cluster. We drop Micro within the cluster assuming radius=28.9m. With this assumption, it is possible to drop 3 Micros </w:t>
            </w:r>
            <w:r>
              <w:rPr>
                <w:bCs/>
              </w:rPr>
              <w:lastRenderedPageBreak/>
              <w:t xml:space="preserve">within a Macro geogerical area. </w:t>
            </w:r>
            <w:proofErr w:type="gramStart"/>
            <w:r>
              <w:rPr>
                <w:bCs/>
              </w:rPr>
              <w:t>Actually</w:t>
            </w:r>
            <w:proofErr w:type="gramEnd"/>
            <w:r>
              <w:rPr>
                <w:bCs/>
              </w:rPr>
              <w:t xml:space="preserve">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lastRenderedPageBreak/>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lastRenderedPageBreak/>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lastRenderedPageBreak/>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proofErr w:type="gramStart"/>
            <w:r w:rsidRPr="00465081">
              <w:rPr>
                <w:bCs/>
              </w:rPr>
              <w:t>sufficient number of</w:t>
            </w:r>
            <w:proofErr w:type="gramEnd"/>
            <w:r w:rsidRPr="00465081">
              <w:rPr>
                <w:bCs/>
              </w:rPr>
              <w:t xml:space="preserve">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w:t>
            </w:r>
            <w:r>
              <w:lastRenderedPageBreak/>
              <w:t xml:space="preserve">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w:t>
            </w:r>
            <w:proofErr w:type="gramStart"/>
            <w:r>
              <w:rPr>
                <w:rFonts w:cs="Times"/>
                <w:bCs/>
                <w:szCs w:val="20"/>
              </w:rPr>
              <w:t>to compare</w:t>
            </w:r>
            <w:proofErr w:type="gramEnd"/>
            <w:r>
              <w:rPr>
                <w:rFonts w:cs="Times"/>
                <w:bCs/>
                <w:szCs w:val="20"/>
              </w:rPr>
              <w:t xml:space="preserv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w:t>
            </w:r>
            <w:proofErr w:type="gramStart"/>
            <w:r>
              <w:rPr>
                <w:rFonts w:eastAsia="Malgun Gothic"/>
                <w:bCs/>
              </w:rPr>
              <w:t>be located in</w:t>
            </w:r>
            <w:proofErr w:type="gramEnd"/>
            <w:r>
              <w:rPr>
                <w:rFonts w:eastAsia="Malgun Gothic"/>
                <w:bCs/>
              </w:rPr>
              <w:t xml:space="preserve">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 xml:space="preserve">or Indoor UE height, we prefer 1.5m. For number of UE cluster, we are open, but think </w:t>
            </w:r>
            <w:proofErr w:type="gramStart"/>
            <w:r>
              <w:rPr>
                <w:bCs/>
              </w:rPr>
              <w:t>sufficient number of</w:t>
            </w:r>
            <w:proofErr w:type="gramEnd"/>
            <w:r>
              <w:rPr>
                <w:bCs/>
              </w:rPr>
              <w:t xml:space="preserve">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lastRenderedPageBreak/>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w:t>
      </w:r>
      <w:proofErr w:type="gramStart"/>
      <w:r w:rsidRPr="008276CC">
        <w:t>uniform(</w:t>
      </w:r>
      <w:proofErr w:type="gramEnd"/>
      <w:r w:rsidRPr="008276CC">
        <w:t>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w:t>
            </w:r>
            <w:r w:rsidRPr="00C060A0">
              <w:rPr>
                <w:bCs/>
              </w:rPr>
              <w:lastRenderedPageBreak/>
              <w:t xml:space="preserve">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pico TRP, and all users are randomly and uniformly dropped within the pico </w:t>
            </w:r>
            <w:proofErr w:type="gramStart"/>
            <w:r w:rsidRPr="007E3B85">
              <w:t>cell;</w:t>
            </w:r>
            <w:proofErr w:type="gramEnd"/>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 xml:space="preserve">We agree with Huawei suggestion, </w:t>
            </w:r>
            <w:proofErr w:type="gramStart"/>
            <w:r>
              <w:t>and also</w:t>
            </w:r>
            <w:proofErr w:type="gramEnd"/>
            <w:r>
              <w:t xml:space="preserve">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lastRenderedPageBreak/>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w:t>
            </w:r>
            <w:proofErr w:type="gramStart"/>
            <w:r w:rsidRPr="00991D49">
              <w:rPr>
                <w:bCs/>
                <w:color w:val="FF0000"/>
              </w:rPr>
              <w:t>to keep</w:t>
            </w:r>
            <w:proofErr w:type="gramEnd"/>
            <w:r w:rsidRPr="00991D49">
              <w:rPr>
                <w:bCs/>
                <w:color w:val="FF0000"/>
              </w:rPr>
              <w:t xml:space="preserve">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2.85pt;height:159.15pt;mso-width-percent:0;mso-height-percent:0;mso-width-percent:0;mso-height-percent:0" o:ole="">
                  <v:imagedata r:id="rId21" o:title=""/>
                </v:shape>
                <o:OLEObject Type="Embed" ProgID="Visio.Drawing.15" ShapeID="_x0000_i1028" DrawAspect="Content" ObjectID="_1727260569"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xml:space="preserve">’ should be determined after we have progress on intitial proposal 2-3-1. From our understanding, micro center is used to detemrine a circle center in which we need to drop micro cell, </w:t>
            </w:r>
            <w:proofErr w:type="gramStart"/>
            <w:r>
              <w:rPr>
                <w:bCs/>
              </w:rPr>
              <w:t>i.e.</w:t>
            </w:r>
            <w:proofErr w:type="gramEnd"/>
            <w:r>
              <w:rPr>
                <w:bCs/>
              </w:rPr>
              <w:t xml:space="preserv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lastRenderedPageBreak/>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lastRenderedPageBreak/>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lastRenderedPageBreak/>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both UL/DL traffic </w:t>
            </w:r>
            <w:proofErr w:type="gramStart"/>
            <w:r w:rsidRPr="00F027DE">
              <w:rPr>
                <w:bCs/>
                <w:color w:val="FF0000"/>
              </w:rPr>
              <w:t>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 xml:space="preserve">We don’t support the proposal. The number of UE is low and will create the case of UEs with </w:t>
            </w:r>
            <w:proofErr w:type="gramStart"/>
            <w:r>
              <w:rPr>
                <w:bCs/>
              </w:rPr>
              <w:t>close proximity</w:t>
            </w:r>
            <w:proofErr w:type="gramEnd"/>
            <w:r>
              <w:rPr>
                <w:bCs/>
              </w:rPr>
              <w:t>.</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lastRenderedPageBreak/>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w:t>
      </w:r>
      <w:proofErr w:type="gramStart"/>
      <w:r w:rsidRPr="008276CC">
        <w:t>uniform(</w:t>
      </w:r>
      <w:proofErr w:type="gramEnd"/>
      <w:r w:rsidRPr="008276CC">
        <w:t>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w:t>
            </w:r>
            <w:proofErr w:type="gramStart"/>
            <w:r w:rsidRPr="001E5B84">
              <w:rPr>
                <w:bCs/>
                <w:color w:val="000000" w:themeColor="text1"/>
              </w:rPr>
              <w:t>a large number of</w:t>
            </w:r>
            <w:proofErr w:type="gramEnd"/>
            <w:r w:rsidRPr="001E5B84">
              <w:rPr>
                <w:bCs/>
                <w:color w:val="000000" w:themeColor="text1"/>
              </w:rPr>
              <w:t xml:space="preserve">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lastRenderedPageBreak/>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lastRenderedPageBreak/>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Heading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lastRenderedPageBreak/>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 xml:space="preserve">is optional scenario, I do not think we should spend a </w:t>
            </w:r>
            <w:proofErr w:type="gramStart"/>
            <w:r>
              <w:rPr>
                <w:bCs/>
                <w:color w:val="FF0000"/>
              </w:rPr>
              <w:t>lot</w:t>
            </w:r>
            <w:proofErr w:type="gramEnd"/>
            <w:r>
              <w:rPr>
                <w:bCs/>
                <w:color w:val="FF0000"/>
              </w:rPr>
              <w:t xml:space="preserve">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w:t>
            </w:r>
            <w:proofErr w:type="gramStart"/>
            <w:r>
              <w:rPr>
                <w:bCs/>
              </w:rPr>
              <w:t>mentioned</w:t>
            </w:r>
            <w:proofErr w:type="gramEnd"/>
            <w:r>
              <w:rPr>
                <w:bCs/>
              </w:rPr>
              <w:t xml:space="preserve">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BA7502">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BA7502">
            <w:pPr>
              <w:rPr>
                <w:rFonts w:ascii="Calibri" w:eastAsia="Malgun Gothic" w:hAnsi="Calibri" w:cs="Calibri"/>
                <w:bCs/>
              </w:rPr>
            </w:pPr>
            <w:r w:rsidRPr="00E7404E">
              <w:rPr>
                <w:rFonts w:ascii="Calibri" w:eastAsia="Malgun Gothic" w:hAnsi="Calibri" w:cs="Calibri"/>
                <w:szCs w:val="20"/>
                <w:lang w:eastAsia="zh-CN"/>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DA2DD8">
            <w:pPr>
              <w:rPr>
                <w:bCs/>
                <w:lang w:val="en-US"/>
              </w:rPr>
            </w:pPr>
            <w:r>
              <w:rPr>
                <w:bCs/>
                <w:lang w:val="en-US"/>
              </w:rPr>
              <w:t>Ericsson</w:t>
            </w:r>
          </w:p>
        </w:tc>
        <w:tc>
          <w:tcPr>
            <w:tcW w:w="8407" w:type="dxa"/>
          </w:tcPr>
          <w:p w14:paraId="6648FFC9" w14:textId="77777777" w:rsidR="00E34788" w:rsidRPr="006120DE" w:rsidRDefault="00E34788" w:rsidP="00DA2DD8">
            <w:pPr>
              <w:rPr>
                <w:bCs/>
                <w:lang w:val="en-US"/>
              </w:rPr>
            </w:pPr>
            <w:r>
              <w:rPr>
                <w:bCs/>
                <w:lang w:val="en-US"/>
              </w:rPr>
              <w:t xml:space="preserve">Support the proposal. </w:t>
            </w:r>
          </w:p>
        </w:tc>
      </w:tr>
      <w:tr w:rsidR="00985FBF" w14:paraId="20418484" w14:textId="77777777" w:rsidTr="00985FBF">
        <w:tc>
          <w:tcPr>
            <w:tcW w:w="1555" w:type="dxa"/>
          </w:tcPr>
          <w:p w14:paraId="1FF435AD" w14:textId="0512013E" w:rsidR="00985FBF" w:rsidRDefault="00985FBF" w:rsidP="00D76936">
            <w:pPr>
              <w:rPr>
                <w:bCs/>
              </w:rPr>
            </w:pPr>
            <w:r>
              <w:rPr>
                <w:bCs/>
              </w:rPr>
              <w:t>Sony</w:t>
            </w:r>
          </w:p>
        </w:tc>
        <w:tc>
          <w:tcPr>
            <w:tcW w:w="8407" w:type="dxa"/>
          </w:tcPr>
          <w:p w14:paraId="76BBDE06" w14:textId="77777777" w:rsidR="00985FBF" w:rsidRDefault="00985FBF" w:rsidP="00D76936">
            <w:pPr>
              <w:rPr>
                <w:bCs/>
              </w:rPr>
            </w:pPr>
            <w:r>
              <w:rPr>
                <w:rFonts w:hint="eastAsia"/>
                <w:bCs/>
              </w:rPr>
              <w:t>Support</w:t>
            </w:r>
          </w:p>
        </w:tc>
      </w:tr>
    </w:tbl>
    <w:p w14:paraId="4C2505D7" w14:textId="294DF221" w:rsidR="000B3C05" w:rsidRPr="00B51C9E" w:rsidRDefault="000B3C05" w:rsidP="000B3C05"/>
    <w:p w14:paraId="5057E915" w14:textId="77777777"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3B6D01">
            <w:pPr>
              <w:rPr>
                <w:bCs/>
              </w:rPr>
            </w:pPr>
            <w:r>
              <w:rPr>
                <w:rFonts w:hint="eastAsia"/>
                <w:bCs/>
              </w:rPr>
              <w:t>S</w:t>
            </w:r>
            <w:r>
              <w:rPr>
                <w:bCs/>
              </w:rPr>
              <w:t>preadtrum</w:t>
            </w:r>
          </w:p>
        </w:tc>
        <w:tc>
          <w:tcPr>
            <w:tcW w:w="8407" w:type="dxa"/>
          </w:tcPr>
          <w:p w14:paraId="0EC1E59D" w14:textId="77777777" w:rsidR="00D11DF6" w:rsidRDefault="00D11DF6" w:rsidP="003B6D01">
            <w:pPr>
              <w:rPr>
                <w:bCs/>
              </w:rPr>
            </w:pPr>
            <w:r>
              <w:rPr>
                <w:rFonts w:hint="eastAsia"/>
                <w:bCs/>
              </w:rPr>
              <w:t>S</w:t>
            </w:r>
            <w:r>
              <w:rPr>
                <w:bCs/>
              </w:rPr>
              <w:t>till suggest larger values for M</w:t>
            </w:r>
          </w:p>
        </w:tc>
      </w:tr>
      <w:tr w:rsidR="00480789" w14:paraId="5D5CF704" w14:textId="77777777" w:rsidTr="00587AA4">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BA7502">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BA7502">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DA2DD8">
            <w:pPr>
              <w:rPr>
                <w:bCs/>
                <w:lang w:val="en-US"/>
              </w:rPr>
            </w:pPr>
            <w:r>
              <w:rPr>
                <w:bCs/>
                <w:lang w:val="en-US"/>
              </w:rPr>
              <w:t>Ericsson</w:t>
            </w:r>
          </w:p>
        </w:tc>
        <w:tc>
          <w:tcPr>
            <w:tcW w:w="8407" w:type="dxa"/>
          </w:tcPr>
          <w:p w14:paraId="0CA0E288" w14:textId="77777777" w:rsidR="00E34788" w:rsidRPr="006120DE" w:rsidRDefault="00E34788" w:rsidP="00DA2DD8">
            <w:pPr>
              <w:rPr>
                <w:bCs/>
                <w:lang w:val="en-US"/>
              </w:rPr>
            </w:pPr>
            <w:r>
              <w:rPr>
                <w:bCs/>
                <w:lang w:val="en-US"/>
              </w:rPr>
              <w:t xml:space="preserve">Support the proposal. </w:t>
            </w:r>
          </w:p>
        </w:tc>
      </w:tr>
      <w:tr w:rsidR="00985FBF" w14:paraId="0F7BAFBA" w14:textId="77777777" w:rsidTr="00985FBF">
        <w:tc>
          <w:tcPr>
            <w:tcW w:w="1555" w:type="dxa"/>
          </w:tcPr>
          <w:p w14:paraId="2F19FF66" w14:textId="77777777" w:rsidR="00985FBF" w:rsidRDefault="00985FBF" w:rsidP="00D76936">
            <w:pPr>
              <w:rPr>
                <w:bCs/>
              </w:rPr>
            </w:pPr>
            <w:r>
              <w:rPr>
                <w:bCs/>
              </w:rPr>
              <w:t>Sony</w:t>
            </w:r>
          </w:p>
        </w:tc>
        <w:tc>
          <w:tcPr>
            <w:tcW w:w="8407" w:type="dxa"/>
          </w:tcPr>
          <w:p w14:paraId="1367C84B" w14:textId="77777777" w:rsidR="00985FBF" w:rsidRDefault="00985FBF" w:rsidP="00D76936">
            <w:pPr>
              <w:rPr>
                <w:bCs/>
              </w:rPr>
            </w:pPr>
            <w:r>
              <w:rPr>
                <w:rFonts w:hint="eastAsia"/>
                <w:bCs/>
              </w:rPr>
              <w:t>Support</w:t>
            </w:r>
          </w:p>
        </w:tc>
      </w:tr>
    </w:tbl>
    <w:p w14:paraId="6C0F329E" w14:textId="1E15BA88" w:rsidR="0034208E" w:rsidRPr="00D11DF6" w:rsidRDefault="0034208E" w:rsidP="000B3C05"/>
    <w:p w14:paraId="42A1B2DF" w14:textId="77777777" w:rsidR="0034208E" w:rsidRPr="000B3C05" w:rsidRDefault="0034208E" w:rsidP="000B3C05"/>
    <w:p w14:paraId="0CF21762" w14:textId="7033F596"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w:t>
            </w:r>
            <w:r w:rsidRPr="009B1F61">
              <w:rPr>
                <w:bCs/>
              </w:rPr>
              <w:lastRenderedPageBreak/>
              <w:t>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 xml:space="preserve">We suggest </w:t>
            </w:r>
            <w:proofErr w:type="gramStart"/>
            <w:r>
              <w:rPr>
                <w:bCs/>
              </w:rPr>
              <w:t>to have</w:t>
            </w:r>
            <w:proofErr w:type="gramEnd"/>
            <w:r>
              <w:rPr>
                <w:bCs/>
              </w:rPr>
              <w:t xml:space="preserve"> one proposal for M, X, and R.</w:t>
            </w:r>
          </w:p>
        </w:tc>
      </w:tr>
      <w:tr w:rsidR="00B51C9E" w:rsidRPr="00E34B5A" w14:paraId="2E286D06" w14:textId="77777777" w:rsidTr="00B51C9E">
        <w:tc>
          <w:tcPr>
            <w:tcW w:w="1555" w:type="dxa"/>
          </w:tcPr>
          <w:p w14:paraId="30E65D4B" w14:textId="77777777" w:rsidR="00B51C9E" w:rsidRPr="00E34B5A" w:rsidRDefault="00B51C9E" w:rsidP="00BA7502">
            <w:pPr>
              <w:rPr>
                <w:rFonts w:eastAsia="Malgun Gothic"/>
                <w:bCs/>
              </w:rPr>
            </w:pPr>
            <w:r w:rsidRPr="00E34B5A">
              <w:rPr>
                <w:rFonts w:eastAsia="Malgun Gothic" w:hint="eastAsia"/>
                <w:bCs/>
              </w:rPr>
              <w:t>LG</w:t>
            </w:r>
          </w:p>
        </w:tc>
        <w:tc>
          <w:tcPr>
            <w:tcW w:w="8407" w:type="dxa"/>
          </w:tcPr>
          <w:p w14:paraId="1095DF7D" w14:textId="77777777" w:rsidR="00B51C9E" w:rsidRDefault="00B51C9E" w:rsidP="00BA7502">
            <w:r>
              <w:t>Although our preference is Alt-1 or Alt-4, we can compromise for Alt-2 for the sake of the progress.</w:t>
            </w:r>
          </w:p>
          <w:p w14:paraId="60AB7EB2" w14:textId="77777777" w:rsidR="00B51C9E" w:rsidRPr="00E34B5A" w:rsidRDefault="00B51C9E" w:rsidP="00BA7502">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DA2DD8">
            <w:pPr>
              <w:rPr>
                <w:bCs/>
                <w:lang w:val="en-US"/>
              </w:rPr>
            </w:pPr>
            <w:r>
              <w:rPr>
                <w:bCs/>
                <w:lang w:val="en-US"/>
              </w:rPr>
              <w:t>Ericsson</w:t>
            </w:r>
          </w:p>
        </w:tc>
        <w:tc>
          <w:tcPr>
            <w:tcW w:w="8407" w:type="dxa"/>
          </w:tcPr>
          <w:p w14:paraId="31280B9A" w14:textId="77777777" w:rsidR="0001218B" w:rsidRDefault="0001218B" w:rsidP="00DA2DD8">
            <w:pPr>
              <w:rPr>
                <w:bCs/>
                <w:lang w:val="en-US"/>
              </w:rPr>
            </w:pPr>
            <w:r>
              <w:rPr>
                <w:bCs/>
                <w:lang w:val="en-US"/>
              </w:rPr>
              <w:t xml:space="preserve">We agree with Qualcomm. The whole purpose of clustering is lost if we split it into two clusters. </w:t>
            </w:r>
          </w:p>
          <w:p w14:paraId="6851DCAC" w14:textId="77777777" w:rsidR="0001218B" w:rsidRPr="00A74FC0" w:rsidRDefault="0001218B" w:rsidP="00DA2DD8">
            <w:pPr>
              <w:rPr>
                <w:bCs/>
                <w:lang w:val="en-US"/>
              </w:rPr>
            </w:pPr>
            <w:r>
              <w:rPr>
                <w:bCs/>
                <w:lang w:val="en-U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D76936">
            <w:pPr>
              <w:rPr>
                <w:bCs/>
              </w:rPr>
            </w:pPr>
            <w:r>
              <w:rPr>
                <w:bCs/>
              </w:rPr>
              <w:t>Sony</w:t>
            </w:r>
          </w:p>
        </w:tc>
        <w:tc>
          <w:tcPr>
            <w:tcW w:w="8407" w:type="dxa"/>
          </w:tcPr>
          <w:p w14:paraId="0B180791" w14:textId="65FEB07D" w:rsidR="00985FBF" w:rsidRDefault="00985FBF" w:rsidP="00D76936">
            <w:pPr>
              <w:rPr>
                <w:bCs/>
              </w:rPr>
            </w:pPr>
            <w:r>
              <w:rPr>
                <w:rFonts w:hint="eastAsia"/>
                <w:bCs/>
              </w:rPr>
              <w:t>Support</w:t>
            </w:r>
            <w:r>
              <w:rPr>
                <w:bCs/>
              </w:rPr>
              <w:t xml:space="preserve"> Alt 2.</w:t>
            </w:r>
          </w:p>
        </w:tc>
      </w:tr>
    </w:tbl>
    <w:p w14:paraId="24383C20" w14:textId="77777777" w:rsidR="00D22AE0" w:rsidRPr="0001218B" w:rsidRDefault="00D22AE0" w:rsidP="00D22AE0">
      <w:pPr>
        <w:rPr>
          <w:lang w:val="en-US"/>
        </w:rPr>
      </w:pPr>
    </w:p>
    <w:p w14:paraId="21BAA5D3" w14:textId="77777777" w:rsidR="00D22AE0" w:rsidRDefault="00D22AE0" w:rsidP="00A0165D">
      <w:pPr>
        <w:spacing w:after="120"/>
      </w:pPr>
    </w:p>
    <w:p w14:paraId="01929B2A" w14:textId="77777777"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28A979ED" w14:textId="77777777" w:rsidR="00844535" w:rsidRPr="008276CC" w:rsidRDefault="00844535" w:rsidP="0084453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w:t>
      </w:r>
      <w:proofErr w:type="gramStart"/>
      <w:r w:rsidRPr="008276CC">
        <w:t>uniform(</w:t>
      </w:r>
      <w:proofErr w:type="gramEnd"/>
      <w:r w:rsidRPr="008276CC">
        <w:t>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 xml:space="preserve">Samsung prefers to keep 100% outdoor UEs in car with 30km/h for baseline, but </w:t>
            </w:r>
            <w:r>
              <w:rPr>
                <w:bCs/>
                <w:color w:val="FF0000"/>
              </w:rPr>
              <w:lastRenderedPageBreak/>
              <w:t>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297BF6">
            <w:pPr>
              <w:pStyle w:val="ListParagraph"/>
              <w:numPr>
                <w:ilvl w:val="0"/>
                <w:numId w:val="167"/>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297BF6">
            <w:pPr>
              <w:pStyle w:val="ListParagraph"/>
              <w:numPr>
                <w:ilvl w:val="0"/>
                <w:numId w:val="167"/>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3B6D01">
            <w:pPr>
              <w:rPr>
                <w:bCs/>
              </w:rPr>
            </w:pPr>
            <w:r>
              <w:rPr>
                <w:bCs/>
              </w:rPr>
              <w:t>Spreadtrum</w:t>
            </w:r>
          </w:p>
        </w:tc>
        <w:tc>
          <w:tcPr>
            <w:tcW w:w="8407" w:type="dxa"/>
          </w:tcPr>
          <w:p w14:paraId="3A99CC59" w14:textId="77777777" w:rsidR="00B73C0E" w:rsidRDefault="00B73C0E" w:rsidP="003B6D01">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3B6D01">
            <w:pPr>
              <w:rPr>
                <w:bCs/>
              </w:rPr>
            </w:pPr>
            <w:r>
              <w:rPr>
                <w:bCs/>
              </w:rPr>
              <w:t>MediaTek</w:t>
            </w:r>
          </w:p>
        </w:tc>
        <w:tc>
          <w:tcPr>
            <w:tcW w:w="8407" w:type="dxa"/>
          </w:tcPr>
          <w:p w14:paraId="6FCAE462" w14:textId="66FABF9D" w:rsidR="000E5A25" w:rsidRDefault="000E5A25" w:rsidP="003B6D01">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BA7502">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BA7502">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DA2DD8">
            <w:pPr>
              <w:rPr>
                <w:bCs/>
                <w:lang w:val="en-US"/>
              </w:rPr>
            </w:pPr>
            <w:r>
              <w:rPr>
                <w:bCs/>
                <w:lang w:val="en-US"/>
              </w:rPr>
              <w:t>Ericsson</w:t>
            </w:r>
          </w:p>
        </w:tc>
        <w:tc>
          <w:tcPr>
            <w:tcW w:w="8407" w:type="dxa"/>
          </w:tcPr>
          <w:p w14:paraId="2F16B189" w14:textId="77777777" w:rsidR="00EA3637" w:rsidRPr="00A8569E" w:rsidRDefault="00EA3637" w:rsidP="00DA2DD8">
            <w:pPr>
              <w:rPr>
                <w:bCs/>
                <w:lang w:val="en-US"/>
              </w:rPr>
            </w:pPr>
            <w:r>
              <w:rPr>
                <w:bCs/>
                <w:lang w:val="en-U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D76936">
            <w:pPr>
              <w:rPr>
                <w:bCs/>
              </w:rPr>
            </w:pPr>
            <w:r>
              <w:rPr>
                <w:bCs/>
              </w:rPr>
              <w:t>Sony</w:t>
            </w:r>
          </w:p>
        </w:tc>
        <w:tc>
          <w:tcPr>
            <w:tcW w:w="8407" w:type="dxa"/>
          </w:tcPr>
          <w:p w14:paraId="177541CC" w14:textId="77777777" w:rsidR="00985FBF" w:rsidRDefault="00985FBF" w:rsidP="00D76936">
            <w:pPr>
              <w:rPr>
                <w:bCs/>
              </w:rPr>
            </w:pPr>
            <w:r>
              <w:rPr>
                <w:rFonts w:hint="eastAsia"/>
                <w:bCs/>
              </w:rPr>
              <w:t>Support</w:t>
            </w:r>
          </w:p>
        </w:tc>
      </w:tr>
    </w:tbl>
    <w:p w14:paraId="7985CEEB" w14:textId="77777777" w:rsidR="00844535" w:rsidRPr="00EA3637" w:rsidRDefault="00844535" w:rsidP="00844535">
      <w:pPr>
        <w:rPr>
          <w:lang w:val="en-US"/>
        </w:rPr>
      </w:pPr>
    </w:p>
    <w:p w14:paraId="138572D2" w14:textId="77777777" w:rsidR="00844535" w:rsidRPr="00844535" w:rsidRDefault="00844535" w:rsidP="00A0165D">
      <w:pPr>
        <w:spacing w:after="120"/>
      </w:pPr>
    </w:p>
    <w:p w14:paraId="32775D75" w14:textId="0A0EF6BF"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lastRenderedPageBreak/>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xml:space="preserve">, I think both are reasonable, I suggest </w:t>
            </w:r>
            <w:proofErr w:type="gramStart"/>
            <w:r w:rsidR="00573694">
              <w:rPr>
                <w:bCs/>
                <w:color w:val="FF0000"/>
              </w:rPr>
              <w:t>to use</w:t>
            </w:r>
            <w:proofErr w:type="gramEnd"/>
            <w:r w:rsidR="00573694">
              <w:rPr>
                <w:bCs/>
                <w:color w:val="FF0000"/>
              </w:rPr>
              <w:t xml:space="preserv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proofErr w:type="gramStart"/>
            <w:r>
              <w:rPr>
                <w:bCs/>
              </w:rPr>
              <w:t>Similar to</w:t>
            </w:r>
            <w:proofErr w:type="gramEnd"/>
            <w:r>
              <w:rPr>
                <w:bCs/>
              </w:rPr>
              <w:t xml:space="preserve">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lastRenderedPageBreak/>
              <w:t xml:space="preserve">Regarding the number of TRP, instead of baseline and optional, we suggest </w:t>
            </w:r>
            <w:proofErr w:type="gramStart"/>
            <w:r>
              <w:rPr>
                <w:bCs/>
              </w:rPr>
              <w:t>to have</w:t>
            </w:r>
            <w:proofErr w:type="gramEnd"/>
            <w:r>
              <w:rPr>
                <w:bCs/>
              </w:rPr>
              <w:t xml:space="preser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3B6D01">
            <w:pPr>
              <w:rPr>
                <w:bCs/>
              </w:rPr>
            </w:pPr>
            <w:r>
              <w:rPr>
                <w:rFonts w:hint="eastAsia"/>
                <w:bCs/>
              </w:rPr>
              <w:t>S</w:t>
            </w:r>
            <w:r>
              <w:rPr>
                <w:bCs/>
              </w:rPr>
              <w:t>preadtrum</w:t>
            </w:r>
          </w:p>
        </w:tc>
        <w:tc>
          <w:tcPr>
            <w:tcW w:w="8407" w:type="dxa"/>
          </w:tcPr>
          <w:p w14:paraId="5143B44A" w14:textId="77777777" w:rsidR="007343EC" w:rsidRPr="00693A24" w:rsidRDefault="007343EC" w:rsidP="003B6D01">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3B6D01">
            <w:pPr>
              <w:rPr>
                <w:bCs/>
              </w:rPr>
            </w:pPr>
            <w:r>
              <w:rPr>
                <w:bCs/>
              </w:rPr>
              <w:t>MediaTek</w:t>
            </w:r>
          </w:p>
        </w:tc>
        <w:tc>
          <w:tcPr>
            <w:tcW w:w="8407" w:type="dxa"/>
          </w:tcPr>
          <w:p w14:paraId="4BA8E46A" w14:textId="0C66E130" w:rsidR="000E5A25" w:rsidRDefault="000E5A25" w:rsidP="003B6D01">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BA7502">
            <w:pPr>
              <w:rPr>
                <w:rFonts w:eastAsia="Malgun Gothic"/>
                <w:bCs/>
              </w:rPr>
            </w:pPr>
            <w:r w:rsidRPr="00E34B5A">
              <w:rPr>
                <w:rFonts w:eastAsia="Malgun Gothic"/>
                <w:bCs/>
              </w:rPr>
              <w:t>LG</w:t>
            </w:r>
          </w:p>
        </w:tc>
        <w:tc>
          <w:tcPr>
            <w:tcW w:w="8407" w:type="dxa"/>
          </w:tcPr>
          <w:p w14:paraId="77A8A099" w14:textId="77777777" w:rsidR="00B51C9E" w:rsidRPr="00E34B5A" w:rsidRDefault="00B51C9E" w:rsidP="00BA7502">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DA2DD8">
            <w:pPr>
              <w:rPr>
                <w:bCs/>
                <w:lang w:val="en-US"/>
              </w:rPr>
            </w:pPr>
            <w:r>
              <w:rPr>
                <w:bCs/>
                <w:lang w:val="en-US"/>
              </w:rPr>
              <w:t>Ericsson</w:t>
            </w:r>
          </w:p>
        </w:tc>
        <w:tc>
          <w:tcPr>
            <w:tcW w:w="8407" w:type="dxa"/>
          </w:tcPr>
          <w:p w14:paraId="62CE5AAD" w14:textId="77777777" w:rsidR="00CA782D" w:rsidRDefault="00CA782D" w:rsidP="00DA2DD8">
            <w:pPr>
              <w:rPr>
                <w:bCs/>
                <w:lang w:val="en-US"/>
              </w:rPr>
            </w:pPr>
            <w:r>
              <w:rPr>
                <w:bCs/>
                <w:lang w:val="en-US"/>
              </w:rPr>
              <w:t xml:space="preserve">We are ok to support 3 or 12 TRPs. </w:t>
            </w:r>
          </w:p>
          <w:p w14:paraId="217979F6" w14:textId="77777777" w:rsidR="00CA782D" w:rsidRDefault="00CA782D" w:rsidP="00DA2DD8">
            <w:pPr>
              <w:rPr>
                <w:bCs/>
                <w:lang w:val="en-US"/>
              </w:rPr>
            </w:pPr>
            <w:r>
              <w:rPr>
                <w:bCs/>
                <w:lang w:val="en-US"/>
              </w:rPr>
              <w:t xml:space="preserve">We still think that outdoor UEs can be assumed with 3km/h and no car penetration loss. </w:t>
            </w:r>
          </w:p>
          <w:p w14:paraId="4C48A769" w14:textId="77777777" w:rsidR="00CA782D" w:rsidRPr="00413676" w:rsidRDefault="00CA782D" w:rsidP="00DA2DD8">
            <w:pPr>
              <w:rPr>
                <w:bCs/>
                <w:lang w:val="en-US"/>
              </w:rPr>
            </w:pPr>
            <w:r>
              <w:rPr>
                <w:bCs/>
                <w:lang w:val="en-US"/>
              </w:rPr>
              <w:t xml:space="preserve">As mentioned in our previous comment, we are studying the impact of Urban Macro deploying legacy static TDD </w:t>
            </w:r>
            <w:r w:rsidRPr="00AC39B0">
              <w:rPr>
                <w:bCs/>
                <w:lang w:val="en-US"/>
              </w:rPr>
              <w:sym w:font="Wingdings" w:char="F0E0"/>
            </w:r>
            <w:r>
              <w:rPr>
                <w:bCs/>
                <w:lang w:val="en-U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D76936">
            <w:pPr>
              <w:rPr>
                <w:bCs/>
              </w:rPr>
            </w:pPr>
            <w:r>
              <w:rPr>
                <w:bCs/>
              </w:rPr>
              <w:t>Sony</w:t>
            </w:r>
          </w:p>
        </w:tc>
        <w:tc>
          <w:tcPr>
            <w:tcW w:w="8407" w:type="dxa"/>
          </w:tcPr>
          <w:p w14:paraId="14DFF618" w14:textId="2DE28253" w:rsidR="00985FBF" w:rsidRDefault="00985FBF" w:rsidP="00D76936">
            <w:pPr>
              <w:rPr>
                <w:bCs/>
              </w:rPr>
            </w:pPr>
            <w:r>
              <w:rPr>
                <w:rFonts w:hint="eastAsia"/>
                <w:bCs/>
              </w:rPr>
              <w:t>Support</w:t>
            </w:r>
            <w:r>
              <w:rPr>
                <w:bCs/>
              </w:rPr>
              <w:t xml:space="preserve"> the proposal.</w:t>
            </w:r>
          </w:p>
        </w:tc>
      </w:tr>
    </w:tbl>
    <w:p w14:paraId="18C2E88E" w14:textId="77777777" w:rsidR="00EC3DCF" w:rsidRPr="00CA782D" w:rsidRDefault="00EC3DCF" w:rsidP="00EC3DCF">
      <w:pPr>
        <w:rPr>
          <w:lang w:val="en-US"/>
        </w:rPr>
      </w:pPr>
    </w:p>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lastRenderedPageBreak/>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lastRenderedPageBreak/>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w:t>
            </w:r>
            <w:proofErr w:type="gramStart"/>
            <w:r w:rsidRPr="00B83904">
              <w:t>i.e.</w:t>
            </w:r>
            <w:proofErr w:type="gramEnd"/>
            <w:r w:rsidRPr="00B83904">
              <w:t xml:space="preserv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lastRenderedPageBreak/>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lastRenderedPageBreak/>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lastRenderedPageBreak/>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lastRenderedPageBreak/>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 xml:space="preserve">and Alt 4 </w:t>
            </w:r>
            <w:proofErr w:type="gramStart"/>
            <w:r w:rsidRPr="00300BFB">
              <w:rPr>
                <w:bCs/>
                <w:color w:val="FF0000"/>
                <w:u w:val="single"/>
              </w:rPr>
              <w:t>are</w:t>
            </w:r>
            <w:r w:rsidRPr="00300BFB">
              <w:rPr>
                <w:bCs/>
              </w:rPr>
              <w:t xml:space="preserve"> </w:t>
            </w:r>
            <w:r w:rsidRPr="00300BFB">
              <w:rPr>
                <w:bCs/>
                <w:strike/>
                <w:color w:val="FF0000"/>
              </w:rPr>
              <w:t>is</w:t>
            </w:r>
            <w:proofErr w:type="gramEnd"/>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subband out of 273 RBs would give only 18.6% instead of the </w:t>
            </w:r>
            <w:r>
              <w:lastRenderedPageBreak/>
              <w:t>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lastRenderedPageBreak/>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lastRenderedPageBreak/>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lastRenderedPageBreak/>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lastRenderedPageBreak/>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w:t>
            </w:r>
            <w:proofErr w:type="gramStart"/>
            <w:r>
              <w:rPr>
                <w:rFonts w:eastAsia="Malgun Gothic"/>
                <w:bCs/>
              </w:rPr>
              <w:t>company</w:t>
            </w:r>
            <w:proofErr w:type="gramEnd"/>
            <w:r>
              <w:rPr>
                <w:rFonts w:eastAsia="Malgun Gothic"/>
                <w:bCs/>
              </w:rPr>
              <w:t xml:space="preserve">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lastRenderedPageBreak/>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gNB perspective or UE </w:t>
            </w:r>
            <w:proofErr w:type="gramStart"/>
            <w:r>
              <w:rPr>
                <w:bCs/>
              </w:rPr>
              <w:t>perspective.</w:t>
            </w:r>
            <w:proofErr w:type="gramEnd"/>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lastRenderedPageBreak/>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lastRenderedPageBreak/>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w:t>
            </w:r>
            <w:proofErr w:type="gramStart"/>
            <w:r w:rsidRPr="00E524AB">
              <w:rPr>
                <w:bCs/>
                <w:color w:val="000000" w:themeColor="text1"/>
              </w:rPr>
              <w:t>actually use</w:t>
            </w:r>
            <w:proofErr w:type="gramEnd"/>
            <w:r w:rsidRPr="00E524AB">
              <w:rPr>
                <w:bCs/>
                <w:color w:val="000000" w:themeColor="text1"/>
              </w:rPr>
              <w:t xml:space="preserve"> less transmit power even on its downlink than the aggressor operator. </w:t>
            </w:r>
            <w:r>
              <w:rPr>
                <w:bCs/>
                <w:color w:val="000000" w:themeColor="text1"/>
              </w:rPr>
              <w:t xml:space="preserve">Therefore, </w:t>
            </w:r>
            <w:proofErr w:type="gramStart"/>
            <w:r>
              <w:rPr>
                <w:bCs/>
                <w:color w:val="000000" w:themeColor="text1"/>
              </w:rPr>
              <w:t>in order to</w:t>
            </w:r>
            <w:proofErr w:type="gramEnd"/>
            <w:r>
              <w:rPr>
                <w:bCs/>
                <w:color w:val="000000" w:themeColor="text1"/>
              </w:rPr>
              <w:t xml:space="preserve">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Heading3"/>
      </w:pPr>
      <w:r>
        <w:t>3rd Round Proposals (Open)</w:t>
      </w:r>
    </w:p>
    <w:p w14:paraId="43666907" w14:textId="01CF9D12"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BA7502">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BA7502">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DA2DD8">
            <w:pPr>
              <w:rPr>
                <w:bCs/>
                <w:lang w:val="en-US"/>
              </w:rPr>
            </w:pPr>
            <w:r>
              <w:rPr>
                <w:bCs/>
                <w:lang w:val="en-US"/>
              </w:rPr>
              <w:t>Ericsson</w:t>
            </w:r>
          </w:p>
        </w:tc>
        <w:tc>
          <w:tcPr>
            <w:tcW w:w="8407" w:type="dxa"/>
          </w:tcPr>
          <w:p w14:paraId="24ABD460" w14:textId="77777777" w:rsidR="00300A10" w:rsidRDefault="00300A10" w:rsidP="00DA2DD8">
            <w:pPr>
              <w:rPr>
                <w:bCs/>
                <w:lang w:val="en-US"/>
              </w:rPr>
            </w:pPr>
            <w:r>
              <w:rPr>
                <w:bCs/>
                <w:lang w:val="en-US"/>
              </w:rPr>
              <w:t xml:space="preserve">It is worthy to note that Alt 3 and Alt4 are defined ONLY for single operator deployment case 1. </w:t>
            </w:r>
          </w:p>
          <w:p w14:paraId="6EFF3E2A" w14:textId="77777777" w:rsidR="00300A10" w:rsidRPr="00E57959" w:rsidRDefault="00300A10" w:rsidP="00DA2DD8">
            <w:pPr>
              <w:rPr>
                <w:bCs/>
                <w:lang w:val="en-US"/>
              </w:rPr>
            </w:pPr>
            <w:r>
              <w:rPr>
                <w:bCs/>
                <w:lang w:val="en-U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D76936">
            <w:pPr>
              <w:rPr>
                <w:bCs/>
              </w:rPr>
            </w:pPr>
            <w:r>
              <w:rPr>
                <w:bCs/>
              </w:rPr>
              <w:t>Sony</w:t>
            </w:r>
          </w:p>
        </w:tc>
        <w:tc>
          <w:tcPr>
            <w:tcW w:w="8407" w:type="dxa"/>
          </w:tcPr>
          <w:p w14:paraId="728BFEA2" w14:textId="77777777" w:rsidR="00985FBF" w:rsidRDefault="00985FBF" w:rsidP="00D76936">
            <w:pPr>
              <w:rPr>
                <w:bCs/>
              </w:rPr>
            </w:pPr>
            <w:r>
              <w:rPr>
                <w:rFonts w:hint="eastAsia"/>
                <w:bCs/>
              </w:rPr>
              <w:t>Support</w:t>
            </w:r>
          </w:p>
        </w:tc>
      </w:tr>
    </w:tbl>
    <w:p w14:paraId="6116D140" w14:textId="77777777" w:rsidR="003306EF" w:rsidRPr="003306EF" w:rsidRDefault="003306EF" w:rsidP="003306EF"/>
    <w:p w14:paraId="59EAED24" w14:textId="03DB7CDA"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37652D">
      <w:pPr>
        <w:pStyle w:val="ListParagraph"/>
        <w:numPr>
          <w:ilvl w:val="0"/>
          <w:numId w:val="165"/>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37652D">
      <w:pPr>
        <w:pStyle w:val="ListParagraph"/>
        <w:numPr>
          <w:ilvl w:val="0"/>
          <w:numId w:val="165"/>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3B6D01">
            <w:pPr>
              <w:rPr>
                <w:bCs/>
              </w:rPr>
            </w:pPr>
            <w:r>
              <w:rPr>
                <w:bCs/>
              </w:rPr>
              <w:t>Spreadtrum</w:t>
            </w:r>
          </w:p>
        </w:tc>
        <w:tc>
          <w:tcPr>
            <w:tcW w:w="8407" w:type="dxa"/>
          </w:tcPr>
          <w:p w14:paraId="66498E35" w14:textId="77777777" w:rsidR="005C5DC8" w:rsidRDefault="005C5DC8" w:rsidP="003B6D01">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DA2DD8">
            <w:pPr>
              <w:rPr>
                <w:bCs/>
                <w:lang w:val="en-US"/>
              </w:rPr>
            </w:pPr>
            <w:r>
              <w:rPr>
                <w:bCs/>
                <w:lang w:val="en-US"/>
              </w:rPr>
              <w:t>Ericsson</w:t>
            </w:r>
          </w:p>
        </w:tc>
        <w:tc>
          <w:tcPr>
            <w:tcW w:w="8407" w:type="dxa"/>
          </w:tcPr>
          <w:p w14:paraId="2CD43A09" w14:textId="77777777" w:rsidR="00E919DC" w:rsidRDefault="00E919DC" w:rsidP="00DA2DD8">
            <w:pPr>
              <w:rPr>
                <w:bCs/>
                <w:lang w:val="en-US"/>
              </w:rPr>
            </w:pPr>
            <w:r>
              <w:rPr>
                <w:bCs/>
                <w:lang w:val="en-US"/>
              </w:rPr>
              <w:t xml:space="preserve">For FR1, we are ok to compromise to use the configuration only for SLS evaluation purposes. </w:t>
            </w:r>
          </w:p>
          <w:p w14:paraId="64C33718" w14:textId="77777777" w:rsidR="00E919DC" w:rsidRDefault="00E919DC" w:rsidP="00DA2DD8">
            <w:pPr>
              <w:pStyle w:val="CommentText"/>
              <w:rPr>
                <w:bCs/>
                <w:lang w:val="en-US"/>
              </w:rPr>
            </w:pPr>
            <w:r>
              <w:rPr>
                <w:bCs/>
                <w:lang w:val="en-US"/>
              </w:rPr>
              <w:t xml:space="preserve">For FR2, we cannot have the same 40-20-40 configuration and need to support existing BWs for UL and carrier BW.  </w:t>
            </w:r>
          </w:p>
          <w:p w14:paraId="30258D07" w14:textId="7717C56F" w:rsidR="00E919DC" w:rsidRDefault="00E919DC" w:rsidP="00DA2DD8">
            <w:pPr>
              <w:pStyle w:val="CommentText"/>
              <w:rPr>
                <w:lang w:val="sv-SE"/>
              </w:rPr>
            </w:pPr>
            <w:r>
              <w:rPr>
                <w:bCs/>
                <w:lang w:val="en-U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DA2DD8">
            <w:pPr>
              <w:rPr>
                <w:bCs/>
                <w:lang w:val="sv-SE"/>
              </w:rPr>
            </w:pPr>
          </w:p>
          <w:p w14:paraId="3950DF3B" w14:textId="77777777" w:rsidR="00E919DC" w:rsidRDefault="00E919DC" w:rsidP="00DA2DD8">
            <w:pPr>
              <w:rPr>
                <w:bCs/>
                <w:lang w:val="en-US"/>
              </w:rPr>
            </w:pPr>
            <w:r>
              <w:rPr>
                <w:bCs/>
                <w:lang w:val="en-US"/>
              </w:rPr>
              <w:t xml:space="preserve">We propose the following: </w:t>
            </w:r>
          </w:p>
          <w:p w14:paraId="6E90AC8D" w14:textId="77777777" w:rsidR="00E919DC" w:rsidRPr="00B83904" w:rsidRDefault="00E919DC" w:rsidP="00DA2DD8">
            <w:r w:rsidRPr="00556CEE">
              <w:t>F</w:t>
            </w:r>
            <w:r>
              <w:t>or</w:t>
            </w:r>
            <w:r>
              <w:rPr>
                <w:lang w:val="en-US"/>
              </w:rPr>
              <w:t xml:space="preserve"> </w:t>
            </w:r>
            <w:r w:rsidRPr="00262367">
              <w:rPr>
                <w:color w:val="FF0000"/>
                <w:lang w:val="en-US"/>
              </w:rPr>
              <w:t>SLS evaluation purposes only</w:t>
            </w:r>
            <w:r>
              <w:rPr>
                <w:lang w:val="en-US"/>
              </w:rPr>
              <w:t xml:space="preserve">, </w:t>
            </w:r>
            <w:r>
              <w:t>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E919DC">
            <w:pPr>
              <w:pStyle w:val="ListParagraph"/>
              <w:numPr>
                <w:ilvl w:val="0"/>
                <w:numId w:val="165"/>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E919DC">
            <w:pPr>
              <w:pStyle w:val="ListParagraph"/>
              <w:numPr>
                <w:ilvl w:val="0"/>
                <w:numId w:val="165"/>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DA2DD8">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DA2DD8">
            <w:pPr>
              <w:rPr>
                <w:bCs/>
              </w:rPr>
            </w:pPr>
          </w:p>
        </w:tc>
      </w:tr>
      <w:tr w:rsidR="00985FBF" w14:paraId="5A347908" w14:textId="77777777" w:rsidTr="00985FBF">
        <w:tc>
          <w:tcPr>
            <w:tcW w:w="1555" w:type="dxa"/>
          </w:tcPr>
          <w:p w14:paraId="4AF076B7" w14:textId="77777777" w:rsidR="00985FBF" w:rsidRDefault="00985FBF" w:rsidP="00D76936">
            <w:pPr>
              <w:rPr>
                <w:bCs/>
              </w:rPr>
            </w:pPr>
            <w:r>
              <w:rPr>
                <w:bCs/>
              </w:rPr>
              <w:t>Sony</w:t>
            </w:r>
          </w:p>
        </w:tc>
        <w:tc>
          <w:tcPr>
            <w:tcW w:w="8407" w:type="dxa"/>
          </w:tcPr>
          <w:p w14:paraId="06071EC7" w14:textId="77777777" w:rsidR="00985FBF" w:rsidRDefault="00985FBF" w:rsidP="00D76936">
            <w:pPr>
              <w:rPr>
                <w:bCs/>
              </w:rPr>
            </w:pPr>
            <w:r>
              <w:rPr>
                <w:rFonts w:hint="eastAsia"/>
                <w:bCs/>
              </w:rPr>
              <w:t>Support</w:t>
            </w:r>
          </w:p>
        </w:tc>
      </w:tr>
    </w:tbl>
    <w:p w14:paraId="6A6F20E1" w14:textId="77777777" w:rsidR="0037652D" w:rsidRPr="005C5DC8" w:rsidRDefault="0037652D" w:rsidP="0037652D"/>
    <w:p w14:paraId="0B1D8F0E" w14:textId="1AA28609" w:rsidR="007A35CB" w:rsidRDefault="007A35CB" w:rsidP="009A5537"/>
    <w:p w14:paraId="5602912E" w14:textId="77777777"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DA2DD8">
            <w:pPr>
              <w:rPr>
                <w:bCs/>
                <w:lang w:val="en-US"/>
              </w:rPr>
            </w:pPr>
            <w:r>
              <w:rPr>
                <w:bCs/>
                <w:lang w:val="en-US"/>
              </w:rPr>
              <w:t>Ericsson</w:t>
            </w:r>
          </w:p>
        </w:tc>
        <w:tc>
          <w:tcPr>
            <w:tcW w:w="8407" w:type="dxa"/>
          </w:tcPr>
          <w:p w14:paraId="1EF666FA" w14:textId="3B7E9796" w:rsidR="00BE7ED9" w:rsidRDefault="00BE7ED9" w:rsidP="00BE7ED9">
            <w:pPr>
              <w:rPr>
                <w:bCs/>
                <w:lang w:val="en-US"/>
              </w:rPr>
            </w:pPr>
            <w:r>
              <w:rPr>
                <w:bCs/>
                <w:lang w:val="en-US"/>
              </w:rPr>
              <w:t xml:space="preserve">Thanks for the explanation. </w:t>
            </w:r>
            <w:r w:rsidR="007D7B10">
              <w:rPr>
                <w:bCs/>
                <w:lang w:val="en-US"/>
              </w:rPr>
              <w:t xml:space="preserve">We have further clarification questions. </w:t>
            </w:r>
          </w:p>
          <w:p w14:paraId="6C4AA923" w14:textId="6016112F" w:rsidR="00BE7ED9" w:rsidRPr="007D7B10" w:rsidRDefault="00070CA2" w:rsidP="00BE7ED9">
            <w:pPr>
              <w:rPr>
                <w:bCs/>
                <w:lang w:val="en-US"/>
              </w:rPr>
            </w:pPr>
            <w:r>
              <w:rPr>
                <w:bCs/>
                <w:lang w:val="en-US"/>
              </w:rPr>
              <w:t xml:space="preserve">How does this reflect in the configuration? For </w:t>
            </w:r>
            <w:proofErr w:type="gramStart"/>
            <w:r>
              <w:rPr>
                <w:bCs/>
                <w:lang w:val="en-US"/>
              </w:rPr>
              <w:t>example</w:t>
            </w:r>
            <w:proofErr w:type="gramEnd"/>
            <w:r>
              <w:rPr>
                <w:bCs/>
                <w:lang w:val="en-US"/>
              </w:rPr>
              <w:t xml:space="preserve"> for Static TDD, DDDSU clearly has 2 symbols gap for switch between DL and UL symbols. However </w:t>
            </w:r>
            <w:proofErr w:type="gramStart"/>
            <w:r>
              <w:rPr>
                <w:bCs/>
                <w:lang w:val="en-US"/>
              </w:rPr>
              <w:t xml:space="preserve">in </w:t>
            </w:r>
            <w:r w:rsidR="00BE7ED9">
              <w:rPr>
                <w:bCs/>
                <w:lang w:val="en-US"/>
              </w:rPr>
              <w:t xml:space="preserve"> </w:t>
            </w:r>
            <w:r w:rsidR="006700B5">
              <w:rPr>
                <w:bCs/>
                <w:lang w:val="en-US"/>
              </w:rPr>
              <w:t>SBFD</w:t>
            </w:r>
            <w:proofErr w:type="gramEnd"/>
            <w:r w:rsidR="006700B5">
              <w:rPr>
                <w:bCs/>
                <w:lang w:val="en-US"/>
              </w:rPr>
              <w:t xml:space="preserve"> slot, there are DL and UL symbols, is the </w:t>
            </w:r>
            <w:proofErr w:type="spellStart"/>
            <w:r w:rsidR="006700B5">
              <w:rPr>
                <w:bCs/>
                <w:lang w:val="en-US"/>
              </w:rPr>
              <w:t>propoisal</w:t>
            </w:r>
            <w:proofErr w:type="spellEnd"/>
            <w:r w:rsidR="006700B5">
              <w:rPr>
                <w:bCs/>
                <w:lang w:val="en-US"/>
              </w:rPr>
              <w:t xml:space="preserve"> stating that 1 symbol is </w:t>
            </w:r>
            <w:r w:rsidR="006700B5">
              <w:rPr>
                <w:bCs/>
              </w:rPr>
              <w:t xml:space="preserve">assumed between last DL symbol </w:t>
            </w:r>
            <w:r w:rsidR="007D7B10">
              <w:rPr>
                <w:bCs/>
                <w:lang w:val="en-US"/>
              </w:rPr>
              <w:t xml:space="preserve">of DL </w:t>
            </w:r>
            <w:proofErr w:type="spellStart"/>
            <w:r w:rsidR="007D7B10">
              <w:rPr>
                <w:bCs/>
                <w:lang w:val="en-US"/>
              </w:rPr>
              <w:t>Subband</w:t>
            </w:r>
            <w:proofErr w:type="spellEnd"/>
            <w:r w:rsidR="007D7B10">
              <w:rPr>
                <w:bCs/>
                <w:lang w:val="en-US"/>
              </w:rPr>
              <w:t xml:space="preserve"> </w:t>
            </w:r>
            <w:r w:rsidR="006700B5">
              <w:rPr>
                <w:bCs/>
              </w:rPr>
              <w:t xml:space="preserve">and first UL symbol of UL </w:t>
            </w:r>
            <w:proofErr w:type="spellStart"/>
            <w:r w:rsidR="006700B5">
              <w:rPr>
                <w:bCs/>
              </w:rPr>
              <w:t>subband</w:t>
            </w:r>
            <w:proofErr w:type="spellEnd"/>
            <w:r w:rsidR="007D7B10">
              <w:rPr>
                <w:bCs/>
                <w:lang w:val="en-US"/>
              </w:rPr>
              <w:t xml:space="preserve"> in the SBFD slot then? </w:t>
            </w:r>
          </w:p>
        </w:tc>
      </w:tr>
      <w:tr w:rsidR="00985FBF" w14:paraId="6487B256" w14:textId="77777777" w:rsidTr="00985FBF">
        <w:tc>
          <w:tcPr>
            <w:tcW w:w="1555" w:type="dxa"/>
          </w:tcPr>
          <w:p w14:paraId="2A13FF59" w14:textId="77777777" w:rsidR="00985FBF" w:rsidRDefault="00985FBF" w:rsidP="00D76936">
            <w:pPr>
              <w:rPr>
                <w:bCs/>
              </w:rPr>
            </w:pPr>
            <w:r>
              <w:rPr>
                <w:bCs/>
              </w:rPr>
              <w:t>Sony</w:t>
            </w:r>
          </w:p>
        </w:tc>
        <w:tc>
          <w:tcPr>
            <w:tcW w:w="8407" w:type="dxa"/>
          </w:tcPr>
          <w:p w14:paraId="5C37D232" w14:textId="77777777" w:rsidR="00985FBF" w:rsidRDefault="00985FBF" w:rsidP="00D76936">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lastRenderedPageBreak/>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DA2DD8">
            <w:pPr>
              <w:rPr>
                <w:bCs/>
                <w:lang w:val="en-US"/>
              </w:rPr>
            </w:pPr>
            <w:r>
              <w:rPr>
                <w:bCs/>
                <w:lang w:val="en-US"/>
              </w:rPr>
              <w:t>Ericsson</w:t>
            </w:r>
          </w:p>
        </w:tc>
        <w:tc>
          <w:tcPr>
            <w:tcW w:w="8407" w:type="dxa"/>
          </w:tcPr>
          <w:p w14:paraId="39BCA560" w14:textId="77777777" w:rsidR="00D06EA6" w:rsidRPr="001C444F" w:rsidRDefault="00D06EA6" w:rsidP="00DA2DD8">
            <w:pPr>
              <w:rPr>
                <w:bCs/>
                <w:lang w:val="en-US"/>
              </w:rPr>
            </w:pPr>
            <w:r>
              <w:rPr>
                <w:bCs/>
                <w:lang w:val="en-US"/>
              </w:rPr>
              <w:t xml:space="preserve">We support this proposal but do not see a need to support Alt4 for case 3-2. This clearly goes against the RAN plenary guidance to avoid sending DL in UL symbols.  </w:t>
            </w:r>
          </w:p>
        </w:tc>
      </w:tr>
    </w:tbl>
    <w:p w14:paraId="61C08650" w14:textId="77777777" w:rsidR="00433EDF" w:rsidRPr="00D06EA6" w:rsidRDefault="00433EDF" w:rsidP="00433EDF">
      <w:pPr>
        <w:rPr>
          <w:lang w:val="en-US"/>
        </w:rPr>
      </w:pPr>
    </w:p>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The UL arrival rate#1 of Macro cell and UL arrival rate#2 of Micro cell are selected to reach target UL traffic load (RU)#1 of Macro cell and target UL traffic load (RU)#2 of </w:t>
                  </w:r>
                  <w:r w:rsidRPr="00F05397">
                    <w:rPr>
                      <w:rFonts w:cs="Times"/>
                      <w:iCs/>
                    </w:rPr>
                    <w:lastRenderedPageBreak/>
                    <w:t>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lastRenderedPageBreak/>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lastRenderedPageBreak/>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8" w:name="_Toc111194319"/>
            <w:bookmarkStart w:id="819" w:name="_Toc111229209"/>
            <w:bookmarkStart w:id="820" w:name="_Toc111235480"/>
            <w:bookmarkStart w:id="821" w:name="_Toc111244881"/>
            <w:bookmarkStart w:id="822" w:name="_Toc111245646"/>
            <w:bookmarkStart w:id="823" w:name="_Toc111213728"/>
            <w:bookmarkStart w:id="824" w:name="_Toc111213762"/>
            <w:bookmarkStart w:id="825" w:name="_Toc111213796"/>
            <w:bookmarkStart w:id="826" w:name="_Toc115258518"/>
            <w:bookmarkStart w:id="827" w:name="_Toc115420095"/>
            <w:bookmarkStart w:id="828" w:name="_Toc115421625"/>
            <w:bookmarkStart w:id="829" w:name="_Toc115426273"/>
            <w:bookmarkStart w:id="830" w:name="_Toc115426463"/>
            <w:bookmarkStart w:id="831" w:name="_Toc115432727"/>
            <w:bookmarkStart w:id="832" w:name="_Toc115432792"/>
            <w:bookmarkStart w:id="833" w:name="_Toc115434293"/>
            <w:bookmarkStart w:id="834" w:name="_Toc115457253"/>
            <w:bookmarkStart w:id="835" w:name="_Toc115457331"/>
            <w:bookmarkStart w:id="836" w:name="_Toc115476264"/>
            <w:bookmarkStart w:id="837" w:name="_Toc115476528"/>
            <w:bookmarkStart w:id="838" w:name="_Toc115476909"/>
            <w:bookmarkStart w:id="839"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547E452" w14:textId="3D763695" w:rsidR="003F5525" w:rsidRPr="00F05397" w:rsidRDefault="00156523" w:rsidP="00D9226C">
            <w:pPr>
              <w:pStyle w:val="Proposal"/>
              <w:widowControl/>
              <w:spacing w:after="0" w:line="240" w:lineRule="auto"/>
            </w:pPr>
            <w:bookmarkStart w:id="840" w:name="_Toc110462300"/>
            <w:bookmarkStart w:id="841" w:name="_Toc111041829"/>
            <w:bookmarkStart w:id="842" w:name="_Toc111143039"/>
            <w:bookmarkStart w:id="843" w:name="_Toc111143071"/>
            <w:bookmarkStart w:id="844" w:name="_Toc111143103"/>
            <w:bookmarkStart w:id="845" w:name="_Toc111143198"/>
            <w:bookmarkStart w:id="846" w:name="_Toc111145953"/>
            <w:bookmarkStart w:id="847" w:name="_Toc111194322"/>
            <w:bookmarkStart w:id="848" w:name="_Toc111229211"/>
            <w:bookmarkStart w:id="849" w:name="_Toc111235482"/>
            <w:bookmarkStart w:id="850" w:name="_Toc111244883"/>
            <w:bookmarkStart w:id="851" w:name="_Toc111245648"/>
            <w:bookmarkStart w:id="852" w:name="_Toc111213730"/>
            <w:bookmarkStart w:id="853" w:name="_Toc111213764"/>
            <w:bookmarkStart w:id="854" w:name="_Toc111213798"/>
            <w:bookmarkStart w:id="855" w:name="_Toc115258520"/>
            <w:bookmarkStart w:id="856" w:name="_Toc115420096"/>
            <w:bookmarkStart w:id="857" w:name="_Toc115421626"/>
            <w:bookmarkStart w:id="858" w:name="_Toc115426274"/>
            <w:bookmarkStart w:id="859" w:name="_Toc115426464"/>
            <w:bookmarkStart w:id="860" w:name="_Toc115432728"/>
            <w:bookmarkStart w:id="861" w:name="_Toc115432793"/>
            <w:bookmarkStart w:id="862" w:name="_Toc115434294"/>
            <w:bookmarkStart w:id="863" w:name="_Toc115457254"/>
            <w:bookmarkStart w:id="864" w:name="_Toc115457332"/>
            <w:bookmarkStart w:id="865" w:name="_Toc115476265"/>
            <w:bookmarkStart w:id="866" w:name="_Toc115476529"/>
            <w:bookmarkStart w:id="867" w:name="_Toc115476910"/>
            <w:bookmarkStart w:id="868"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9" w:name="_Hlk115945749"/>
            <w:r w:rsidRPr="00F05397">
              <w:rPr>
                <w:b/>
                <w:bCs/>
              </w:rPr>
              <w:t>Remove square bracket for the traffic load</w:t>
            </w:r>
            <w:r w:rsidRPr="00F05397">
              <w:t xml:space="preserve"> (i.e.,</w:t>
            </w:r>
            <w:r w:rsidRPr="00F05397">
              <w:rPr>
                <w:b/>
                <w:iCs/>
              </w:rPr>
              <w:t xml:space="preserve"> low (&lt;10%), medium (20%-40%) and high (~50%)).</w:t>
            </w:r>
            <w:bookmarkEnd w:id="869"/>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28"/>
              <w:gridCol w:w="2353"/>
              <w:gridCol w:w="2353"/>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lastRenderedPageBreak/>
                    <w:t>Case #4</w:t>
                  </w:r>
                </w:p>
              </w:tc>
              <w:tc>
                <w:tcPr>
                  <w:tcW w:w="0" w:type="auto"/>
                </w:tcPr>
                <w:p w14:paraId="5441B48A"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28"/>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3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3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3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lastRenderedPageBreak/>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lastRenderedPageBreak/>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w:t>
            </w:r>
            <w:r w:rsidRPr="001B6218">
              <w:lastRenderedPageBreak/>
              <w:t xml:space="preserve">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gramStart"/>
            <w:r>
              <w:rPr>
                <w:rFonts w:eastAsia="Malgun Gothic" w:hint="eastAsia"/>
              </w:rPr>
              <w:t>text:</w:t>
            </w:r>
            <w:r>
              <w:rPr>
                <w:rFonts w:cs="Times"/>
                <w:iCs/>
              </w:rPr>
              <w:t>“</w:t>
            </w:r>
            <w:proofErr w:type="gramEnd"/>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w:t>
            </w:r>
            <w:proofErr w:type="gramStart"/>
            <w:r>
              <w:rPr>
                <w:bCs/>
              </w:rPr>
              <w:t>UEs</w:t>
            </w:r>
            <w:proofErr w:type="gramEnd"/>
            <w:r>
              <w:rPr>
                <w:bCs/>
              </w:rPr>
              <w:t xml:space="preserve">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0" w:author="Wang Fei" w:date="2022-10-11T09:26:00Z">
        <w:r>
          <w:t xml:space="preserve"> and update the high </w:t>
        </w:r>
      </w:ins>
      <w:ins w:id="871" w:author="Wang Fei" w:date="2022-10-11T09:27:00Z">
        <w:r>
          <w:t xml:space="preserve">traffic </w:t>
        </w:r>
      </w:ins>
      <w:ins w:id="872"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3" w:author="Wang Fei" w:date="2022-10-11T13:09:00Z">
        <w:r w:rsidRPr="002B376E">
          <w:rPr>
            <w:rFonts w:cs="Times"/>
            <w:iCs/>
          </w:rPr>
          <w:t>packet arrival rate</w:t>
        </w:r>
      </w:ins>
      <w:ins w:id="874" w:author="Wang Fei" w:date="2022-10-11T13:10:00Z">
        <w:r w:rsidRPr="002B376E">
          <w:rPr>
            <w:rFonts w:cs="Times"/>
            <w:iCs/>
          </w:rPr>
          <w:t>s</w:t>
        </w:r>
      </w:ins>
      <w:del w:id="875"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lastRenderedPageBreak/>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6" w:author="Wang Fei" w:date="2022-10-11T13:11:00Z">
        <w:r w:rsidRPr="00A04B79">
          <w:rPr>
            <w:rFonts w:cs="Times"/>
            <w:iCs/>
          </w:rPr>
          <w:t>packet arrival rate</w:t>
        </w:r>
        <w:r>
          <w:rPr>
            <w:rFonts w:cs="Times"/>
            <w:iCs/>
          </w:rPr>
          <w:t>s</w:t>
        </w:r>
      </w:ins>
      <w:del w:id="877"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Heading3"/>
      </w:pPr>
      <w:r>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gramStart"/>
            <w:r w:rsidRPr="006747B0">
              <w:rPr>
                <w:iCs/>
              </w:rPr>
              <w:t>M,N</w:t>
            </w:r>
            <w:proofErr w:type="gramEnd"/>
            <w:r w:rsidRPr="006747B0">
              <w:rPr>
                <w:iCs/>
              </w:rPr>
              <w:t>,P,Mg,Ng;Mp,Np)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gramStart"/>
            <w:r w:rsidRPr="006747B0">
              <w:rPr>
                <w:iCs/>
              </w:rPr>
              <w:t>M,N</w:t>
            </w:r>
            <w:proofErr w:type="gramEnd"/>
            <w:r w:rsidRPr="006747B0">
              <w:rPr>
                <w:iCs/>
              </w:rPr>
              <w:t>,P,Mg,Ng;Mp,Np)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gramStart"/>
            <w:r w:rsidRPr="006747B0">
              <w:rPr>
                <w:bCs/>
                <w:iCs/>
              </w:rPr>
              <w:t>M,N</w:t>
            </w:r>
            <w:proofErr w:type="gramEnd"/>
            <w:r w:rsidRPr="006747B0">
              <w:rPr>
                <w:bCs/>
                <w:iCs/>
              </w:rPr>
              <w:t>,P,Mg,Ng;Mp,Np)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8" w:name="_Toc111145913"/>
            <w:bookmarkStart w:id="879"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8"/>
            <w:bookmarkEnd w:id="879"/>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0" w:name="_Toc115420097"/>
            <w:bookmarkStart w:id="881" w:name="_Toc115421627"/>
            <w:bookmarkStart w:id="882" w:name="_Toc115426275"/>
            <w:bookmarkStart w:id="883" w:name="_Toc115426465"/>
            <w:bookmarkStart w:id="884" w:name="_Toc115432729"/>
            <w:bookmarkStart w:id="885" w:name="_Toc115432794"/>
            <w:bookmarkStart w:id="886" w:name="_Toc115434295"/>
            <w:bookmarkStart w:id="887" w:name="_Toc115457255"/>
            <w:bookmarkStart w:id="888" w:name="_Toc115457333"/>
            <w:bookmarkStart w:id="889" w:name="_Toc115476266"/>
            <w:bookmarkStart w:id="890" w:name="_Toc115476530"/>
            <w:bookmarkStart w:id="891" w:name="_Toc115476911"/>
            <w:bookmarkStart w:id="892" w:name="_Toc115477008"/>
            <w:r w:rsidRPr="006747B0">
              <w:rPr>
                <w:u w:val="single"/>
              </w:rPr>
              <w:t xml:space="preserve">Proposal 21: </w:t>
            </w:r>
            <w:r w:rsidRPr="006747B0">
              <w:t>RAN1 to modify the table for the antenna assumptions for system level simulations as follows.</w:t>
            </w:r>
            <w:bookmarkEnd w:id="880"/>
            <w:bookmarkEnd w:id="881"/>
            <w:bookmarkEnd w:id="882"/>
            <w:bookmarkEnd w:id="883"/>
            <w:bookmarkEnd w:id="884"/>
            <w:bookmarkEnd w:id="885"/>
            <w:bookmarkEnd w:id="886"/>
            <w:bookmarkEnd w:id="887"/>
            <w:bookmarkEnd w:id="888"/>
            <w:bookmarkEnd w:id="889"/>
            <w:bookmarkEnd w:id="890"/>
            <w:bookmarkEnd w:id="891"/>
            <w:bookmarkEnd w:id="892"/>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7C0585"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7C0585"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7C0585"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7C0585"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7C0585"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7C0585"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7C0585"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7C0585"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7C0585"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7C0585"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7C0585"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7C0585"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3" w:name="_Toc115420098"/>
            <w:bookmarkEnd w:id="893"/>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7C0585"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7C0585"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7C0585"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7C0585"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7C0585"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7C0585"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7C0585"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7C0585"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7C0585"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7C0585"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7C0585"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7C0585"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gramStart"/>
      <w:r w:rsidRPr="00F97D8F">
        <w:rPr>
          <w:bCs/>
          <w:iCs/>
        </w:rPr>
        <w:t>M,N</w:t>
      </w:r>
      <w:proofErr w:type="gramEnd"/>
      <w:r w:rsidRPr="00F97D8F">
        <w:rPr>
          <w:bCs/>
          <w:iCs/>
        </w:rPr>
        <w:t>,P,Mg,Ng;Mp,Np)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94" w:name="_Hlk116461815"/>
      <w:r w:rsidR="00951474">
        <w:t xml:space="preserve"> (Closed)</w:t>
      </w:r>
      <w:bookmarkEnd w:id="894"/>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7C0585"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7C0585"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7C0585"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7C0585"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7C0585"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7C0585"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7C0585"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7C0585"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7C0585"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7C0585"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7C0585"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7C0585"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w:t>
      </w:r>
      <w:proofErr w:type="gramStart"/>
      <w:r w:rsidRPr="00F97D8F">
        <w:rPr>
          <w:bCs/>
          <w:iCs/>
        </w:rPr>
        <w:t>M,N</w:t>
      </w:r>
      <w:proofErr w:type="gramEnd"/>
      <w:r w:rsidRPr="00F97D8F">
        <w:rPr>
          <w:bCs/>
          <w:iCs/>
        </w:rPr>
        <w:t>,P,Mg,Ng;Mp,Np)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gramStart"/>
            <w:r w:rsidRPr="00AB036B">
              <w:rPr>
                <w:bCs/>
              </w:rPr>
              <w:t>M,N</w:t>
            </w:r>
            <w:proofErr w:type="gramEnd"/>
            <w:r w:rsidRPr="00AB036B">
              <w:rPr>
                <w:bCs/>
              </w:rPr>
              <w:t>,P,Mg,Ng;Mp,Np) = (1,1,2,1,1;1,1)</w:t>
            </w:r>
            <w:r>
              <w:rPr>
                <w:bCs/>
              </w:rPr>
              <w:t xml:space="preserve"> is preferred for FR1. We can also live with 4Tx/Rx with </w:t>
            </w:r>
            <w:r w:rsidRPr="00AB036B">
              <w:rPr>
                <w:bCs/>
              </w:rPr>
              <w:t>(</w:t>
            </w:r>
            <w:proofErr w:type="gramStart"/>
            <w:r w:rsidRPr="00AB036B">
              <w:rPr>
                <w:bCs/>
              </w:rPr>
              <w:t>M,N</w:t>
            </w:r>
            <w:proofErr w:type="gramEnd"/>
            <w:r w:rsidRPr="00AB036B">
              <w:rPr>
                <w:bCs/>
              </w:rPr>
              <w:t xml:space="preserve">,P,Mg,Ng;Mp,Np)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895" w:name="_Hlk116461842"/>
      <w:r w:rsidR="00D61EC7">
        <w:t xml:space="preserve"> (</w:t>
      </w:r>
      <w:r w:rsidR="00F07ED9">
        <w:t>Closed</w:t>
      </w:r>
      <w:r w:rsidR="00D61EC7">
        <w:t>)</w:t>
      </w:r>
      <w:bookmarkEnd w:id="895"/>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w:t>
      </w:r>
      <w:proofErr w:type="gramStart"/>
      <w:r w:rsidRPr="00F97D8F">
        <w:rPr>
          <w:iCs/>
        </w:rPr>
        <w:t>M,N</w:t>
      </w:r>
      <w:proofErr w:type="gramEnd"/>
      <w:r w:rsidRPr="00F97D8F">
        <w:rPr>
          <w:iCs/>
        </w:rPr>
        <w:t>,P,Mg,Ng;Mp,Np)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96" w:author="Wang Fei" w:date="2022-10-11T16:12:00Z"/>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ins w:id="897"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898"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Heading3"/>
      </w:pPr>
      <w:r>
        <w:t>3rd Round Proposals (Open)</w:t>
      </w:r>
    </w:p>
    <w:p w14:paraId="5247AC42" w14:textId="77777777"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lastRenderedPageBreak/>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lang w:val="en-US"/>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rPr>
                <w:lang w:val="en-US"/>
              </w:rPr>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042E4BA8" w:rsidR="002C1676" w:rsidRPr="002C1676" w:rsidRDefault="002B4822" w:rsidP="002C1676">
            <w:pPr>
              <w:rPr>
                <w:color w:val="FF0000"/>
              </w:rPr>
            </w:pPr>
            <w:r w:rsidRPr="002B4822">
              <w:t>Qualcomm</w:t>
            </w:r>
            <w:r w:rsidR="005C7780">
              <w:t>, New H3C</w:t>
            </w:r>
            <w:r w:rsidR="005C5DC8">
              <w:t>, Spreadtrum</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DA2DD8">
            <w:pPr>
              <w:rPr>
                <w:bCs/>
                <w:lang w:val="en-US"/>
              </w:rPr>
            </w:pPr>
            <w:r>
              <w:rPr>
                <w:bCs/>
                <w:lang w:val="en-US"/>
              </w:rPr>
              <w:t>Ericsson</w:t>
            </w:r>
          </w:p>
        </w:tc>
        <w:tc>
          <w:tcPr>
            <w:tcW w:w="8407" w:type="dxa"/>
          </w:tcPr>
          <w:p w14:paraId="4826C00F" w14:textId="7ED2B6BF" w:rsidR="00891B90" w:rsidRPr="0051092B" w:rsidRDefault="00891B90" w:rsidP="00DA2DD8">
            <w:pPr>
              <w:rPr>
                <w:bCs/>
                <w:lang w:val="en-US"/>
              </w:rPr>
            </w:pPr>
            <w:r>
              <w:rPr>
                <w:bCs/>
                <w:lang w:val="en-US"/>
              </w:rPr>
              <w:t xml:space="preserve">Does 2 T and 2R refer to the 2 </w:t>
            </w:r>
            <w:proofErr w:type="spellStart"/>
            <w:r>
              <w:rPr>
                <w:bCs/>
                <w:lang w:val="en-US"/>
              </w:rPr>
              <w:t>TxRUs</w:t>
            </w:r>
            <w:proofErr w:type="spellEnd"/>
            <w:r>
              <w:rPr>
                <w:bCs/>
                <w:lang w:val="en-US"/>
              </w:rPr>
              <w:t xml:space="preserve"> for </w:t>
            </w:r>
            <w:proofErr w:type="spellStart"/>
            <w:r>
              <w:rPr>
                <w:bCs/>
                <w:lang w:val="en-US"/>
              </w:rPr>
              <w:t>transmittion</w:t>
            </w:r>
            <w:proofErr w:type="spellEnd"/>
            <w:r>
              <w:rPr>
                <w:bCs/>
                <w:lang w:val="en-US"/>
              </w:rPr>
              <w:t xml:space="preserve"> and reception. If yes, </w:t>
            </w:r>
            <w:proofErr w:type="gramStart"/>
            <w:r>
              <w:rPr>
                <w:bCs/>
                <w:lang w:val="en-US"/>
              </w:rPr>
              <w:t>We</w:t>
            </w:r>
            <w:proofErr w:type="gramEnd"/>
            <w:r>
              <w:rPr>
                <w:bCs/>
                <w:lang w:val="en-US"/>
              </w:rPr>
              <w:t xml:space="preserve"> also support 2T2R for FR1 and agree with Huawei’s comments. </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w:t>
                        </w:r>
                        <w:r w:rsidRPr="00F97D8F">
                          <w:lastRenderedPageBreak/>
                          <w:t xml:space="preserve">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ASD statistics </w:t>
                        </w:r>
                        <w:r w:rsidRPr="00F97D8F">
                          <w:lastRenderedPageBreak/>
                          <w:t>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lastRenderedPageBreak/>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lastRenderedPageBreak/>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w:t>
            </w:r>
            <w:r w:rsidRPr="005D4DA5">
              <w:rPr>
                <w:rFonts w:eastAsia="Batang"/>
                <w:b/>
              </w:rPr>
              <w:lastRenderedPageBreak/>
              <w:t>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lastRenderedPageBreak/>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 xml:space="preserve">=10m); ASA and ZSA </w:t>
                  </w:r>
                  <w:r w:rsidRPr="00582B4B">
                    <w:rPr>
                      <w:rFonts w:cs="Times"/>
                      <w:szCs w:val="20"/>
                    </w:rPr>
                    <w:lastRenderedPageBreak/>
                    <w:t>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w:t>
                  </w:r>
                  <w:r w:rsidRPr="00582B4B">
                    <w:rPr>
                      <w:rFonts w:cs="Times"/>
                      <w:szCs w:val="20"/>
                    </w:rPr>
                    <w:lastRenderedPageBreak/>
                    <w:t>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lastRenderedPageBreak/>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lastRenderedPageBreak/>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lastRenderedPageBreak/>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lastRenderedPageBreak/>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7C0585"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7C0585"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7C0585"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7C0585"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35pt;height:108.65pt;mso-width-percent:0;mso-height-percent:0;mso-width-percent:0;mso-height-percent:0" o:ole="" o:allowoverlap="f">
            <v:imagedata r:id="rId25" o:title=""/>
          </v:shape>
          <o:OLEObject Type="Embed" ProgID="Visio.Drawing.11" ShapeID="_x0000_i1029" DrawAspect="Content" ObjectID="_1727260570" r:id="rId26"/>
        </w:object>
      </w:r>
      <w:r w:rsidR="005F10B2">
        <w:t xml:space="preserve">  </w:t>
      </w:r>
      <w:r>
        <w:rPr>
          <w:noProof/>
        </w:rPr>
        <w:object w:dxaOrig="8385" w:dyaOrig="3420" w14:anchorId="13FFE5C1">
          <v:shape id="_x0000_i1030" type="#_x0000_t75" alt="" style="width:278.35pt;height:114.85pt;mso-width-percent:0;mso-height-percent:0;mso-width-percent:0;mso-height-percent:0" o:ole="">
            <v:imagedata r:id="rId27" o:title=""/>
          </v:shape>
          <o:OLEObject Type="Embed" ProgID="Visio.Drawing.15" ShapeID="_x0000_i1030" DrawAspect="Content" ObjectID="_1727260571"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lastRenderedPageBreak/>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gramStart"/>
                  <w:r w:rsidRPr="00D74671">
                    <w:rPr>
                      <w:rFonts w:hint="eastAsia"/>
                      <w:i/>
                      <w:color w:val="FF0000"/>
                    </w:rPr>
                    <w:t>a,b</w:t>
                  </w:r>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lastRenderedPageBreak/>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899" w:name="_Hlk116596217"/>
      <w:r w:rsidR="00C734B0">
        <w:t>Closed</w:t>
      </w:r>
      <w:bookmarkEnd w:id="899"/>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0" w:name="_Hlk116461938"/>
      <w:r w:rsidR="004135E2">
        <w:rPr>
          <w:b/>
          <w:i/>
          <w:u w:val="single"/>
        </w:rPr>
        <w:t xml:space="preserve"> (</w:t>
      </w:r>
      <w:r w:rsidR="00C734B0" w:rsidRPr="00C734B0">
        <w:rPr>
          <w:b/>
          <w:i/>
          <w:u w:val="single"/>
        </w:rPr>
        <w:t>Closed</w:t>
      </w:r>
      <w:r w:rsidR="004135E2">
        <w:rPr>
          <w:b/>
          <w:i/>
          <w:u w:val="single"/>
        </w:rPr>
        <w:t>)</w:t>
      </w:r>
      <w:bookmarkEnd w:id="900"/>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lastRenderedPageBreak/>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I d</w:t>
            </w:r>
            <w:r>
              <w:rPr>
                <w:noProof/>
                <w:color w:val="FF0000"/>
              </w:rPr>
              <w:t>o</w:t>
            </w:r>
            <w:r w:rsidRPr="00C734B0">
              <w:rPr>
                <w:noProof/>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1" w:author="Wang Fei" w:date="2022-10-11T16:14:00Z">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2" w:author="Wang Fei" w:date="2022-10-11T16:14:00Z">
                      <w:rPr>
                        <w:rFonts w:ascii="Cambria Math" w:hAnsi="Cambria Math"/>
                        <w:bCs/>
                        <w:color w:val="FF0000"/>
                      </w:rPr>
                    </w:del>
                  </m:ctrlPr>
                </m:sSubPr>
                <m:e>
                  <m:r>
                    <w:del w:id="913" w:author="Wang Fei" w:date="2022-10-11T16:14:00Z">
                      <w:rPr>
                        <w:rFonts w:ascii="Cambria Math" w:hAnsi="Cambria Math"/>
                        <w:color w:val="FF0000"/>
                      </w:rPr>
                      <m:t>d</m:t>
                    </w:del>
                  </m:r>
                </m:e>
                <m:sub>
                  <m:r>
                    <w:del w:id="914" w:author="Wang Fei" w:date="2022-10-11T16:14:00Z">
                      <m:rPr>
                        <m:sty m:val="p"/>
                      </m:rPr>
                      <w:rPr>
                        <w:rFonts w:ascii="Cambria Math" w:hAnsi="Cambria Math"/>
                        <w:color w:val="FF0000"/>
                      </w:rPr>
                      <m:t>2D-in</m:t>
                    </w:del>
                  </m:r>
                </m:sub>
              </m:sSub>
            </m:oMath>
            <w:del w:id="91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1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17" w:author="Wang Fei" w:date="2022-10-11T16:14:00Z">
                      <w:rPr>
                        <w:rFonts w:ascii="Cambria Math" w:hAnsi="Cambria Math"/>
                        <w:bCs/>
                        <w:color w:val="FF0000"/>
                      </w:rPr>
                    </w:del>
                  </m:ctrlPr>
                </m:sSubPr>
                <m:e>
                  <m:r>
                    <w:del w:id="918" w:author="Wang Fei" w:date="2022-10-11T16:14:00Z">
                      <w:rPr>
                        <w:rFonts w:ascii="Cambria Math" w:hAnsi="Cambria Math"/>
                        <w:color w:val="FF0000"/>
                      </w:rPr>
                      <m:t>d</m:t>
                    </w:del>
                  </m:r>
                </m:e>
                <m:sub>
                  <m:r>
                    <w:del w:id="919" w:author="Wang Fei" w:date="2022-10-11T16:14:00Z">
                      <m:rPr>
                        <m:sty m:val="p"/>
                      </m:rPr>
                      <w:rPr>
                        <w:rFonts w:ascii="Cambria Math" w:hAnsi="Cambria Math"/>
                        <w:color w:val="FF0000"/>
                      </w:rPr>
                      <m:t>2D-in</m:t>
                    </w:del>
                  </m:r>
                </m:sub>
              </m:sSub>
            </m:oMath>
            <w:del w:id="92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7777777" w:rsidR="003D715C" w:rsidRDefault="003D715C" w:rsidP="003D715C">
      <w:pPr>
        <w:pStyle w:val="Heading3"/>
      </w:pPr>
      <w:r>
        <w:t>3rd Round Proposals (Open)</w:t>
      </w:r>
    </w:p>
    <w:p w14:paraId="04AFF9A6" w14:textId="73B8C078"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D05783">
        <w:tc>
          <w:tcPr>
            <w:tcW w:w="1555" w:type="dxa"/>
          </w:tcPr>
          <w:p w14:paraId="7F5C3FB3" w14:textId="77777777" w:rsidR="00D05783" w:rsidRDefault="00D05783" w:rsidP="003B6D01">
            <w:pPr>
              <w:rPr>
                <w:bCs/>
              </w:rPr>
            </w:pPr>
            <w:r>
              <w:rPr>
                <w:rFonts w:hint="eastAsia"/>
                <w:bCs/>
              </w:rPr>
              <w:t>S</w:t>
            </w:r>
            <w:r>
              <w:rPr>
                <w:bCs/>
              </w:rPr>
              <w:t>preadtrum</w:t>
            </w:r>
          </w:p>
        </w:tc>
        <w:tc>
          <w:tcPr>
            <w:tcW w:w="8407" w:type="dxa"/>
          </w:tcPr>
          <w:p w14:paraId="1104B6FB" w14:textId="77777777" w:rsidR="00D05783" w:rsidRDefault="00D05783" w:rsidP="003B6D01">
            <w:pPr>
              <w:rPr>
                <w:bCs/>
              </w:rPr>
            </w:pPr>
            <w:r>
              <w:rPr>
                <w:rFonts w:hint="eastAsia"/>
                <w:bCs/>
              </w:rPr>
              <w:t>W</w:t>
            </w:r>
            <w:r>
              <w:rPr>
                <w:bCs/>
              </w:rPr>
              <w:t xml:space="preserve">e suggest </w:t>
            </w:r>
            <w:proofErr w:type="gramStart"/>
            <w:r>
              <w:rPr>
                <w:bCs/>
              </w:rPr>
              <w:t>to use</w:t>
            </w:r>
            <w:proofErr w:type="gramEnd"/>
            <w:r>
              <w:rPr>
                <w:bCs/>
              </w:rPr>
              <w:t xml:space="preserve"> the LOS probability in Option1 for this case according to TR36.814.</w:t>
            </w:r>
          </w:p>
          <w:p w14:paraId="7CEC85E2" w14:textId="77777777" w:rsidR="00D05783" w:rsidRDefault="00D05783" w:rsidP="003B6D01">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bl>
    <w:p w14:paraId="50F647E8" w14:textId="77777777" w:rsidR="001B6E12" w:rsidRPr="00E851A4"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 xml:space="preserve">RAN 1 shall consider simulation parameters in Tables 8, and 9 for FR1 </w:t>
            </w:r>
            <w:r w:rsidRPr="00213C05">
              <w:rPr>
                <w:b/>
                <w:bCs/>
              </w:rPr>
              <w:lastRenderedPageBreak/>
              <w:t>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 xml:space="preserve">Dense Urban </w:t>
                  </w:r>
                  <w:r w:rsidRPr="00213C05">
                    <w:rPr>
                      <w:b/>
                    </w:rPr>
                    <w:lastRenderedPageBreak/>
                    <w:t>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lastRenderedPageBreak/>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lastRenderedPageBreak/>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subband non-overlapping scenario based on inter-subband CLI, </w:t>
            </w:r>
            <w:proofErr w:type="gramStart"/>
            <w:r w:rsidRPr="00213C05">
              <w:rPr>
                <w:i/>
                <w:iCs/>
              </w:rPr>
              <w:t>and also</w:t>
            </w:r>
            <w:proofErr w:type="gramEnd"/>
            <w:r w:rsidRPr="00213C05">
              <w:rPr>
                <w:i/>
                <w:iCs/>
              </w:rPr>
              <w:t xml:space="preserve">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w:t>
            </w:r>
            <w:r w:rsidRPr="00213C05">
              <w:rPr>
                <w:b/>
                <w:bCs/>
                <w:i/>
                <w:iCs/>
              </w:rPr>
              <w:lastRenderedPageBreak/>
              <w:t>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lastRenderedPageBreak/>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lastRenderedPageBreak/>
        <w:t>Spreadtrum</w:t>
      </w:r>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lastRenderedPageBreak/>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w:t>
            </w:r>
            <w:proofErr w:type="gramStart"/>
            <w:r>
              <w:rPr>
                <w:bCs/>
              </w:rPr>
              <w:t>or</w:t>
            </w:r>
            <w:proofErr w:type="gramEnd"/>
            <w:r>
              <w:rPr>
                <w:bCs/>
              </w:rPr>
              <w:t xml:space="preserve">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1" w:name="_Hlk116462028"/>
      <w:r w:rsidR="000B1241">
        <w:t xml:space="preserve"> (</w:t>
      </w:r>
      <w:bookmarkStart w:id="922" w:name="_Hlk116596976"/>
      <w:r w:rsidR="007E30C7">
        <w:t>Closed</w:t>
      </w:r>
      <w:bookmarkEnd w:id="922"/>
      <w:r w:rsidR="000B1241">
        <w:t>)</w:t>
      </w:r>
      <w:bookmarkEnd w:id="921"/>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23" w:author="Wang Fei" w:date="2022-10-11T16:19:00Z">
              <w:r w:rsidRPr="00D503A3" w:rsidDel="0087005D">
                <w:delText>[43]</w:delText>
              </w:r>
            </w:del>
            <w:ins w:id="924" w:author="Wang Fei" w:date="2022-10-11T16:19:00Z">
              <w:r>
                <w:t>40</w:t>
              </w:r>
            </w:ins>
            <w:r w:rsidRPr="00D503A3">
              <w:t xml:space="preserve"> dBm for </w:t>
            </w:r>
            <w:del w:id="925" w:author="Wang Fei" w:date="2022-10-11T16:19:00Z">
              <w:r w:rsidRPr="00D503A3" w:rsidDel="0087005D">
                <w:delText xml:space="preserve">200MHz </w:delText>
              </w:r>
            </w:del>
            <w:ins w:id="926"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27" w:author="Wang Fei" w:date="2022-10-11T16:19:00Z">
              <w:r w:rsidRPr="00D503A3" w:rsidDel="0087005D">
                <w:delText>[33]</w:delText>
              </w:r>
            </w:del>
            <w:ins w:id="928" w:author="Wang Fei" w:date="2022-10-11T16:20:00Z">
              <w:r>
                <w:t>30</w:t>
              </w:r>
            </w:ins>
            <w:r w:rsidRPr="00D503A3">
              <w:t xml:space="preserve"> dBm for </w:t>
            </w:r>
            <w:del w:id="929" w:author="Wang Fei" w:date="2022-10-11T16:19:00Z">
              <w:r w:rsidRPr="00D503A3" w:rsidDel="0087005D">
                <w:delText>200MHz</w:delText>
              </w:r>
            </w:del>
            <w:ins w:id="930"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lastRenderedPageBreak/>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1" w:author="Wang Fei" w:date="2022-10-11T16:19:00Z">
              <w:r w:rsidRPr="00D503A3" w:rsidDel="0087005D">
                <w:delText>[23]</w:delText>
              </w:r>
            </w:del>
            <w:ins w:id="932" w:author="Wang Fei" w:date="2022-10-11T16:19:00Z">
              <w:r>
                <w:t>23</w:t>
              </w:r>
            </w:ins>
            <w:r w:rsidRPr="00D503A3">
              <w:t xml:space="preserve"> dBm for </w:t>
            </w:r>
            <w:del w:id="933" w:author="Wang Fei" w:date="2022-10-11T16:19:00Z">
              <w:r w:rsidRPr="00D503A3" w:rsidDel="0087005D">
                <w:delText>200MHz</w:delText>
              </w:r>
            </w:del>
            <w:ins w:id="934"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w:t>
            </w:r>
            <w:proofErr w:type="gramStart"/>
            <w:r w:rsidR="00BA27D9">
              <w:rPr>
                <w:bCs/>
              </w:rPr>
              <w:t>progress</w:t>
            </w:r>
            <w:r>
              <w:rPr>
                <w:bCs/>
              </w:rPr>
              <w:t>, and</w:t>
            </w:r>
            <w:proofErr w:type="gramEnd"/>
            <w:r>
              <w:rPr>
                <w:bCs/>
              </w:rPr>
              <w:t xml:space="preserve">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lastRenderedPageBreak/>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Heading3"/>
      </w:pPr>
      <w:r>
        <w:t>3rd Round Proposals (Open)</w:t>
      </w:r>
    </w:p>
    <w:p w14:paraId="20D6D751" w14:textId="77777777"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lastRenderedPageBreak/>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35" w:author="Wang Fei" w:date="2022-10-11T16:19:00Z">
              <w:r w:rsidRPr="00D503A3" w:rsidDel="0087005D">
                <w:delText>[43]</w:delText>
              </w:r>
            </w:del>
            <w:ins w:id="936" w:author="Wang Fei" w:date="2022-10-11T16:19:00Z">
              <w:r>
                <w:t>40</w:t>
              </w:r>
            </w:ins>
            <w:r w:rsidRPr="00D503A3">
              <w:t xml:space="preserve"> dBm for </w:t>
            </w:r>
            <w:del w:id="937" w:author="Wang Fei" w:date="2022-10-11T16:19:00Z">
              <w:r w:rsidRPr="00D503A3" w:rsidDel="0087005D">
                <w:delText xml:space="preserve">200MHz </w:delText>
              </w:r>
            </w:del>
            <w:ins w:id="938"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39" w:author="Wang Fei" w:date="2022-10-11T16:19:00Z">
              <w:r w:rsidRPr="00D503A3" w:rsidDel="0087005D">
                <w:delText>[33]</w:delText>
              </w:r>
            </w:del>
            <w:ins w:id="940" w:author="Wang Fei" w:date="2022-10-11T16:20:00Z">
              <w:r>
                <w:t>3</w:t>
              </w:r>
            </w:ins>
            <w:ins w:id="941" w:author="Wang Fei" w:date="2022-10-13T15:15:00Z">
              <w:r>
                <w:t>8</w:t>
              </w:r>
            </w:ins>
            <w:r w:rsidRPr="00D503A3">
              <w:t xml:space="preserve"> dBm for </w:t>
            </w:r>
            <w:del w:id="942" w:author="Wang Fei" w:date="2022-10-11T16:19:00Z">
              <w:r w:rsidRPr="00D503A3" w:rsidDel="0087005D">
                <w:delText>200MHz</w:delText>
              </w:r>
            </w:del>
            <w:ins w:id="943"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44" w:author="Wang Fei" w:date="2022-10-11T16:19:00Z">
              <w:r w:rsidRPr="00D503A3" w:rsidDel="0087005D">
                <w:delText>[23]</w:delText>
              </w:r>
            </w:del>
            <w:ins w:id="945" w:author="Wang Fei" w:date="2022-10-11T16:19:00Z">
              <w:r>
                <w:t>23</w:t>
              </w:r>
            </w:ins>
            <w:r w:rsidRPr="00D503A3">
              <w:t xml:space="preserve"> dBm for </w:t>
            </w:r>
            <w:del w:id="946" w:author="Wang Fei" w:date="2022-10-11T16:19:00Z">
              <w:r w:rsidRPr="00D503A3" w:rsidDel="0087005D">
                <w:delText>200MHz</w:delText>
              </w:r>
            </w:del>
            <w:ins w:id="947"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3B6D01">
            <w:pPr>
              <w:rPr>
                <w:rFonts w:eastAsia="MS Mincho"/>
                <w:bCs/>
              </w:rPr>
            </w:pPr>
            <w:r>
              <w:rPr>
                <w:rFonts w:hint="eastAsia"/>
                <w:bCs/>
              </w:rPr>
              <w:lastRenderedPageBreak/>
              <w:t>S</w:t>
            </w:r>
            <w:r>
              <w:rPr>
                <w:bCs/>
              </w:rPr>
              <w:t>preadtrum</w:t>
            </w:r>
          </w:p>
        </w:tc>
        <w:tc>
          <w:tcPr>
            <w:tcW w:w="8407" w:type="dxa"/>
          </w:tcPr>
          <w:p w14:paraId="54B86A47" w14:textId="77777777" w:rsidR="009C7438" w:rsidRDefault="009C7438" w:rsidP="003B6D01">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BA7502">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BA7502">
            <w:pPr>
              <w:rPr>
                <w:rFonts w:ascii="Calibri" w:eastAsia="Malgun Gothic" w:hAnsi="Calibri" w:cs="Calibri"/>
                <w:bCs/>
              </w:rPr>
            </w:pPr>
            <w:r w:rsidRPr="00E7404E">
              <w:rPr>
                <w:rFonts w:ascii="Calibri" w:eastAsia="Malgun Gothic" w:hAnsi="Calibri" w:cs="Calibri"/>
                <w:szCs w:val="20"/>
                <w:lang w:eastAsia="zh-CN"/>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DA2DD8">
            <w:pPr>
              <w:rPr>
                <w:bCs/>
                <w:lang w:val="en-US"/>
              </w:rPr>
            </w:pPr>
            <w:r>
              <w:rPr>
                <w:bCs/>
                <w:lang w:val="en-US"/>
              </w:rPr>
              <w:t>Ericsson</w:t>
            </w:r>
          </w:p>
        </w:tc>
        <w:tc>
          <w:tcPr>
            <w:tcW w:w="8407" w:type="dxa"/>
          </w:tcPr>
          <w:p w14:paraId="5B79A1E3" w14:textId="77777777" w:rsidR="00721D1D" w:rsidRDefault="00721D1D" w:rsidP="00DA2DD8">
            <w:pPr>
              <w:rPr>
                <w:bCs/>
                <w:lang w:val="en-US"/>
              </w:rPr>
            </w:pPr>
            <w:r>
              <w:rPr>
                <w:bCs/>
                <w:lang w:val="en-US"/>
              </w:rPr>
              <w:t xml:space="preserve">There seems to be a misunderstanding in our previous comment. </w:t>
            </w:r>
          </w:p>
          <w:p w14:paraId="644459F4" w14:textId="77777777" w:rsidR="00721D1D" w:rsidRDefault="00721D1D" w:rsidP="00DA2DD8">
            <w:pPr>
              <w:rPr>
                <w:bCs/>
                <w:lang w:val="en-US"/>
              </w:rPr>
            </w:pPr>
            <w:r>
              <w:rPr>
                <w:bCs/>
                <w:lang w:val="en-US"/>
              </w:rPr>
              <w:t>We think that the RAN4 power limits for FR1 are 53 dBm/38 dBm/24 dBm for WA/MR/LA respectively. And Dense Urban Micro layer for 100 MHz must consider 38 dBm instead of 40 dBm.</w:t>
            </w:r>
          </w:p>
          <w:p w14:paraId="2D3BD356" w14:textId="77777777" w:rsidR="00721D1D" w:rsidRDefault="00721D1D" w:rsidP="00DA2DD8">
            <w:pPr>
              <w:rPr>
                <w:bCs/>
                <w:lang w:val="en-US"/>
              </w:rPr>
            </w:pPr>
          </w:p>
          <w:p w14:paraId="69EC1AFF" w14:textId="0D67A8F6" w:rsidR="00721D1D" w:rsidRDefault="00721D1D" w:rsidP="00DA2DD8">
            <w:pPr>
              <w:rPr>
                <w:bCs/>
                <w:lang w:val="en-US"/>
              </w:rPr>
            </w:pPr>
            <w:r>
              <w:rPr>
                <w:bCs/>
                <w:lang w:val="en-US"/>
              </w:rPr>
              <w:t xml:space="preserve">For FR2, we are open to having the existing values, but we still support to keep the 200 MHz BW as it refers to the TR 38.802 that provides values only for 200 </w:t>
            </w:r>
            <w:proofErr w:type="spellStart"/>
            <w:r>
              <w:rPr>
                <w:bCs/>
                <w:lang w:val="en-US"/>
              </w:rPr>
              <w:t>MHz.</w:t>
            </w:r>
            <w:proofErr w:type="spellEnd"/>
            <w:r>
              <w:rPr>
                <w:bCs/>
                <w:lang w:val="en-US"/>
              </w:rPr>
              <w:t xml:space="preserve"> </w:t>
            </w:r>
          </w:p>
          <w:p w14:paraId="6B276115" w14:textId="1FB8D9EB" w:rsidR="00721D1D" w:rsidRPr="00AF0904" w:rsidRDefault="00721D1D" w:rsidP="00DA2DD8">
            <w:pPr>
              <w:rPr>
                <w:bCs/>
                <w:lang w:val="en-US"/>
              </w:rPr>
            </w:pPr>
            <w:r>
              <w:rPr>
                <w:bCs/>
                <w:lang w:val="en-U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D76936">
            <w:pPr>
              <w:rPr>
                <w:bCs/>
              </w:rPr>
            </w:pPr>
            <w:r>
              <w:rPr>
                <w:bCs/>
              </w:rPr>
              <w:t>Sony</w:t>
            </w:r>
          </w:p>
        </w:tc>
        <w:tc>
          <w:tcPr>
            <w:tcW w:w="8407" w:type="dxa"/>
          </w:tcPr>
          <w:p w14:paraId="32A2A8D3" w14:textId="77777777" w:rsidR="00985FBF" w:rsidRDefault="00985FBF" w:rsidP="00D76936">
            <w:pPr>
              <w:rPr>
                <w:bCs/>
              </w:rPr>
            </w:pPr>
            <w:r>
              <w:rPr>
                <w:rFonts w:hint="eastAsia"/>
                <w:bCs/>
              </w:rPr>
              <w:t>Support</w:t>
            </w:r>
          </w:p>
        </w:tc>
      </w:tr>
    </w:tbl>
    <w:p w14:paraId="704FAB82" w14:textId="77777777" w:rsidR="001A403D" w:rsidRPr="00721D1D" w:rsidRDefault="001A403D" w:rsidP="000967E3">
      <w:pPr>
        <w:spacing w:after="120"/>
        <w:rPr>
          <w:lang w:val="en-US"/>
        </w:rPr>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lastRenderedPageBreak/>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7C0585"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lastRenderedPageBreak/>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lastRenderedPageBreak/>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A47C47">
            <w:pPr>
              <w:spacing w:line="240" w:lineRule="auto"/>
              <w:ind w:leftChars="100" w:left="22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A47C47">
            <w:pPr>
              <w:spacing w:line="240" w:lineRule="auto"/>
              <w:ind w:leftChars="100" w:left="22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A47C47">
            <w:pPr>
              <w:spacing w:line="240" w:lineRule="auto"/>
              <w:ind w:leftChars="100" w:left="22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A47C47">
            <w:pPr>
              <w:spacing w:line="240" w:lineRule="auto"/>
              <w:ind w:leftChars="100" w:left="220"/>
              <w:rPr>
                <w:i/>
              </w:rPr>
            </w:pPr>
            <w:r w:rsidRPr="009B213E">
              <w:rPr>
                <w:i/>
              </w:rPr>
              <w:t xml:space="preserve">Step3: Generate a link budget for MPL and input the interference levels in Step1 </w:t>
            </w:r>
            <w:r w:rsidRPr="009B213E">
              <w:rPr>
                <w:i/>
              </w:rPr>
              <w:lastRenderedPageBreak/>
              <w:t xml:space="preserve">and target SINR in Step2 in the link </w:t>
            </w:r>
            <w:proofErr w:type="gramStart"/>
            <w:r w:rsidRPr="009B213E">
              <w:rPr>
                <w:i/>
              </w:rPr>
              <w:t>budget;</w:t>
            </w:r>
            <w:proofErr w:type="gramEnd"/>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48" w:name="_Toc111145909"/>
            <w:bookmarkStart w:id="94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48"/>
            <w:bookmarkEnd w:id="949"/>
          </w:p>
          <w:p w14:paraId="6F265C21" w14:textId="70FCE32D" w:rsidR="00AB3A7A" w:rsidRPr="009B213E" w:rsidRDefault="00566044" w:rsidP="00F97D8F">
            <w:pPr>
              <w:pStyle w:val="Proposal"/>
              <w:widowControl/>
              <w:spacing w:after="0" w:line="240" w:lineRule="auto"/>
            </w:pPr>
            <w:bookmarkStart w:id="950" w:name="_Toc102127479"/>
            <w:bookmarkStart w:id="951" w:name="_Toc102127699"/>
            <w:bookmarkStart w:id="952" w:name="_Toc102143744"/>
            <w:bookmarkStart w:id="953" w:name="_Toc102143765"/>
            <w:bookmarkStart w:id="954" w:name="_Toc102151259"/>
            <w:bookmarkStart w:id="955" w:name="_Toc102155498"/>
            <w:bookmarkStart w:id="956" w:name="_Toc102159324"/>
            <w:bookmarkStart w:id="957" w:name="_Toc102159445"/>
            <w:bookmarkStart w:id="958" w:name="_Toc102172296"/>
            <w:bookmarkStart w:id="959" w:name="_Toc102172344"/>
            <w:bookmarkStart w:id="960" w:name="_Toc102172709"/>
            <w:bookmarkStart w:id="961" w:name="_Toc102173917"/>
            <w:bookmarkStart w:id="962" w:name="_Toc108098329"/>
            <w:bookmarkStart w:id="963" w:name="_Toc110462279"/>
            <w:bookmarkStart w:id="964" w:name="_Toc111041805"/>
            <w:bookmarkStart w:id="965" w:name="_Toc111143017"/>
            <w:bookmarkStart w:id="966" w:name="_Toc111143049"/>
            <w:bookmarkStart w:id="967" w:name="_Toc111143081"/>
            <w:bookmarkStart w:id="968" w:name="_Toc111143176"/>
            <w:bookmarkStart w:id="969" w:name="_Toc111145931"/>
            <w:bookmarkStart w:id="970" w:name="_Toc111194299"/>
            <w:bookmarkStart w:id="971" w:name="_Toc111229192"/>
            <w:bookmarkStart w:id="972" w:name="_Toc111235462"/>
            <w:bookmarkStart w:id="973" w:name="_Toc111244855"/>
            <w:bookmarkStart w:id="974" w:name="_Toc111245620"/>
            <w:bookmarkStart w:id="975" w:name="_Toc111213703"/>
            <w:bookmarkStart w:id="976" w:name="_Toc111213737"/>
            <w:bookmarkStart w:id="977" w:name="_Toc111213771"/>
            <w:bookmarkStart w:id="978" w:name="_Toc115258470"/>
            <w:bookmarkStart w:id="979" w:name="_Toc115420053"/>
            <w:bookmarkStart w:id="980" w:name="_Toc115421585"/>
            <w:bookmarkStart w:id="981" w:name="_Toc115426234"/>
            <w:bookmarkStart w:id="982" w:name="_Toc115426424"/>
            <w:bookmarkStart w:id="983" w:name="_Toc115432685"/>
            <w:bookmarkStart w:id="984" w:name="_Toc115432750"/>
            <w:bookmarkStart w:id="985" w:name="_Toc115434254"/>
            <w:bookmarkStart w:id="986" w:name="_Toc115457214"/>
            <w:bookmarkStart w:id="987" w:name="_Toc115457292"/>
            <w:bookmarkStart w:id="988" w:name="_Toc115476223"/>
            <w:bookmarkStart w:id="989" w:name="_Toc115476487"/>
            <w:bookmarkStart w:id="990" w:name="_Toc115476868"/>
            <w:bookmarkStart w:id="991" w:name="_Toc115476965"/>
            <w:bookmarkStart w:id="99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17806601" w14:textId="4D17D5DC" w:rsidR="00AD1E76" w:rsidRPr="009B213E" w:rsidRDefault="00AD1E76" w:rsidP="00F97D8F">
            <w:pPr>
              <w:pStyle w:val="Proposal"/>
              <w:widowControl/>
              <w:spacing w:after="0" w:line="240" w:lineRule="auto"/>
            </w:pPr>
            <w:bookmarkStart w:id="993" w:name="_Toc102127480"/>
            <w:bookmarkStart w:id="994" w:name="_Toc102127700"/>
            <w:bookmarkStart w:id="995" w:name="_Toc102143745"/>
            <w:bookmarkStart w:id="996" w:name="_Toc102143766"/>
            <w:bookmarkStart w:id="997" w:name="_Toc102151260"/>
            <w:bookmarkStart w:id="998" w:name="_Toc102155499"/>
            <w:bookmarkStart w:id="999" w:name="_Toc102159325"/>
            <w:bookmarkStart w:id="1000" w:name="_Toc102159446"/>
            <w:bookmarkStart w:id="1001" w:name="_Toc102172297"/>
            <w:bookmarkStart w:id="1002" w:name="_Toc102172345"/>
            <w:bookmarkStart w:id="1003" w:name="_Toc102172710"/>
            <w:bookmarkStart w:id="1004" w:name="_Toc102173918"/>
            <w:bookmarkStart w:id="1005" w:name="_Toc108098330"/>
            <w:bookmarkStart w:id="1006" w:name="_Toc110462280"/>
            <w:bookmarkStart w:id="1007" w:name="_Toc111041806"/>
            <w:bookmarkStart w:id="1008" w:name="_Toc111143018"/>
            <w:bookmarkStart w:id="1009" w:name="_Toc111143050"/>
            <w:bookmarkStart w:id="1010" w:name="_Toc111143082"/>
            <w:bookmarkStart w:id="1011" w:name="_Toc111143177"/>
            <w:bookmarkStart w:id="1012" w:name="_Toc111145932"/>
            <w:bookmarkStart w:id="1013" w:name="_Toc111194300"/>
            <w:bookmarkStart w:id="1014" w:name="_Toc111229193"/>
            <w:bookmarkStart w:id="1015" w:name="_Toc111235463"/>
            <w:bookmarkStart w:id="1016" w:name="_Toc111244856"/>
            <w:bookmarkStart w:id="1017" w:name="_Toc111245621"/>
            <w:bookmarkStart w:id="1018" w:name="_Toc111213704"/>
            <w:bookmarkStart w:id="1019" w:name="_Toc111213738"/>
            <w:bookmarkStart w:id="1020" w:name="_Toc111213772"/>
            <w:bookmarkStart w:id="1021" w:name="_Toc115258471"/>
            <w:bookmarkStart w:id="1022" w:name="_Toc115420054"/>
            <w:bookmarkStart w:id="1023" w:name="_Toc115421586"/>
            <w:bookmarkStart w:id="1024" w:name="_Toc115426235"/>
            <w:bookmarkStart w:id="1025" w:name="_Toc115426425"/>
            <w:bookmarkStart w:id="1026" w:name="_Toc115432686"/>
            <w:bookmarkStart w:id="1027" w:name="_Toc115432751"/>
            <w:bookmarkStart w:id="1028" w:name="_Toc115434255"/>
            <w:bookmarkStart w:id="1029" w:name="_Toc115457215"/>
            <w:bookmarkStart w:id="1030" w:name="_Toc115457293"/>
            <w:bookmarkStart w:id="1031" w:name="_Toc115476224"/>
            <w:bookmarkStart w:id="1032" w:name="_Toc115476488"/>
            <w:bookmarkStart w:id="1033" w:name="_Toc115476869"/>
            <w:bookmarkStart w:id="1034" w:name="_Toc115476966"/>
            <w:bookmarkStart w:id="1035" w:name="_Hlk102138212"/>
            <w:bookmarkEnd w:id="99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5213ACF7" w14:textId="5DE4773E" w:rsidR="00842DB2" w:rsidRPr="009B213E" w:rsidRDefault="00842DB2" w:rsidP="00F97D8F">
            <w:pPr>
              <w:pStyle w:val="Proposal"/>
              <w:widowControl/>
              <w:spacing w:after="0" w:line="240" w:lineRule="auto"/>
            </w:pPr>
            <w:bookmarkStart w:id="1036" w:name="_Toc102127481"/>
            <w:bookmarkStart w:id="1037" w:name="_Toc102127701"/>
            <w:bookmarkStart w:id="1038" w:name="_Toc102143746"/>
            <w:bookmarkStart w:id="1039" w:name="_Toc102143767"/>
            <w:bookmarkStart w:id="1040" w:name="_Toc102151261"/>
            <w:bookmarkStart w:id="1041" w:name="_Toc102155500"/>
            <w:bookmarkStart w:id="1042" w:name="_Toc102159326"/>
            <w:bookmarkStart w:id="1043" w:name="_Toc102159447"/>
            <w:bookmarkStart w:id="1044" w:name="_Toc102172298"/>
            <w:bookmarkStart w:id="1045" w:name="_Toc102172346"/>
            <w:bookmarkStart w:id="1046" w:name="_Toc102172711"/>
            <w:bookmarkStart w:id="1047" w:name="_Toc102173919"/>
            <w:bookmarkStart w:id="1048" w:name="_Toc108098331"/>
            <w:bookmarkStart w:id="1049" w:name="_Toc110462281"/>
            <w:bookmarkStart w:id="1050" w:name="_Toc111041807"/>
            <w:bookmarkStart w:id="1051" w:name="_Toc111143019"/>
            <w:bookmarkStart w:id="1052" w:name="_Toc111143051"/>
            <w:bookmarkStart w:id="1053" w:name="_Toc111143083"/>
            <w:bookmarkStart w:id="1054" w:name="_Toc111143178"/>
            <w:bookmarkStart w:id="1055" w:name="_Toc111145933"/>
            <w:bookmarkStart w:id="1056" w:name="_Toc111194301"/>
            <w:bookmarkStart w:id="1057" w:name="_Toc111229194"/>
            <w:bookmarkStart w:id="1058" w:name="_Toc111235464"/>
            <w:bookmarkStart w:id="1059" w:name="_Toc111244857"/>
            <w:bookmarkStart w:id="1060" w:name="_Toc111245622"/>
            <w:bookmarkStart w:id="1061" w:name="_Toc111213705"/>
            <w:bookmarkStart w:id="1062" w:name="_Toc111213739"/>
            <w:bookmarkStart w:id="1063" w:name="_Toc111213773"/>
            <w:bookmarkStart w:id="1064" w:name="_Toc115258472"/>
            <w:bookmarkStart w:id="1065" w:name="_Toc115420055"/>
            <w:bookmarkStart w:id="1066" w:name="_Toc115421587"/>
            <w:bookmarkStart w:id="1067" w:name="_Toc115426236"/>
            <w:bookmarkStart w:id="1068" w:name="_Toc115426426"/>
            <w:bookmarkStart w:id="1069" w:name="_Toc115432687"/>
            <w:bookmarkStart w:id="1070" w:name="_Toc115432752"/>
            <w:bookmarkStart w:id="1071" w:name="_Toc115434256"/>
            <w:bookmarkStart w:id="1072" w:name="_Toc115457216"/>
            <w:bookmarkStart w:id="1073" w:name="_Toc115457294"/>
            <w:bookmarkStart w:id="1074" w:name="_Toc115476225"/>
            <w:bookmarkStart w:id="1075" w:name="_Toc115476489"/>
            <w:bookmarkStart w:id="1076" w:name="_Toc115476870"/>
            <w:bookmarkStart w:id="1077" w:name="_Toc115476967"/>
            <w:bookmarkEnd w:id="1035"/>
            <w:r w:rsidRPr="009B213E">
              <w:rPr>
                <w:u w:val="single"/>
              </w:rPr>
              <w:t xml:space="preserve">Proposal 4: </w:t>
            </w:r>
            <w:r w:rsidRPr="009B213E">
              <w:t>The self-interference channel should be modeled as a set of tapped delay lines directly from TX sub-array ports to RX sub-array ports.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68FF415A" w14:textId="01BF69B8" w:rsidR="00842DB2" w:rsidRPr="009B213E" w:rsidRDefault="00842DB2" w:rsidP="00F97D8F">
            <w:pPr>
              <w:pStyle w:val="Proposal"/>
              <w:widowControl/>
              <w:spacing w:after="0" w:line="240" w:lineRule="auto"/>
            </w:pPr>
            <w:bookmarkStart w:id="1078" w:name="_Toc102127482"/>
            <w:bookmarkStart w:id="1079" w:name="_Toc102127702"/>
            <w:bookmarkStart w:id="1080" w:name="_Toc102143747"/>
            <w:bookmarkStart w:id="1081" w:name="_Toc102143768"/>
            <w:bookmarkStart w:id="1082" w:name="_Toc102151262"/>
            <w:bookmarkStart w:id="1083" w:name="_Toc102155501"/>
            <w:bookmarkStart w:id="1084" w:name="_Toc102159327"/>
            <w:bookmarkStart w:id="1085" w:name="_Toc102159448"/>
            <w:bookmarkStart w:id="1086" w:name="_Toc102172299"/>
            <w:bookmarkStart w:id="1087" w:name="_Toc102172347"/>
            <w:bookmarkStart w:id="1088" w:name="_Toc102172712"/>
            <w:bookmarkStart w:id="1089" w:name="_Toc102173920"/>
            <w:bookmarkStart w:id="1090" w:name="_Toc108098332"/>
            <w:bookmarkStart w:id="1091" w:name="_Toc110462282"/>
            <w:bookmarkStart w:id="1092" w:name="_Toc111041808"/>
            <w:bookmarkStart w:id="1093" w:name="_Toc111143020"/>
            <w:bookmarkStart w:id="1094" w:name="_Toc111143052"/>
            <w:bookmarkStart w:id="1095" w:name="_Toc111143084"/>
            <w:bookmarkStart w:id="1096" w:name="_Toc111143179"/>
            <w:bookmarkStart w:id="1097" w:name="_Toc111145934"/>
            <w:bookmarkStart w:id="1098" w:name="_Toc111194302"/>
            <w:bookmarkStart w:id="1099" w:name="_Toc111229195"/>
            <w:bookmarkStart w:id="1100" w:name="_Toc111235465"/>
            <w:bookmarkStart w:id="1101" w:name="_Toc111244858"/>
            <w:bookmarkStart w:id="1102" w:name="_Toc111245623"/>
            <w:bookmarkStart w:id="1103" w:name="_Toc111213706"/>
            <w:bookmarkStart w:id="1104" w:name="_Toc111213740"/>
            <w:bookmarkStart w:id="1105" w:name="_Toc111213774"/>
            <w:bookmarkStart w:id="1106" w:name="_Toc115258473"/>
            <w:bookmarkStart w:id="1107" w:name="_Toc115420056"/>
            <w:bookmarkStart w:id="1108" w:name="_Toc115421588"/>
            <w:bookmarkStart w:id="1109" w:name="_Toc115426237"/>
            <w:bookmarkStart w:id="1110" w:name="_Toc115426427"/>
            <w:bookmarkStart w:id="1111" w:name="_Toc115432688"/>
            <w:bookmarkStart w:id="1112" w:name="_Toc115432753"/>
            <w:bookmarkStart w:id="1113" w:name="_Toc115434257"/>
            <w:bookmarkStart w:id="1114" w:name="_Toc115457217"/>
            <w:bookmarkStart w:id="1115" w:name="_Toc115457295"/>
            <w:bookmarkStart w:id="1116" w:name="_Toc115476226"/>
            <w:bookmarkStart w:id="1117" w:name="_Toc115476490"/>
            <w:bookmarkStart w:id="1118" w:name="_Toc115476871"/>
            <w:bookmarkStart w:id="1119" w:name="_Toc115476968"/>
            <w:bookmarkStart w:id="112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78186F8A" w14:textId="35C60AEC" w:rsidR="00842DB2" w:rsidRPr="009B213E" w:rsidRDefault="00842DB2" w:rsidP="00F97D8F">
            <w:pPr>
              <w:pStyle w:val="Proposal"/>
              <w:widowControl/>
              <w:spacing w:after="0" w:line="240" w:lineRule="auto"/>
            </w:pPr>
            <w:bookmarkStart w:id="1121" w:name="_Toc111041809"/>
            <w:bookmarkStart w:id="1122" w:name="_Toc111143021"/>
            <w:bookmarkStart w:id="1123" w:name="_Toc111143053"/>
            <w:bookmarkStart w:id="1124" w:name="_Toc111143085"/>
            <w:bookmarkStart w:id="1125" w:name="_Toc111143180"/>
            <w:bookmarkStart w:id="1126" w:name="_Toc111145935"/>
            <w:bookmarkStart w:id="1127" w:name="_Toc111194303"/>
            <w:bookmarkStart w:id="1128" w:name="_Toc111229196"/>
            <w:bookmarkStart w:id="1129" w:name="_Toc111235466"/>
            <w:bookmarkStart w:id="1130" w:name="_Toc111244859"/>
            <w:bookmarkStart w:id="1131" w:name="_Toc111245624"/>
            <w:bookmarkStart w:id="1132" w:name="_Toc111213707"/>
            <w:bookmarkStart w:id="1133" w:name="_Toc111213741"/>
            <w:bookmarkStart w:id="1134" w:name="_Toc111213775"/>
            <w:bookmarkStart w:id="1135" w:name="_Toc115258474"/>
            <w:bookmarkStart w:id="1136" w:name="_Toc115420057"/>
            <w:bookmarkStart w:id="1137" w:name="_Toc115421589"/>
            <w:bookmarkStart w:id="1138" w:name="_Toc115426238"/>
            <w:bookmarkStart w:id="1139" w:name="_Toc115426428"/>
            <w:bookmarkStart w:id="1140" w:name="_Toc115432689"/>
            <w:bookmarkStart w:id="1141" w:name="_Toc115432754"/>
            <w:bookmarkStart w:id="1142" w:name="_Toc115434258"/>
            <w:bookmarkStart w:id="1143" w:name="_Toc115457218"/>
            <w:bookmarkStart w:id="1144" w:name="_Toc115457296"/>
            <w:bookmarkStart w:id="1145" w:name="_Toc115476227"/>
            <w:bookmarkStart w:id="1146" w:name="_Toc115476491"/>
            <w:bookmarkStart w:id="1147" w:name="_Toc115476872"/>
            <w:bookmarkStart w:id="1148" w:name="_Toc115476969"/>
            <w:bookmarkEnd w:id="112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78551B6E" w14:textId="24518BF6" w:rsidR="005B1426" w:rsidRPr="009B213E" w:rsidRDefault="008E6CD8" w:rsidP="00F97D8F">
            <w:pPr>
              <w:pStyle w:val="Proposal"/>
              <w:widowControl/>
              <w:spacing w:after="0" w:line="240" w:lineRule="auto"/>
            </w:pPr>
            <w:bookmarkStart w:id="1149" w:name="_Toc111041810"/>
            <w:bookmarkStart w:id="1150" w:name="_Toc111143022"/>
            <w:bookmarkStart w:id="1151" w:name="_Toc111143054"/>
            <w:bookmarkStart w:id="1152" w:name="_Toc111143086"/>
            <w:bookmarkStart w:id="1153" w:name="_Toc111143181"/>
            <w:bookmarkStart w:id="1154" w:name="_Toc111145936"/>
            <w:bookmarkStart w:id="1155" w:name="_Toc111194304"/>
            <w:bookmarkStart w:id="1156" w:name="_Toc111229197"/>
            <w:bookmarkStart w:id="1157" w:name="_Toc111235467"/>
            <w:bookmarkStart w:id="1158" w:name="_Toc111244860"/>
            <w:bookmarkStart w:id="1159" w:name="_Toc111245625"/>
            <w:bookmarkStart w:id="1160" w:name="_Toc111213708"/>
            <w:bookmarkStart w:id="1161" w:name="_Toc111213742"/>
            <w:bookmarkStart w:id="1162" w:name="_Toc111213776"/>
            <w:bookmarkStart w:id="1163" w:name="_Toc115258475"/>
            <w:bookmarkStart w:id="1164" w:name="_Toc115420058"/>
            <w:bookmarkStart w:id="1165" w:name="_Toc115421590"/>
            <w:bookmarkStart w:id="1166" w:name="_Toc115426239"/>
            <w:bookmarkStart w:id="1167" w:name="_Toc115426429"/>
            <w:bookmarkStart w:id="1168" w:name="_Toc115432690"/>
            <w:bookmarkStart w:id="1169" w:name="_Toc115432755"/>
            <w:bookmarkStart w:id="1170" w:name="_Toc115434259"/>
            <w:bookmarkStart w:id="1171" w:name="_Toc115457219"/>
            <w:bookmarkStart w:id="1172" w:name="_Toc115457297"/>
            <w:bookmarkStart w:id="1173" w:name="_Toc115476228"/>
            <w:bookmarkStart w:id="1174" w:name="_Toc115476492"/>
            <w:bookmarkStart w:id="1175" w:name="_Toc115476873"/>
            <w:bookmarkStart w:id="117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7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77"/>
          </w:p>
          <w:p w14:paraId="055CC3FD" w14:textId="5074BDA6" w:rsidR="00D94815" w:rsidRPr="009B213E" w:rsidRDefault="00D94815" w:rsidP="00F97D8F">
            <w:pPr>
              <w:pStyle w:val="Proposal"/>
              <w:widowControl/>
              <w:spacing w:after="0" w:line="240" w:lineRule="auto"/>
            </w:pPr>
            <w:bookmarkStart w:id="1178" w:name="_Toc110462283"/>
            <w:bookmarkStart w:id="1179" w:name="_Toc111041811"/>
            <w:bookmarkStart w:id="1180" w:name="_Toc111143023"/>
            <w:bookmarkStart w:id="1181" w:name="_Toc111143055"/>
            <w:bookmarkStart w:id="1182" w:name="_Toc111143087"/>
            <w:bookmarkStart w:id="1183" w:name="_Toc111143182"/>
            <w:bookmarkStart w:id="1184" w:name="_Toc111145937"/>
            <w:bookmarkStart w:id="1185" w:name="_Toc111194305"/>
            <w:bookmarkStart w:id="1186" w:name="_Toc111229198"/>
            <w:bookmarkStart w:id="1187" w:name="_Toc111235468"/>
            <w:bookmarkStart w:id="1188" w:name="_Toc111244861"/>
            <w:bookmarkStart w:id="1189" w:name="_Toc111245626"/>
            <w:bookmarkStart w:id="1190" w:name="_Toc111213709"/>
            <w:bookmarkStart w:id="1191" w:name="_Toc111213743"/>
            <w:bookmarkStart w:id="1192" w:name="_Toc111213777"/>
            <w:bookmarkStart w:id="1193" w:name="_Toc115258476"/>
            <w:bookmarkStart w:id="1194" w:name="_Toc115420059"/>
            <w:bookmarkStart w:id="1195" w:name="_Toc115421591"/>
            <w:bookmarkStart w:id="1196" w:name="_Toc115426240"/>
            <w:bookmarkStart w:id="1197" w:name="_Toc115426430"/>
            <w:bookmarkStart w:id="1198" w:name="_Toc115432691"/>
            <w:bookmarkStart w:id="1199" w:name="_Toc115432756"/>
            <w:bookmarkStart w:id="1200" w:name="_Toc115434260"/>
            <w:bookmarkStart w:id="1201" w:name="_Toc115457220"/>
            <w:bookmarkStart w:id="1202" w:name="_Toc115457298"/>
            <w:bookmarkStart w:id="1203" w:name="_Toc115476229"/>
            <w:bookmarkStart w:id="1204" w:name="_Toc115476493"/>
            <w:bookmarkStart w:id="1205" w:name="_Toc115476874"/>
            <w:bookmarkStart w:id="120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07" w:name="_Toc111145910"/>
            <w:bookmarkStart w:id="120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07"/>
            <w:bookmarkEnd w:id="1208"/>
          </w:p>
          <w:p w14:paraId="62EC6557" w14:textId="2A39809E" w:rsidR="00937BE2" w:rsidRPr="009B213E" w:rsidRDefault="00937BE2" w:rsidP="00F97D8F">
            <w:pPr>
              <w:pStyle w:val="Proposal"/>
              <w:widowControl/>
              <w:spacing w:after="0" w:line="240" w:lineRule="auto"/>
            </w:pPr>
            <w:bookmarkStart w:id="1209" w:name="_Toc110462284"/>
            <w:bookmarkStart w:id="1210" w:name="_Toc111041812"/>
            <w:bookmarkStart w:id="1211" w:name="_Toc111143024"/>
            <w:bookmarkStart w:id="1212" w:name="_Toc111143056"/>
            <w:bookmarkStart w:id="1213" w:name="_Toc111143088"/>
            <w:bookmarkStart w:id="1214" w:name="_Toc111143183"/>
            <w:bookmarkStart w:id="1215" w:name="_Toc111145938"/>
            <w:bookmarkStart w:id="1216" w:name="_Toc111194306"/>
            <w:bookmarkStart w:id="1217" w:name="_Toc111229199"/>
            <w:bookmarkStart w:id="1218" w:name="_Toc111235469"/>
            <w:bookmarkStart w:id="1219" w:name="_Toc111244862"/>
            <w:bookmarkStart w:id="1220" w:name="_Toc111245627"/>
            <w:bookmarkStart w:id="1221" w:name="_Toc111213710"/>
            <w:bookmarkStart w:id="1222" w:name="_Toc111213744"/>
            <w:bookmarkStart w:id="1223" w:name="_Toc111213778"/>
            <w:bookmarkStart w:id="1224" w:name="_Toc115258477"/>
            <w:bookmarkStart w:id="1225" w:name="_Toc115420060"/>
            <w:bookmarkStart w:id="1226" w:name="_Toc115421592"/>
            <w:bookmarkStart w:id="1227" w:name="_Toc115426241"/>
            <w:bookmarkStart w:id="1228" w:name="_Toc115426431"/>
            <w:bookmarkStart w:id="1229" w:name="_Toc115432692"/>
            <w:bookmarkStart w:id="1230" w:name="_Toc115432757"/>
            <w:bookmarkStart w:id="1231" w:name="_Toc115434261"/>
            <w:bookmarkStart w:id="1232" w:name="_Toc115457221"/>
            <w:bookmarkStart w:id="1233" w:name="_Toc115457299"/>
            <w:bookmarkStart w:id="1234" w:name="_Toc115476230"/>
            <w:bookmarkStart w:id="1235" w:name="_Toc115476494"/>
            <w:bookmarkStart w:id="1236" w:name="_Toc115476875"/>
            <w:bookmarkStart w:id="123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36475628" w14:textId="3A4F0B31" w:rsidR="00E32CC9" w:rsidRPr="009B213E" w:rsidRDefault="00E32CC9" w:rsidP="00F97D8F">
            <w:pPr>
              <w:pStyle w:val="Proposal"/>
              <w:widowControl/>
              <w:spacing w:after="0" w:line="240" w:lineRule="auto"/>
            </w:pPr>
            <w:bookmarkStart w:id="1238" w:name="_Toc110462285"/>
            <w:bookmarkStart w:id="1239" w:name="_Toc111041813"/>
            <w:bookmarkStart w:id="1240" w:name="_Toc111143025"/>
            <w:bookmarkStart w:id="1241" w:name="_Toc111143057"/>
            <w:bookmarkStart w:id="1242" w:name="_Toc111143089"/>
            <w:bookmarkStart w:id="1243" w:name="_Toc111143184"/>
            <w:bookmarkStart w:id="1244" w:name="_Toc111145939"/>
            <w:bookmarkStart w:id="1245" w:name="_Toc111194307"/>
            <w:bookmarkStart w:id="1246" w:name="_Toc111229200"/>
            <w:bookmarkStart w:id="1247" w:name="_Toc111235470"/>
            <w:bookmarkStart w:id="1248" w:name="_Toc111244863"/>
            <w:bookmarkStart w:id="1249" w:name="_Toc111245628"/>
            <w:bookmarkStart w:id="1250" w:name="_Toc111213711"/>
            <w:bookmarkStart w:id="1251" w:name="_Toc111213745"/>
            <w:bookmarkStart w:id="1252" w:name="_Toc111213779"/>
            <w:bookmarkStart w:id="1253" w:name="_Toc115258478"/>
            <w:bookmarkStart w:id="1254" w:name="_Toc115420061"/>
            <w:bookmarkStart w:id="1255" w:name="_Toc115421593"/>
            <w:bookmarkStart w:id="1256" w:name="_Toc115426242"/>
            <w:bookmarkStart w:id="1257" w:name="_Toc115426432"/>
            <w:bookmarkStart w:id="1258" w:name="_Toc115432693"/>
            <w:bookmarkStart w:id="1259" w:name="_Toc115432758"/>
            <w:bookmarkStart w:id="1260" w:name="_Toc115434262"/>
            <w:bookmarkStart w:id="1261" w:name="_Toc115457222"/>
            <w:bookmarkStart w:id="1262" w:name="_Toc115457300"/>
            <w:bookmarkStart w:id="1263" w:name="_Toc115476231"/>
            <w:bookmarkStart w:id="1264" w:name="_Toc115476495"/>
            <w:bookmarkStart w:id="1265" w:name="_Toc115476876"/>
            <w:bookmarkStart w:id="126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67" w:name="_Toc110462286"/>
            <w:bookmarkStart w:id="1268" w:name="_Toc111041814"/>
            <w:bookmarkStart w:id="1269" w:name="_Toc111143026"/>
            <w:bookmarkStart w:id="1270" w:name="_Toc111143058"/>
            <w:bookmarkStart w:id="1271" w:name="_Toc111143090"/>
            <w:bookmarkStart w:id="1272" w:name="_Toc111143185"/>
            <w:bookmarkStart w:id="1273" w:name="_Toc111145940"/>
            <w:bookmarkStart w:id="1274" w:name="_Toc111194308"/>
            <w:bookmarkStart w:id="1275" w:name="_Toc111229201"/>
            <w:bookmarkStart w:id="1276" w:name="_Toc111235471"/>
            <w:bookmarkStart w:id="1277" w:name="_Toc111244864"/>
            <w:bookmarkStart w:id="1278" w:name="_Toc111245629"/>
            <w:bookmarkStart w:id="1279" w:name="_Toc111213712"/>
            <w:bookmarkStart w:id="1280" w:name="_Toc111213746"/>
            <w:bookmarkStart w:id="1281" w:name="_Toc111213780"/>
            <w:bookmarkStart w:id="128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83"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w:t>
            </w:r>
            <w:r w:rsidRPr="009B213E">
              <w:rPr>
                <w:rFonts w:asciiTheme="minorHAnsi" w:hAnsiTheme="minorHAnsi"/>
              </w:rPr>
              <w:lastRenderedPageBreak/>
              <w:t>chains and (3) the effective length of the multi-tap response of the environment and the analog RX frontends.</w:t>
            </w:r>
            <w:bookmarkEnd w:id="128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8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84"/>
          </w:p>
          <w:p w14:paraId="6AF57696" w14:textId="77777777" w:rsidR="00CB2EB5" w:rsidRPr="009B213E" w:rsidRDefault="00CB2EB5" w:rsidP="00F97D8F">
            <w:pPr>
              <w:pStyle w:val="Proposal"/>
              <w:widowControl/>
              <w:spacing w:after="0" w:line="240" w:lineRule="auto"/>
            </w:pPr>
            <w:bookmarkStart w:id="1285" w:name="_Toc115420062"/>
            <w:bookmarkStart w:id="1286" w:name="_Toc115421594"/>
            <w:bookmarkStart w:id="1287" w:name="_Toc115426243"/>
            <w:bookmarkStart w:id="1288" w:name="_Toc115426433"/>
            <w:bookmarkStart w:id="1289" w:name="_Toc115432694"/>
            <w:bookmarkStart w:id="1290" w:name="_Toc115432759"/>
            <w:bookmarkStart w:id="1291" w:name="_Toc115434263"/>
            <w:bookmarkStart w:id="1292" w:name="_Toc115457223"/>
            <w:bookmarkStart w:id="1293" w:name="_Toc115457301"/>
            <w:bookmarkStart w:id="1294" w:name="_Toc115476232"/>
            <w:bookmarkStart w:id="1295" w:name="_Toc115476496"/>
            <w:bookmarkStart w:id="1296" w:name="_Toc115476877"/>
            <w:bookmarkStart w:id="129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65D33F38" w14:textId="77777777" w:rsidR="00CB2EB5" w:rsidRPr="009B213E" w:rsidRDefault="00CB2EB5" w:rsidP="004627B1">
            <w:pPr>
              <w:pStyle w:val="Proposal"/>
              <w:widowControl/>
              <w:numPr>
                <w:ilvl w:val="1"/>
                <w:numId w:val="51"/>
              </w:numPr>
              <w:spacing w:after="0" w:line="240" w:lineRule="auto"/>
              <w:ind w:left="2160"/>
            </w:pPr>
            <w:bookmarkStart w:id="1298" w:name="_Toc115476233"/>
            <w:bookmarkStart w:id="1299" w:name="_Toc115476497"/>
            <w:bookmarkStart w:id="1300" w:name="_Toc115476878"/>
            <w:bookmarkStart w:id="1301" w:name="_Toc115476975"/>
            <w:bookmarkStart w:id="1302" w:name="_Toc115420063"/>
            <w:bookmarkStart w:id="1303" w:name="_Toc115421595"/>
            <w:bookmarkStart w:id="1304" w:name="_Toc115426244"/>
            <w:bookmarkStart w:id="1305" w:name="_Toc115426434"/>
            <w:bookmarkStart w:id="1306" w:name="_Toc115432695"/>
            <w:bookmarkStart w:id="1307" w:name="_Toc115432760"/>
            <w:bookmarkStart w:id="1308" w:name="_Toc115434264"/>
            <w:bookmarkStart w:id="1309" w:name="_Toc115457224"/>
            <w:bookmarkStart w:id="1310" w:name="_Toc115457302"/>
            <w:r w:rsidRPr="009B213E">
              <w:t>Realistic net effect model for the gNB Tx chain that captures the essential behavior of the following (assuming compliance with base station ACLR requirements):</w:t>
            </w:r>
            <w:bookmarkEnd w:id="1298"/>
            <w:bookmarkEnd w:id="1299"/>
            <w:bookmarkEnd w:id="1300"/>
            <w:bookmarkEnd w:id="1301"/>
          </w:p>
          <w:p w14:paraId="742D2261" w14:textId="77777777" w:rsidR="00CB2EB5" w:rsidRPr="009B213E" w:rsidRDefault="00CB2EB5" w:rsidP="004627B1">
            <w:pPr>
              <w:pStyle w:val="Proposal"/>
              <w:widowControl/>
              <w:numPr>
                <w:ilvl w:val="2"/>
                <w:numId w:val="51"/>
              </w:numPr>
              <w:spacing w:after="0" w:line="240" w:lineRule="auto"/>
              <w:ind w:left="2880"/>
            </w:pPr>
            <w:bookmarkStart w:id="1311" w:name="_Toc115476234"/>
            <w:bookmarkStart w:id="1312" w:name="_Toc115476498"/>
            <w:bookmarkStart w:id="1313" w:name="_Toc115476879"/>
            <w:bookmarkStart w:id="1314" w:name="_Toc115476976"/>
            <w:r w:rsidRPr="009B213E">
              <w:t>DPD + PA combination</w:t>
            </w:r>
            <w:bookmarkEnd w:id="1311"/>
            <w:bookmarkEnd w:id="1312"/>
            <w:bookmarkEnd w:id="1313"/>
            <w:bookmarkEnd w:id="1314"/>
          </w:p>
          <w:p w14:paraId="028CD7AE" w14:textId="77777777" w:rsidR="00CB2EB5" w:rsidRPr="009B213E" w:rsidRDefault="00CB2EB5" w:rsidP="004627B1">
            <w:pPr>
              <w:pStyle w:val="Proposal"/>
              <w:widowControl/>
              <w:numPr>
                <w:ilvl w:val="2"/>
                <w:numId w:val="51"/>
              </w:numPr>
              <w:spacing w:after="0" w:line="240" w:lineRule="auto"/>
              <w:ind w:left="2880"/>
            </w:pPr>
            <w:bookmarkStart w:id="1315" w:name="_Toc115476235"/>
            <w:bookmarkStart w:id="1316" w:name="_Toc115476499"/>
            <w:bookmarkStart w:id="1317" w:name="_Toc115476880"/>
            <w:bookmarkStart w:id="1318" w:name="_Toc115476977"/>
            <w:r w:rsidRPr="009B213E">
              <w:t>Crest-factor reduction (CFR) + filtering combination</w:t>
            </w:r>
            <w:bookmarkEnd w:id="1302"/>
            <w:bookmarkEnd w:id="1303"/>
            <w:bookmarkEnd w:id="1304"/>
            <w:bookmarkEnd w:id="1305"/>
            <w:bookmarkEnd w:id="1306"/>
            <w:bookmarkEnd w:id="1307"/>
            <w:bookmarkEnd w:id="1308"/>
            <w:bookmarkEnd w:id="1309"/>
            <w:bookmarkEnd w:id="1310"/>
            <w:bookmarkEnd w:id="1315"/>
            <w:bookmarkEnd w:id="1316"/>
            <w:bookmarkEnd w:id="1317"/>
            <w:bookmarkEnd w:id="1318"/>
          </w:p>
          <w:p w14:paraId="703AEC2D" w14:textId="77777777" w:rsidR="00CB2EB5" w:rsidRPr="009B213E" w:rsidRDefault="00CB2EB5" w:rsidP="004627B1">
            <w:pPr>
              <w:pStyle w:val="Proposal"/>
              <w:widowControl/>
              <w:numPr>
                <w:ilvl w:val="1"/>
                <w:numId w:val="51"/>
              </w:numPr>
              <w:spacing w:after="0" w:line="240" w:lineRule="auto"/>
              <w:ind w:left="2160"/>
            </w:pPr>
            <w:bookmarkStart w:id="1319" w:name="_Toc115476236"/>
            <w:bookmarkStart w:id="1320" w:name="_Toc115476500"/>
            <w:bookmarkStart w:id="1321" w:name="_Toc115476881"/>
            <w:bookmarkStart w:id="1322" w:name="_Toc115476978"/>
            <w:bookmarkStart w:id="1323" w:name="_Toc115420065"/>
            <w:bookmarkStart w:id="1324" w:name="_Toc115421597"/>
            <w:bookmarkStart w:id="1325" w:name="_Toc115426246"/>
            <w:bookmarkStart w:id="1326" w:name="_Toc115426436"/>
            <w:bookmarkStart w:id="1327" w:name="_Toc115432697"/>
            <w:bookmarkStart w:id="1328" w:name="_Toc115432762"/>
            <w:bookmarkStart w:id="1329" w:name="_Toc115434266"/>
            <w:bookmarkStart w:id="1330" w:name="_Toc115457226"/>
            <w:bookmarkStart w:id="1331" w:name="_Toc115457304"/>
            <w:r w:rsidRPr="009B213E">
              <w:t>Realistic model for the gNB Rx chain including</w:t>
            </w:r>
            <w:bookmarkEnd w:id="1319"/>
            <w:bookmarkEnd w:id="1320"/>
            <w:bookmarkEnd w:id="1321"/>
            <w:bookmarkEnd w:id="1322"/>
          </w:p>
          <w:p w14:paraId="1F835C82" w14:textId="77777777" w:rsidR="00CB2EB5" w:rsidRPr="009B213E" w:rsidRDefault="00CB2EB5" w:rsidP="004627B1">
            <w:pPr>
              <w:pStyle w:val="Proposal"/>
              <w:widowControl/>
              <w:numPr>
                <w:ilvl w:val="2"/>
                <w:numId w:val="51"/>
              </w:numPr>
              <w:spacing w:after="0" w:line="240" w:lineRule="auto"/>
              <w:ind w:left="2880"/>
            </w:pPr>
            <w:bookmarkStart w:id="1332" w:name="_Toc115476237"/>
            <w:bookmarkStart w:id="1333" w:name="_Toc115476501"/>
            <w:bookmarkStart w:id="1334" w:name="_Toc115476882"/>
            <w:bookmarkStart w:id="1335" w:name="_Toc115476979"/>
            <w:r w:rsidRPr="009B213E">
              <w:t>Non-linearities of the various components e.g., LNA, mixer(s), AGC</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0D80AFD6" w14:textId="77777777" w:rsidR="00CB2EB5" w:rsidRPr="009B213E" w:rsidRDefault="00CB2EB5" w:rsidP="004627B1">
            <w:pPr>
              <w:pStyle w:val="Proposal"/>
              <w:widowControl/>
              <w:numPr>
                <w:ilvl w:val="2"/>
                <w:numId w:val="51"/>
              </w:numPr>
              <w:spacing w:after="0" w:line="240" w:lineRule="auto"/>
              <w:ind w:left="2880"/>
            </w:pPr>
            <w:bookmarkStart w:id="1336" w:name="_Toc115420066"/>
            <w:bookmarkStart w:id="1337" w:name="_Toc115421598"/>
            <w:bookmarkStart w:id="1338" w:name="_Toc115426247"/>
            <w:bookmarkStart w:id="1339" w:name="_Toc115426437"/>
            <w:bookmarkStart w:id="1340" w:name="_Toc115432698"/>
            <w:bookmarkStart w:id="1341" w:name="_Toc115432763"/>
            <w:bookmarkStart w:id="1342" w:name="_Toc115434267"/>
            <w:bookmarkStart w:id="1343" w:name="_Toc115457227"/>
            <w:bookmarkStart w:id="1344" w:name="_Toc115457305"/>
            <w:bookmarkStart w:id="1345" w:name="_Toc115476238"/>
            <w:bookmarkStart w:id="1346" w:name="_Toc115476502"/>
            <w:bookmarkStart w:id="1347" w:name="_Toc115476883"/>
            <w:bookmarkStart w:id="1348" w:name="_Toc115476980"/>
            <w:r w:rsidRPr="009B213E">
              <w:t>Reciprocal mixing interference to different sub-carriers in the UL subband from the DL subbands</w:t>
            </w:r>
            <w:bookmarkEnd w:id="1336"/>
            <w:bookmarkEnd w:id="1337"/>
            <w:bookmarkEnd w:id="1338"/>
            <w:bookmarkEnd w:id="1339"/>
            <w:bookmarkEnd w:id="1340"/>
            <w:bookmarkEnd w:id="1341"/>
            <w:bookmarkEnd w:id="1342"/>
            <w:bookmarkEnd w:id="1343"/>
            <w:bookmarkEnd w:id="1344"/>
            <w:r w:rsidRPr="009B213E">
              <w:t xml:space="preserve"> due to phase noise</w:t>
            </w:r>
            <w:bookmarkEnd w:id="1345"/>
            <w:bookmarkEnd w:id="1346"/>
            <w:bookmarkEnd w:id="1347"/>
            <w:bookmarkEnd w:id="134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49" w:name="_Toc111145912"/>
            <w:bookmarkStart w:id="135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49"/>
            <w:r w:rsidR="007C472F" w:rsidRPr="009B213E">
              <w:rPr>
                <w:rFonts w:asciiTheme="minorHAnsi" w:hAnsiTheme="minorHAnsi"/>
              </w:rPr>
              <w:t xml:space="preserve"> (Option 1 and Option 3).</w:t>
            </w:r>
            <w:bookmarkEnd w:id="135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51" w:name="_Toc111041822"/>
            <w:bookmarkStart w:id="1352" w:name="_Toc111143034"/>
            <w:bookmarkStart w:id="1353" w:name="_Toc111143066"/>
            <w:bookmarkStart w:id="1354" w:name="_Toc111143098"/>
            <w:bookmarkStart w:id="1355" w:name="_Toc111143193"/>
            <w:bookmarkStart w:id="1356" w:name="_Toc111145948"/>
            <w:bookmarkStart w:id="1357" w:name="_Toc111194315"/>
            <w:bookmarkStart w:id="1358" w:name="_Toc111229208"/>
            <w:bookmarkStart w:id="1359" w:name="_Toc111235478"/>
            <w:bookmarkStart w:id="1360" w:name="_Toc111244880"/>
            <w:bookmarkStart w:id="1361" w:name="_Toc111245645"/>
            <w:bookmarkStart w:id="1362" w:name="_Toc111213727"/>
            <w:bookmarkStart w:id="1363" w:name="_Toc111213761"/>
            <w:bookmarkStart w:id="1364" w:name="_Toc111213795"/>
            <w:bookmarkStart w:id="1365" w:name="_Toc115258517"/>
            <w:bookmarkStart w:id="1366" w:name="_Toc115420094"/>
            <w:bookmarkStart w:id="1367" w:name="_Toc115421624"/>
            <w:bookmarkStart w:id="1368" w:name="_Toc115426272"/>
            <w:bookmarkStart w:id="1369" w:name="_Toc115426462"/>
            <w:bookmarkStart w:id="1370" w:name="_Toc115432726"/>
            <w:bookmarkStart w:id="1371" w:name="_Toc115432791"/>
            <w:bookmarkStart w:id="1372" w:name="_Toc115434292"/>
            <w:bookmarkStart w:id="1373" w:name="_Toc115457252"/>
            <w:bookmarkStart w:id="1374" w:name="_Toc115457330"/>
            <w:bookmarkStart w:id="1375" w:name="_Toc115476263"/>
            <w:bookmarkStart w:id="1376" w:name="_Toc115476527"/>
            <w:bookmarkStart w:id="1377" w:name="_Toc115476908"/>
            <w:bookmarkStart w:id="137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007C472F" w:rsidRPr="009B213E">
              <w:t xml:space="preserve"> (Option 2 in the proposal discussed in RAN1 #110)</w:t>
            </w:r>
            <w:bookmarkEnd w:id="1368"/>
            <w:bookmarkEnd w:id="1369"/>
            <w:bookmarkEnd w:id="1370"/>
            <w:bookmarkEnd w:id="1371"/>
            <w:bookmarkEnd w:id="1372"/>
            <w:bookmarkEnd w:id="1373"/>
            <w:bookmarkEnd w:id="1374"/>
            <w:bookmarkEnd w:id="1375"/>
            <w:bookmarkEnd w:id="1376"/>
            <w:bookmarkEnd w:id="1377"/>
            <w:bookmarkEnd w:id="137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lastRenderedPageBreak/>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lastRenderedPageBreak/>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ListParagraph"/>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ListParagraph"/>
        <w:numPr>
          <w:ilvl w:val="2"/>
          <w:numId w:val="48"/>
        </w:numPr>
        <w:spacing w:after="120"/>
        <w:ind w:firstLineChars="0"/>
      </w:pPr>
      <w:r w:rsidRPr="00397C73">
        <w:lastRenderedPageBreak/>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ListParagraph"/>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lastRenderedPageBreak/>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w:t>
            </w:r>
            <w:r>
              <w:rPr>
                <w:rFonts w:eastAsia="Malgun Gothic"/>
                <w:bCs/>
              </w:rPr>
              <w:lastRenderedPageBreak/>
              <w:t xml:space="preserve">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w:t>
            </w:r>
            <w:proofErr w:type="gramStart"/>
            <w:r>
              <w:rPr>
                <w:bCs/>
              </w:rPr>
              <w:t>agree</w:t>
            </w:r>
            <w:proofErr w:type="gramEnd"/>
            <w:r>
              <w:rPr>
                <w:bCs/>
              </w:rPr>
              <w:t xml:space="preserv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and </w:t>
            </w:r>
            <w:proofErr w:type="gramStart"/>
            <w:r w:rsidRPr="00687BD5">
              <w:rPr>
                <w:i/>
                <w:iCs/>
              </w:rPr>
              <w:t>DL;</w:t>
            </w:r>
            <w:proofErr w:type="gramEnd"/>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UL and </w:t>
            </w:r>
            <w:proofErr w:type="gramStart"/>
            <w:r w:rsidRPr="00687BD5">
              <w:rPr>
                <w:i/>
                <w:iCs/>
              </w:rPr>
              <w:t>DL;</w:t>
            </w:r>
            <w:proofErr w:type="gramEnd"/>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lastRenderedPageBreak/>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 xml:space="preserve">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w:t>
            </w:r>
            <w:proofErr w:type="gramStart"/>
            <w:r>
              <w:t>say</w:t>
            </w:r>
            <w:proofErr w:type="gramEnd"/>
            <w:r>
              <w:t xml:space="preserve">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79" w:name="_Hlk116565986"/>
            <w:r>
              <w:rPr>
                <w:color w:val="C00000"/>
              </w:rPr>
              <w:t>may be performed</w:t>
            </w:r>
            <w:bookmarkEnd w:id="1379"/>
            <w:r>
              <w:t xml:space="preserve"> for various purposes related to the evaluation of </w:t>
            </w:r>
            <w:proofErr w:type="gramStart"/>
            <w:r>
              <w:t>SBFD  performance</w:t>
            </w:r>
            <w:proofErr w:type="gramEnd"/>
            <w:r>
              <w:t xml:space="preserve"> and feasibility in both FR1 and FR2. </w:t>
            </w:r>
            <w:bookmarkStart w:id="1380" w:name="_Hlk116566014"/>
            <w:r>
              <w:rPr>
                <w:color w:val="C00000"/>
              </w:rPr>
              <w:t xml:space="preserve">Interested companies may perform LLS </w:t>
            </w:r>
            <w:r>
              <w:t>for any of the following purposes</w:t>
            </w:r>
            <w:bookmarkEnd w:id="138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81" w:name="_Hlk116566099"/>
            <w:r>
              <w:t xml:space="preserve">To evaluate UE-UE CLI </w:t>
            </w:r>
            <w:bookmarkStart w:id="1382" w:name="_Hlk116566064"/>
            <w:r>
              <w:t>mitigation performance</w:t>
            </w:r>
            <w:bookmarkEnd w:id="1382"/>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83" w:name="_Hlk116566123"/>
            <w:bookmarkEnd w:id="1381"/>
            <w:r>
              <w:t xml:space="preserve">To evaluate feasibility and performance of self-IC accounting for realistic non-linearities in the gNB transmit and receive chains </w:t>
            </w:r>
            <w:bookmarkEnd w:id="138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Heading3"/>
      </w:pPr>
      <w:r>
        <w:lastRenderedPageBreak/>
        <w:t>3rd Round Proposals (Open)</w:t>
      </w:r>
    </w:p>
    <w:p w14:paraId="11D31B54" w14:textId="5C608E69"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performance (</w:t>
            </w:r>
            <w:proofErr w:type="gramStart"/>
            <w:r w:rsidR="004C276D">
              <w:rPr>
                <w:bCs/>
              </w:rPr>
              <w:t>e.g.</w:t>
            </w:r>
            <w:proofErr w:type="gramEnd"/>
            <w:r w:rsidR="004C276D">
              <w:rPr>
                <w:bCs/>
              </w:rPr>
              <w:t xml:space="preserve">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DA2DD8">
            <w:pPr>
              <w:rPr>
                <w:rFonts w:eastAsia="MS Mincho"/>
                <w:bCs/>
                <w:lang w:val="en-US"/>
              </w:rPr>
            </w:pPr>
            <w:r>
              <w:rPr>
                <w:rFonts w:eastAsia="MS Mincho"/>
                <w:bCs/>
                <w:lang w:val="en-US"/>
              </w:rPr>
              <w:t>Ericsson</w:t>
            </w:r>
          </w:p>
        </w:tc>
        <w:tc>
          <w:tcPr>
            <w:tcW w:w="8407" w:type="dxa"/>
          </w:tcPr>
          <w:p w14:paraId="60690D35" w14:textId="77777777" w:rsidR="00F04319" w:rsidRDefault="00F04319" w:rsidP="00DA2DD8">
            <w:pPr>
              <w:rPr>
                <w:rFonts w:eastAsia="MS Mincho"/>
                <w:bCs/>
                <w:lang w:val="en-US"/>
              </w:rPr>
            </w:pPr>
            <w:r>
              <w:rPr>
                <w:rFonts w:eastAsia="MS Mincho"/>
                <w:bCs/>
                <w:lang w:val="en-US"/>
              </w:rPr>
              <w:t xml:space="preserve">We thank the FL and the group for considering the proposal. </w:t>
            </w:r>
          </w:p>
          <w:p w14:paraId="392C92A1" w14:textId="77777777" w:rsidR="00F04319" w:rsidRPr="00282843" w:rsidRDefault="00F04319" w:rsidP="00DA2DD8">
            <w:pPr>
              <w:rPr>
                <w:rFonts w:eastAsia="MS Mincho"/>
                <w:bCs/>
                <w:lang w:val="en-US"/>
              </w:rPr>
            </w:pPr>
            <w:r>
              <w:rPr>
                <w:rFonts w:eastAsia="MS Mincho"/>
                <w:bCs/>
                <w:lang w:val="en-U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MS Mincho"/>
                <w:bCs/>
                <w:lang w:val="en-US"/>
              </w:rPr>
              <w:t>gNB</w:t>
            </w:r>
            <w:proofErr w:type="spellEnd"/>
            <w:r>
              <w:rPr>
                <w:rFonts w:eastAsia="MS Mincho"/>
                <w:bCs/>
                <w:lang w:val="en-US"/>
              </w:rPr>
              <w:t xml:space="preserve"> transmit and receive chains is the most important for SBFD. Many companies </w:t>
            </w:r>
            <w:proofErr w:type="spellStart"/>
            <w:r>
              <w:rPr>
                <w:rFonts w:eastAsia="MS Mincho"/>
                <w:bCs/>
                <w:lang w:val="en-US"/>
              </w:rPr>
              <w:t>havecommented</w:t>
            </w:r>
            <w:proofErr w:type="spellEnd"/>
            <w:r>
              <w:rPr>
                <w:rFonts w:eastAsia="MS Mincho"/>
                <w:bCs/>
                <w:lang w:val="en-US"/>
              </w:rPr>
              <w:t xml:space="preserve"> to use non-linearities in the model for SLS but we can do this in LLS to get the realistic feasibility of </w:t>
            </w:r>
            <w:proofErr w:type="spellStart"/>
            <w:r>
              <w:rPr>
                <w:rFonts w:eastAsia="MS Mincho"/>
                <w:bCs/>
                <w:lang w:val="en-US"/>
              </w:rPr>
              <w:t>depoloyment</w:t>
            </w:r>
            <w:proofErr w:type="spellEnd"/>
            <w:r>
              <w:rPr>
                <w:rFonts w:eastAsia="MS Mincho"/>
                <w:bCs/>
                <w:lang w:val="en-US"/>
              </w:rPr>
              <w:t xml:space="preserve"> of the technology.  </w:t>
            </w:r>
          </w:p>
        </w:tc>
      </w:tr>
    </w:tbl>
    <w:p w14:paraId="767CE49A" w14:textId="440F7C12" w:rsidR="002A0C2F" w:rsidRPr="00F04319" w:rsidRDefault="002A0C2F" w:rsidP="002A0C2F">
      <w:pPr>
        <w:spacing w:after="120"/>
        <w:rPr>
          <w:lang w:val="en-US"/>
        </w:rPr>
      </w:pPr>
    </w:p>
    <w:p w14:paraId="20A819A3" w14:textId="42FC2DD1"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5A267EA5" w14:textId="77777777" w:rsidR="00190C4D"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DA2DD8">
            <w:pPr>
              <w:rPr>
                <w:bCs/>
                <w:lang w:val="en-US"/>
              </w:rPr>
            </w:pPr>
            <w:r>
              <w:rPr>
                <w:bCs/>
                <w:lang w:val="en-US"/>
              </w:rPr>
              <w:t>Ericsson</w:t>
            </w:r>
          </w:p>
        </w:tc>
        <w:tc>
          <w:tcPr>
            <w:tcW w:w="8407" w:type="dxa"/>
          </w:tcPr>
          <w:p w14:paraId="1C269780" w14:textId="77777777" w:rsidR="00D84BED" w:rsidRDefault="00D84BED" w:rsidP="00DA2DD8">
            <w:pPr>
              <w:rPr>
                <w:bCs/>
                <w:lang w:val="en-US"/>
              </w:rPr>
            </w:pPr>
            <w:r>
              <w:rPr>
                <w:bCs/>
                <w:lang w:val="en-US"/>
              </w:rPr>
              <w:t xml:space="preserve">We sustain our objection. </w:t>
            </w:r>
          </w:p>
          <w:p w14:paraId="0F8EBBC8" w14:textId="77777777" w:rsidR="00D84BED" w:rsidRPr="006A517C" w:rsidRDefault="00D84BED" w:rsidP="00DA2DD8">
            <w:pPr>
              <w:rPr>
                <w:color w:val="FF0000"/>
              </w:rPr>
            </w:pPr>
            <w:r>
              <w:rPr>
                <w:bCs/>
                <w:lang w:val="en-U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77777777" w:rsidR="00D84BED" w:rsidRPr="00923FA6" w:rsidRDefault="00D84BED" w:rsidP="00DA2DD8">
            <w:pPr>
              <w:rPr>
                <w:bCs/>
              </w:rPr>
            </w:pPr>
          </w:p>
        </w:tc>
      </w:tr>
    </w:tbl>
    <w:p w14:paraId="5ABFFB80" w14:textId="77777777" w:rsidR="00A409D5" w:rsidRPr="00847EF6" w:rsidRDefault="00A409D5"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84" w:author="Wang Fei" w:date="2022-10-11T09:26:00Z">
        <w:r>
          <w:t xml:space="preserve"> and update the high </w:t>
        </w:r>
      </w:ins>
      <w:ins w:id="1385" w:author="Wang Fei" w:date="2022-10-11T09:27:00Z">
        <w:r>
          <w:t xml:space="preserve">traffic </w:t>
        </w:r>
      </w:ins>
      <w:ins w:id="138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ListParagraph"/>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ListParagraph"/>
        <w:numPr>
          <w:ilvl w:val="0"/>
          <w:numId w:val="140"/>
        </w:numPr>
        <w:spacing w:after="120"/>
        <w:ind w:firstLineChars="0"/>
      </w:pPr>
      <w:r>
        <w:lastRenderedPageBreak/>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bCs/>
              </w:rPr>
              <w:lastRenderedPageBreak/>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ListParagraph"/>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ListParagraph"/>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1387" w:author="Wang Fei" w:date="2022-10-11T16:14:00Z">
              <w:r w:rsidRPr="00F97D8F" w:rsidDel="0087005D">
                <w:rPr>
                  <w:bCs/>
                  <w:color w:val="FF0000"/>
                </w:rPr>
                <w:delText xml:space="preserve">except that </w:delText>
              </w:r>
            </w:del>
            <m:oMath>
              <m:sSub>
                <m:sSubPr>
                  <m:ctrlPr>
                    <w:del w:id="1388" w:author="Wang Fei" w:date="2022-10-11T16:14:00Z">
                      <w:rPr>
                        <w:rFonts w:ascii="Cambria Math" w:hAnsi="Cambria Math"/>
                        <w:bCs/>
                        <w:color w:val="FF0000"/>
                      </w:rPr>
                    </w:del>
                  </m:ctrlPr>
                </m:sSubPr>
                <m:e>
                  <m:r>
                    <w:del w:id="1389" w:author="Wang Fei" w:date="2022-10-11T16:14:00Z">
                      <w:rPr>
                        <w:rFonts w:ascii="Cambria Math" w:hAnsi="Cambria Math"/>
                        <w:color w:val="FF0000"/>
                      </w:rPr>
                      <m:t>d</m:t>
                    </w:del>
                  </m:r>
                </m:e>
                <m:sub>
                  <m:r>
                    <w:del w:id="1390" w:author="Wang Fei" w:date="2022-10-11T16:14:00Z">
                      <m:rPr>
                        <m:sty m:val="p"/>
                      </m:rPr>
                      <w:rPr>
                        <w:rFonts w:ascii="Cambria Math" w:hAnsi="Cambria Math"/>
                        <w:color w:val="FF0000"/>
                      </w:rPr>
                      <m:t>2D-in</m:t>
                    </w:del>
                  </m:r>
                </m:sub>
              </m:sSub>
            </m:oMath>
            <w:del w:id="1391" w:author="Wang Fei" w:date="2022-10-11T16:14:00Z">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139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393" w:author="Wang Fei" w:date="2022-10-11T16:14:00Z">
                      <w:rPr>
                        <w:rFonts w:ascii="Cambria Math" w:hAnsi="Cambria Math"/>
                        <w:bCs/>
                        <w:color w:val="FF0000"/>
                      </w:rPr>
                    </w:del>
                  </m:ctrlPr>
                </m:sSubPr>
                <m:e>
                  <m:r>
                    <w:del w:id="1394" w:author="Wang Fei" w:date="2022-10-11T16:14:00Z">
                      <w:rPr>
                        <w:rFonts w:ascii="Cambria Math" w:hAnsi="Cambria Math"/>
                        <w:color w:val="FF0000"/>
                      </w:rPr>
                      <m:t>d</m:t>
                    </w:del>
                  </m:r>
                </m:e>
                <m:sub>
                  <m:r>
                    <w:del w:id="1395" w:author="Wang Fei" w:date="2022-10-11T16:14:00Z">
                      <m:rPr>
                        <m:sty m:val="p"/>
                      </m:rPr>
                      <w:rPr>
                        <w:rFonts w:ascii="Cambria Math" w:hAnsi="Cambria Math"/>
                        <w:color w:val="FF0000"/>
                      </w:rPr>
                      <m:t>2D-in</m:t>
                    </w:del>
                  </m:r>
                </m:sub>
              </m:sSub>
            </m:oMath>
            <w:del w:id="1396" w:author="Wang Fei" w:date="2022-10-11T16:14:00Z">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ListParagraph"/>
              <w:numPr>
                <w:ilvl w:val="1"/>
                <w:numId w:val="22"/>
              </w:numPr>
              <w:ind w:left="840" w:firstLineChars="0" w:hanging="420"/>
              <w:rPr>
                <w:bCs/>
              </w:rPr>
            </w:pPr>
            <w:r w:rsidRPr="00F97D8F">
              <w:rPr>
                <w:bCs/>
                <w:iCs/>
              </w:rPr>
              <w:t>For Indoor office layer: InH-Office in TR 38.901</w:t>
            </w:r>
          </w:p>
          <w:p w14:paraId="7F6CCFB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ListParagraph"/>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39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398" w:author="Wang Fei" w:date="2022-10-11T16:14:00Z">
                      <w:rPr>
                        <w:rFonts w:ascii="Cambria Math" w:hAnsi="Cambria Math"/>
                        <w:bCs/>
                        <w:color w:val="FF0000"/>
                      </w:rPr>
                    </w:del>
                  </m:ctrlPr>
                </m:sSubPr>
                <m:e>
                  <m:r>
                    <w:del w:id="1399" w:author="Wang Fei" w:date="2022-10-11T16:14:00Z">
                      <w:rPr>
                        <w:rFonts w:ascii="Cambria Math" w:hAnsi="Cambria Math"/>
                        <w:color w:val="FF0000"/>
                      </w:rPr>
                      <m:t>d</m:t>
                    </w:del>
                  </m:r>
                </m:e>
                <m:sub>
                  <m:r>
                    <w:del w:id="1400" w:author="Wang Fei" w:date="2022-10-11T16:14:00Z">
                      <m:rPr>
                        <m:sty m:val="p"/>
                      </m:rPr>
                      <w:rPr>
                        <w:rFonts w:ascii="Cambria Math" w:hAnsi="Cambria Math"/>
                        <w:color w:val="FF0000"/>
                      </w:rPr>
                      <m:t>2D-in</m:t>
                    </w:del>
                  </m:r>
                </m:sub>
              </m:sSub>
            </m:oMath>
            <w:del w:id="140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lastRenderedPageBreak/>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0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03" w:author="Wang Fei" w:date="2022-10-11T16:14:00Z">
                      <w:rPr>
                        <w:rFonts w:ascii="Cambria Math" w:hAnsi="Cambria Math"/>
                        <w:bCs/>
                        <w:color w:val="FF0000"/>
                      </w:rPr>
                    </w:del>
                  </m:ctrlPr>
                </m:sSubPr>
                <m:e>
                  <m:r>
                    <w:del w:id="1404" w:author="Wang Fei" w:date="2022-10-11T16:14:00Z">
                      <w:rPr>
                        <w:rFonts w:ascii="Cambria Math" w:hAnsi="Cambria Math"/>
                        <w:color w:val="FF0000"/>
                      </w:rPr>
                      <m:t>d</m:t>
                    </w:del>
                  </m:r>
                </m:e>
                <m:sub>
                  <m:r>
                    <w:del w:id="1405" w:author="Wang Fei" w:date="2022-10-11T16:14:00Z">
                      <m:rPr>
                        <m:sty m:val="p"/>
                      </m:rPr>
                      <w:rPr>
                        <w:rFonts w:ascii="Cambria Math" w:hAnsi="Cambria Math"/>
                        <w:color w:val="FF0000"/>
                      </w:rPr>
                      <m:t>2D-in</m:t>
                    </w:del>
                  </m:r>
                </m:sub>
              </m:sSub>
            </m:oMath>
            <w:del w:id="140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lastRenderedPageBreak/>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lastRenderedPageBreak/>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7C0585" w:rsidP="00EB28DA">
            <w:pPr>
              <w:spacing w:line="240" w:lineRule="auto"/>
            </w:pPr>
            <w:hyperlink r:id="rId35"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7C0585" w:rsidP="00BA699B">
            <w:pPr>
              <w:spacing w:line="240" w:lineRule="auto"/>
              <w:rPr>
                <w:rStyle w:val="Hyperlink"/>
                <w:rFonts w:eastAsia="Malgun Gothic" w:cstheme="minorHAnsi"/>
              </w:rPr>
            </w:pPr>
            <w:hyperlink r:id="rId36" w:history="1">
              <w:r w:rsidR="004204CC" w:rsidRPr="00D835CE">
                <w:rPr>
                  <w:rStyle w:val="Hyperlink"/>
                  <w:rFonts w:eastAsia="Malgun Gothic" w:cstheme="minorHAnsi"/>
                </w:rPr>
                <w:t>minwoo1.song@lge.com</w:t>
              </w:r>
            </w:hyperlink>
          </w:p>
          <w:p w14:paraId="2792814B" w14:textId="518B2EF3" w:rsidR="004204CC" w:rsidRPr="00CF08D6" w:rsidRDefault="007C0585" w:rsidP="004204CC">
            <w:pPr>
              <w:spacing w:line="240" w:lineRule="auto"/>
            </w:pPr>
            <w:hyperlink r:id="rId37"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7C0585" w:rsidP="0023245A">
            <w:pPr>
              <w:spacing w:line="240" w:lineRule="auto"/>
              <w:rPr>
                <w:rFonts w:eastAsia="MS Mincho"/>
              </w:rPr>
            </w:pPr>
            <w:hyperlink r:id="rId38"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7C0585" w:rsidP="004204CC">
            <w:pPr>
              <w:spacing w:line="240" w:lineRule="auto"/>
            </w:pPr>
            <w:hyperlink r:id="rId39"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7C0585" w:rsidP="002218B5">
            <w:pPr>
              <w:spacing w:line="240" w:lineRule="auto"/>
            </w:pPr>
            <w:hyperlink r:id="rId40"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7C0585" w:rsidP="00BC6770">
            <w:pPr>
              <w:spacing w:line="240" w:lineRule="auto"/>
            </w:pPr>
            <w:hyperlink r:id="rId41"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07" w:name="_Ref450735844"/>
      <w:bookmarkStart w:id="1408" w:name="_Ref450342757"/>
      <w:bookmarkStart w:id="1409" w:name="_Ref457730460"/>
    </w:p>
    <w:p w14:paraId="67D40CF5" w14:textId="77777777" w:rsidR="0001781D" w:rsidRDefault="0001781D">
      <w:pPr>
        <w:pStyle w:val="ListParagraph"/>
        <w:numPr>
          <w:ilvl w:val="0"/>
          <w:numId w:val="135"/>
        </w:numPr>
        <w:ind w:firstLineChars="0"/>
      </w:pPr>
      <w:bookmarkStart w:id="1410" w:name="_Ref115735826"/>
      <w:bookmarkEnd w:id="1407"/>
      <w:bookmarkEnd w:id="1408"/>
      <w:bookmarkEnd w:id="1409"/>
      <w:r>
        <w:t>RP-213591, New SI: Study on evolution of NR duplex operation, CMCC</w:t>
      </w:r>
      <w:bookmarkEnd w:id="1410"/>
    </w:p>
    <w:p w14:paraId="4D01F5FC" w14:textId="4204BEED" w:rsidR="0001781D" w:rsidRDefault="00207704">
      <w:pPr>
        <w:pStyle w:val="ListParagraph"/>
        <w:numPr>
          <w:ilvl w:val="0"/>
          <w:numId w:val="135"/>
        </w:numPr>
        <w:ind w:firstLineChars="0"/>
      </w:pPr>
      <w:bookmarkStart w:id="1411" w:name="_Ref115735841"/>
      <w:r w:rsidRPr="00207704">
        <w:t>RP-222110</w:t>
      </w:r>
      <w:r w:rsidR="0001781D">
        <w:t>, Revised SID: Study on evolution of NR duplex operation, CMCC</w:t>
      </w:r>
      <w:bookmarkEnd w:id="1411"/>
    </w:p>
    <w:p w14:paraId="11448796" w14:textId="3A06F8F5" w:rsidR="00525DC8" w:rsidRDefault="00525DC8">
      <w:pPr>
        <w:pStyle w:val="ListParagraph"/>
        <w:numPr>
          <w:ilvl w:val="0"/>
          <w:numId w:val="135"/>
        </w:numPr>
        <w:ind w:firstLineChars="0"/>
      </w:pPr>
      <w:bookmarkStart w:id="1412" w:name="_Ref115735926"/>
      <w:r>
        <w:t>R1-2208408</w:t>
      </w:r>
      <w:r>
        <w:tab/>
        <w:t>Discussion on evaluation and methodologies on evolution of NR duplex operation</w:t>
      </w:r>
      <w:r>
        <w:tab/>
        <w:t>Huawei, HiSilicon</w:t>
      </w:r>
      <w:bookmarkEnd w:id="141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lastRenderedPageBreak/>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13" w:name="_Ref115735939"/>
      <w:r>
        <w:t>R1-2210194</w:t>
      </w:r>
      <w:r>
        <w:tab/>
        <w:t>Considerations and Recommendations for Evaluation of NR Duplex evolution</w:t>
      </w:r>
      <w:r>
        <w:tab/>
        <w:t>Charter Communications, Inc</w:t>
      </w:r>
      <w:bookmarkEnd w:id="1413"/>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A47A9" w14:textId="77777777" w:rsidR="007C0585" w:rsidRDefault="007C0585">
      <w:r>
        <w:separator/>
      </w:r>
    </w:p>
  </w:endnote>
  <w:endnote w:type="continuationSeparator" w:id="0">
    <w:p w14:paraId="3D96F5E6" w14:textId="77777777" w:rsidR="007C0585" w:rsidRDefault="007C0585">
      <w:r>
        <w:continuationSeparator/>
      </w:r>
    </w:p>
  </w:endnote>
  <w:endnote w:type="continuationNotice" w:id="1">
    <w:p w14:paraId="18277BFB" w14:textId="77777777" w:rsidR="007C0585" w:rsidRDefault="007C0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4315D9" w:rsidRDefault="004315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4315D9" w:rsidRDefault="004315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C246ADB" w:rsidR="004315D9" w:rsidRDefault="004315D9">
    <w:pPr>
      <w:pStyle w:val="Footer"/>
      <w:ind w:right="360"/>
    </w:pPr>
    <w:r>
      <w:rPr>
        <w:rStyle w:val="PageNumber"/>
      </w:rPr>
      <w:fldChar w:fldCharType="begin"/>
    </w:r>
    <w:r>
      <w:rPr>
        <w:rStyle w:val="PageNumber"/>
      </w:rPr>
      <w:instrText xml:space="preserve"> PAGE </w:instrText>
    </w:r>
    <w:r>
      <w:rPr>
        <w:rStyle w:val="PageNumber"/>
      </w:rPr>
      <w:fldChar w:fldCharType="separate"/>
    </w:r>
    <w:r w:rsidR="00B51C9E">
      <w:rPr>
        <w:rStyle w:val="PageNumber"/>
        <w:noProof/>
      </w:rPr>
      <w:t>214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51C9E">
      <w:rPr>
        <w:rStyle w:val="PageNumber"/>
        <w:noProof/>
      </w:rPr>
      <w:t>222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A4F5D" w14:textId="77777777" w:rsidR="007C0585" w:rsidRDefault="007C0585">
      <w:r>
        <w:separator/>
      </w:r>
    </w:p>
  </w:footnote>
  <w:footnote w:type="continuationSeparator" w:id="0">
    <w:p w14:paraId="74507A9F" w14:textId="77777777" w:rsidR="007C0585" w:rsidRDefault="007C0585">
      <w:r>
        <w:continuationSeparator/>
      </w:r>
    </w:p>
  </w:footnote>
  <w:footnote w:type="continuationNotice" w:id="1">
    <w:p w14:paraId="332BDAC9" w14:textId="77777777" w:rsidR="007C0585" w:rsidRDefault="007C05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4315D9" w:rsidRDefault="004315D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0"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1"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2"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6"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0970F8"/>
    <w:multiLevelType w:val="hybridMultilevel"/>
    <w:tmpl w:val="46C0AF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6FB6D7C"/>
    <w:multiLevelType w:val="hybridMultilevel"/>
    <w:tmpl w:val="F8D239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6"/>
  </w:num>
  <w:num w:numId="5">
    <w:abstractNumId w:val="97"/>
  </w:num>
  <w:num w:numId="6">
    <w:abstractNumId w:val="166"/>
  </w:num>
  <w:num w:numId="7">
    <w:abstractNumId w:val="98"/>
  </w:num>
  <w:num w:numId="8">
    <w:abstractNumId w:val="152"/>
  </w:num>
  <w:num w:numId="9">
    <w:abstractNumId w:val="78"/>
  </w:num>
  <w:num w:numId="10">
    <w:abstractNumId w:val="117"/>
  </w:num>
  <w:num w:numId="11">
    <w:abstractNumId w:val="89"/>
  </w:num>
  <w:num w:numId="12">
    <w:abstractNumId w:val="52"/>
  </w:num>
  <w:num w:numId="13">
    <w:abstractNumId w:val="140"/>
  </w:num>
  <w:num w:numId="14">
    <w:abstractNumId w:val="81"/>
  </w:num>
  <w:num w:numId="15">
    <w:abstractNumId w:val="158"/>
  </w:num>
  <w:num w:numId="16">
    <w:abstractNumId w:val="142"/>
  </w:num>
  <w:num w:numId="17">
    <w:abstractNumId w:val="157"/>
  </w:num>
  <w:num w:numId="18">
    <w:abstractNumId w:val="105"/>
  </w:num>
  <w:num w:numId="19">
    <w:abstractNumId w:val="101"/>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num>
  <w:num w:numId="22">
    <w:abstractNumId w:val="151"/>
  </w:num>
  <w:num w:numId="23">
    <w:abstractNumId w:val="36"/>
  </w:num>
  <w:num w:numId="24">
    <w:abstractNumId w:val="49"/>
  </w:num>
  <w:num w:numId="25">
    <w:abstractNumId w:val="10"/>
  </w:num>
  <w:num w:numId="26">
    <w:abstractNumId w:val="73"/>
  </w:num>
  <w:num w:numId="27">
    <w:abstractNumId w:val="102"/>
  </w:num>
  <w:num w:numId="28">
    <w:abstractNumId w:val="148"/>
  </w:num>
  <w:num w:numId="29">
    <w:abstractNumId w:val="137"/>
  </w:num>
  <w:num w:numId="30">
    <w:abstractNumId w:val="58"/>
  </w:num>
  <w:num w:numId="31">
    <w:abstractNumId w:val="37"/>
  </w:num>
  <w:num w:numId="32">
    <w:abstractNumId w:val="149"/>
  </w:num>
  <w:num w:numId="33">
    <w:abstractNumId w:val="160"/>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2"/>
  </w:num>
  <w:num w:numId="42">
    <w:abstractNumId w:val="94"/>
  </w:num>
  <w:num w:numId="43">
    <w:abstractNumId w:val="134"/>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3"/>
  </w:num>
  <w:num w:numId="51">
    <w:abstractNumId w:val="131"/>
  </w:num>
  <w:num w:numId="52">
    <w:abstractNumId w:val="164"/>
  </w:num>
  <w:num w:numId="53">
    <w:abstractNumId w:val="79"/>
  </w:num>
  <w:num w:numId="54">
    <w:abstractNumId w:val="109"/>
  </w:num>
  <w:num w:numId="55">
    <w:abstractNumId w:val="103"/>
  </w:num>
  <w:num w:numId="56">
    <w:abstractNumId w:val="113"/>
  </w:num>
  <w:num w:numId="57">
    <w:abstractNumId w:val="132"/>
  </w:num>
  <w:num w:numId="58">
    <w:abstractNumId w:val="96"/>
  </w:num>
  <w:num w:numId="59">
    <w:abstractNumId w:val="159"/>
  </w:num>
  <w:num w:numId="60">
    <w:abstractNumId w:val="136"/>
  </w:num>
  <w:num w:numId="61">
    <w:abstractNumId w:val="95"/>
  </w:num>
  <w:num w:numId="62">
    <w:abstractNumId w:val="85"/>
  </w:num>
  <w:num w:numId="63">
    <w:abstractNumId w:val="146"/>
  </w:num>
  <w:num w:numId="64">
    <w:abstractNumId w:val="40"/>
  </w:num>
  <w:num w:numId="65">
    <w:abstractNumId w:val="27"/>
  </w:num>
  <w:num w:numId="66">
    <w:abstractNumId w:val="139"/>
  </w:num>
  <w:num w:numId="67">
    <w:abstractNumId w:val="53"/>
  </w:num>
  <w:num w:numId="68">
    <w:abstractNumId w:val="1"/>
  </w:num>
  <w:num w:numId="69">
    <w:abstractNumId w:val="88"/>
  </w:num>
  <w:num w:numId="70">
    <w:abstractNumId w:val="84"/>
  </w:num>
  <w:num w:numId="71">
    <w:abstractNumId w:val="145"/>
  </w:num>
  <w:num w:numId="72">
    <w:abstractNumId w:val="5"/>
  </w:num>
  <w:num w:numId="73">
    <w:abstractNumId w:val="29"/>
  </w:num>
  <w:num w:numId="74">
    <w:abstractNumId w:val="47"/>
  </w:num>
  <w:num w:numId="75">
    <w:abstractNumId w:val="64"/>
  </w:num>
  <w:num w:numId="76">
    <w:abstractNumId w:val="123"/>
  </w:num>
  <w:num w:numId="77">
    <w:abstractNumId w:val="135"/>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8"/>
  </w:num>
  <w:num w:numId="85">
    <w:abstractNumId w:val="21"/>
  </w:num>
  <w:num w:numId="86">
    <w:abstractNumId w:val="115"/>
  </w:num>
  <w:num w:numId="87">
    <w:abstractNumId w:val="65"/>
  </w:num>
  <w:num w:numId="88">
    <w:abstractNumId w:val="83"/>
  </w:num>
  <w:num w:numId="89">
    <w:abstractNumId w:val="119"/>
  </w:num>
  <w:num w:numId="90">
    <w:abstractNumId w:val="163"/>
  </w:num>
  <w:num w:numId="91">
    <w:abstractNumId w:val="44"/>
  </w:num>
  <w:num w:numId="92">
    <w:abstractNumId w:val="90"/>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7"/>
  </w:num>
  <w:num w:numId="101">
    <w:abstractNumId w:val="133"/>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5"/>
  </w:num>
  <w:num w:numId="116">
    <w:abstractNumId w:val="120"/>
  </w:num>
  <w:num w:numId="117">
    <w:abstractNumId w:val="93"/>
  </w:num>
  <w:num w:numId="118">
    <w:abstractNumId w:val="7"/>
  </w:num>
  <w:num w:numId="119">
    <w:abstractNumId w:val="143"/>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1"/>
  </w:num>
  <w:num w:numId="127">
    <w:abstractNumId w:val="156"/>
  </w:num>
  <w:num w:numId="128">
    <w:abstractNumId w:val="125"/>
  </w:num>
  <w:num w:numId="129">
    <w:abstractNumId w:val="127"/>
  </w:num>
  <w:num w:numId="130">
    <w:abstractNumId w:val="39"/>
  </w:num>
  <w:num w:numId="131">
    <w:abstractNumId w:val="22"/>
  </w:num>
  <w:num w:numId="13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5"/>
  </w:num>
  <w:num w:numId="138">
    <w:abstractNumId w:val="144"/>
  </w:num>
  <w:num w:numId="139">
    <w:abstractNumId w:val="116"/>
  </w:num>
  <w:num w:numId="140">
    <w:abstractNumId w:val="43"/>
  </w:num>
  <w:num w:numId="141">
    <w:abstractNumId w:val="155"/>
  </w:num>
  <w:num w:numId="142">
    <w:abstractNumId w:val="45"/>
  </w:num>
  <w:num w:numId="143">
    <w:abstractNumId w:val="128"/>
  </w:num>
  <w:num w:numId="144">
    <w:abstractNumId w:val="121"/>
  </w:num>
  <w:num w:numId="145">
    <w:abstractNumId w:val="150"/>
  </w:num>
  <w:num w:numId="146">
    <w:abstractNumId w:val="62"/>
  </w:num>
  <w:num w:numId="147">
    <w:abstractNumId w:val="154"/>
  </w:num>
  <w:num w:numId="148">
    <w:abstractNumId w:val="34"/>
  </w:num>
  <w:num w:numId="149">
    <w:abstractNumId w:val="108"/>
  </w:num>
  <w:num w:numId="150">
    <w:abstractNumId w:val="9"/>
  </w:num>
  <w:num w:numId="151">
    <w:abstractNumId w:val="100"/>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1"/>
  </w:num>
  <w:num w:numId="161">
    <w:abstractNumId w:val="6"/>
  </w:num>
  <w:num w:numId="162">
    <w:abstractNumId w:val="19"/>
  </w:num>
  <w:num w:numId="163">
    <w:abstractNumId w:val="69"/>
  </w:num>
  <w:num w:numId="164">
    <w:abstractNumId w:val="130"/>
  </w:num>
  <w:num w:numId="165">
    <w:abstractNumId w:val="31"/>
  </w:num>
  <w:num w:numId="166">
    <w:abstractNumId w:val="104"/>
  </w:num>
  <w:num w:numId="167">
    <w:abstractNumId w:val="99"/>
  </w:num>
  <w:num w:numId="168">
    <w:abstractNumId w:val="71"/>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0275"/>
    <w:pPr>
      <w:spacing w:after="160" w:line="259" w:lineRule="auto"/>
    </w:pPr>
    <w:rPr>
      <w:rFonts w:asciiTheme="minorHAnsi" w:eastAsiaTheme="minorHAnsi" w:hAnsiTheme="minorHAnsi" w:cstheme="minorBidi"/>
      <w:sz w:val="22"/>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F7CCF"/>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F7CCF"/>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F7CCF"/>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8E027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0275"/>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F7CCF"/>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F7CCF"/>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F7CCF"/>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2"/>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F7CCF"/>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F7CCF"/>
    <w:pPr>
      <w:tabs>
        <w:tab w:val="decimal" w:pos="0"/>
      </w:tabs>
    </w:pPr>
    <w:rPr>
      <w:rFonts w:ascii="Arial" w:hAnsi="Arial"/>
      <w:noProof/>
      <w:sz w:val="21"/>
      <w:szCs w:val="21"/>
    </w:rPr>
  </w:style>
  <w:style w:type="paragraph" w:customStyle="1" w:styleId="a3">
    <w:name w:val="表头文本"/>
    <w:rsid w:val="00BF7CCF"/>
    <w:pPr>
      <w:jc w:val="center"/>
    </w:pPr>
    <w:rPr>
      <w:rFonts w:ascii="Arial" w:hAnsi="Arial"/>
      <w:b/>
      <w:sz w:val="21"/>
      <w:szCs w:val="21"/>
    </w:rPr>
  </w:style>
  <w:style w:type="table" w:customStyle="1" w:styleId="a4">
    <w:name w:val="表样式"/>
    <w:basedOn w:val="TableNormal"/>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F7CCF"/>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F7CCF"/>
    <w:pPr>
      <w:keepNext/>
      <w:spacing w:before="80" w:after="80"/>
      <w:jc w:val="center"/>
    </w:pPr>
  </w:style>
  <w:style w:type="paragraph" w:customStyle="1" w:styleId="a6">
    <w:name w:val="文档标题"/>
    <w:basedOn w:val="Normal"/>
    <w:rsid w:val="00BF7CCF"/>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F7CCF"/>
  </w:style>
  <w:style w:type="paragraph" w:customStyle="1" w:styleId="a8">
    <w:name w:val="注示头"/>
    <w:basedOn w:val="Normal"/>
    <w:rsid w:val="00BF7CCF"/>
    <w:pPr>
      <w:pBdr>
        <w:top w:val="single" w:sz="4" w:space="1" w:color="000000"/>
      </w:pBdr>
    </w:pPr>
    <w:rPr>
      <w:rFonts w:ascii="Arial" w:eastAsia="SimHei" w:hAnsi="Arial"/>
      <w:sz w:val="18"/>
    </w:rPr>
  </w:style>
  <w:style w:type="paragraph" w:customStyle="1" w:styleId="a9">
    <w:name w:val="注示文本"/>
    <w:basedOn w:val="Normal"/>
    <w:rsid w:val="00BF7CCF"/>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F7CCF"/>
    <w:pPr>
      <w:ind w:firstLine="420"/>
    </w:pPr>
    <w:rPr>
      <w:rFonts w:ascii="Arial" w:hAnsi="Arial" w:cs="Arial"/>
      <w:i/>
      <w:color w:val="0000FF"/>
    </w:rPr>
  </w:style>
  <w:style w:type="character" w:customStyle="1" w:styleId="ab">
    <w:name w:val="样式一"/>
    <w:basedOn w:val="DefaultParagraphFont"/>
    <w:rsid w:val="00BF7CCF"/>
    <w:rPr>
      <w:rFonts w:ascii="SimSun" w:hAnsi="SimSun"/>
      <w:b/>
      <w:bCs/>
      <w:color w:val="000000"/>
      <w:sz w:val="36"/>
    </w:rPr>
  </w:style>
  <w:style w:type="character" w:customStyle="1" w:styleId="ac">
    <w:name w:val="样式二"/>
    <w:basedOn w:val="ab"/>
    <w:rsid w:val="00BF7CCF"/>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Drawing.vsd"/><Relationship Id="rId39" Type="http://schemas.openxmlformats.org/officeDocument/2006/relationships/hyperlink" Target="mailto:Youngsoo.yuk@nokia.com"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Visio_Drawing1.vsdx"/><Relationship Id="rId29" Type="http://schemas.openxmlformats.org/officeDocument/2006/relationships/image" Target="media/image12.png"/><Relationship Id="rId41" Type="http://schemas.openxmlformats.org/officeDocument/2006/relationships/hyperlink" Target="mailto:narendar.madhavan@ericsson.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image" Target="media/image9.png"/><Relationship Id="rId28" Type="http://schemas.openxmlformats.org/officeDocument/2006/relationships/package" Target="embeddings/Microsoft_Visio_Drawing2.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4.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255</Pages>
  <Words>66369</Words>
  <Characters>378309</Characters>
  <Application>Microsoft Office Word</Application>
  <DocSecurity>0</DocSecurity>
  <Lines>3152</Lines>
  <Paragraphs>887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443791</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Wong, Shin</cp:lastModifiedBy>
  <cp:revision>3</cp:revision>
  <cp:lastPrinted>2014-11-07T02:38:00Z</cp:lastPrinted>
  <dcterms:created xsi:type="dcterms:W3CDTF">2022-10-14T12:16:00Z</dcterms:created>
  <dcterms:modified xsi:type="dcterms:W3CDTF">2022-10-14T12:50:00Z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b111c565-5064-43aa-8695-faa0d78c461b</vt:lpwstr>
  </property>
</Properties>
</file>