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C8D4DB"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gNBs in Layer 2 use the same SBFD subband configuration. The two layers are deployed in the same </w:t>
            </w:r>
            <w:r w:rsidRPr="009B7BF5">
              <w:lastRenderedPageBreak/>
              <w:t>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 xml:space="preserve">SBFD Deployment Case 4 (Adjacent-channel co-existence </w:t>
            </w:r>
            <w:r w:rsidRPr="009B7BF5">
              <w:rPr>
                <w:rFonts w:eastAsia="Batang"/>
                <w:b/>
                <w:bCs/>
                <w:lang w:eastAsia="da-DK"/>
              </w:rPr>
              <w:lastRenderedPageBreak/>
              <w:t>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lastRenderedPageBreak/>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lastRenderedPageBreak/>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lastRenderedPageBreak/>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lastRenderedPageBreak/>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lastRenderedPageBreak/>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lastRenderedPageBreak/>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 xml:space="preserve">heterogeneous deployment with Urban Macro </w:t>
            </w:r>
            <w:r w:rsidRPr="009B7BF5">
              <w:rPr>
                <w:b/>
                <w:color w:val="000000"/>
                <w:shd w:val="clear" w:color="auto" w:fill="FFFFFF"/>
              </w:rPr>
              <w:lastRenderedPageBreak/>
              <w:t>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 xml:space="preserve">UL dominant static TDD UL/DL configuration: assume </w:t>
            </w:r>
            <w:r w:rsidRPr="009B7BF5">
              <w:rPr>
                <w:b/>
                <w:bCs/>
              </w:rPr>
              <w:lastRenderedPageBreak/>
              <w:t>{DSUUU},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71445E"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71445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71445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71445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71445E"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71445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71445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71445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71445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71445E"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71445E"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71445E"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71445E"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71445E"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71445E"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71445E"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71445E"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71445E"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71445E"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71445E"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71445E"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71445E"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71445E"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71445E"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71445E"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71445E"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71445E"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71445E"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71445E"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71445E"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71445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71445E"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71445E"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71445E"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71445E"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71445E"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71445E"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71445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71445E"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71445E"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71445E"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71445E"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71445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71445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71445E"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71445E"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71445E"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71445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71445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71445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71445E"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71445E"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71445E"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71445E"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71445E"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71445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71445E"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71445E"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71445E"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m:t>
                  </m:r>
                  <m:r>
                    <m:rPr>
                      <m:sty m:val="b"/>
                    </m:rPr>
                    <w:rPr>
                      <w:rFonts w:ascii="Cambria Math" w:hAnsi="Cambria Math"/>
                    </w:rPr>
                    <m:t>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71445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714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714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71445E"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71445E"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714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714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71445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714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714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71445E"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71445E"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71445E"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714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714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71445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714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714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m:t>
                  </m:r>
                  <m:r>
                    <m:rPr>
                      <m:sty m:val="bi"/>
                    </m:rPr>
                    <w:rPr>
                      <w:rFonts w:ascii="Cambria Math" w:hAnsi="Cambria Math"/>
                    </w:rPr>
                    <m:t>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71445E"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714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714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714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714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71445E"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714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714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m:t>
              </m:r>
              <m:r>
                <m:rPr>
                  <m:sty m:val="bi"/>
                </m:rPr>
                <w:rPr>
                  <w:rFonts w:ascii="Cambria Math" w:hAnsi="Cambria Math"/>
                </w:rPr>
                <m: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71445E"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71445E"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71445E"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71445E"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71445E"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m:t>
              </m:r>
              <m:r>
                <w:rPr>
                  <w:rFonts w:ascii="Cambria Math" w:hAnsi="Cambria Math"/>
                </w:rPr>
                <m:t>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w:t>
            </w:r>
            <w:r w:rsidRPr="003A0BA9">
              <w:rPr>
                <w:b/>
              </w:rPr>
              <w:lastRenderedPageBreak/>
              <w:t xml:space="preserve">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w:t>
      </w:r>
      <w:r w:rsidR="00ED75BF" w:rsidRPr="009D4064">
        <w:lastRenderedPageBreak/>
        <w:t>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lastRenderedPageBreak/>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 xml:space="preserve">Final values used in co-existence evaluation shall be aligned with feasibility </w:t>
            </w:r>
            <w:r w:rsidRPr="00DB1F26">
              <w:lastRenderedPageBreak/>
              <w:t>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w:t>
            </w:r>
            <w:r w:rsidRPr="00BC23A3">
              <w:rPr>
                <w:bCs/>
              </w:rPr>
              <w:lastRenderedPageBreak/>
              <w:t>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71445E"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71445E"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71445E"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71445E"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71445E"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71445E"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w:t>
            </w:r>
            <w:r w:rsidRPr="001235AB">
              <w:rPr>
                <w:bCs/>
                <w:i/>
              </w:rPr>
              <w:lastRenderedPageBreak/>
              <w:t xml:space="preserve">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71445E"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71445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71445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71445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71445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71445E"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lastRenderedPageBreak/>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lastRenderedPageBreak/>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71445E"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71445E"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71445E"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71445E"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71445E"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71445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71445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71445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71445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71445E"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71445E"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71445E"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71445E"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71445E"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71445E"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71445E"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71445E"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71445E"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71445E"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71445E"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71445E"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71445E"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71445E"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71445E"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71445E"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71445E"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71445E"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71445E"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71445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71445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71445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71445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71445E"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71445E"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lastRenderedPageBreak/>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 xml:space="preserve">We are not sure if RAN1 should make consensus on a common CLI model without relevant input </w:t>
            </w:r>
            <w:r w:rsidRPr="00D835CE">
              <w:rPr>
                <w:rFonts w:eastAsia="Malgun Gothic"/>
                <w:bCs/>
              </w:rPr>
              <w:lastRenderedPageBreak/>
              <w:t>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lastRenderedPageBreak/>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71445E"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71445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71445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71445E"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71445E"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71445E"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71445E"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71445E"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71445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71445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w:t>
            </w:r>
            <w:r>
              <w:rPr>
                <w:bCs/>
              </w:rPr>
              <w:lastRenderedPageBreak/>
              <w:t xml:space="preserve">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71445E"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hint="eastAsia"/>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 xml:space="preserve">but only on the % of RBs used in the DL </w:t>
            </w:r>
            <w:r w:rsidR="00903CED">
              <w:lastRenderedPageBreak/>
              <w:t>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0"/>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71445E" w:rsidP="007936D8">
            <w:pPr>
              <w:pStyle w:val="aff0"/>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0"/>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71445E" w:rsidP="007936D8">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71445E" w:rsidP="007936D8">
            <w:pPr>
              <w:pStyle w:val="aff0"/>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rPr>
                <w:szCs w:val="21"/>
              </w:rPr>
              <w:t>DL Tx Power</w:t>
            </w:r>
            <w:r w:rsidR="007936D8" w:rsidRPr="00945BC4">
              <w:t xml:space="preserve"> </w:t>
            </w:r>
            <w:r w:rsidR="007936D8">
              <w:t>on the two DL subbands (in linear scale)</w:t>
            </w:r>
            <w:r w:rsidR="007936D8">
              <w:rPr>
                <w:szCs w:val="21"/>
              </w:rPr>
              <w:t>.</w:t>
            </w:r>
          </w:p>
          <w:p w14:paraId="14DEC40E" w14:textId="77777777" w:rsidR="007936D8" w:rsidRPr="002C3AF8" w:rsidRDefault="0071445E"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71445E"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71445E"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71445E" w:rsidP="007936D8">
            <w:pPr>
              <w:pStyle w:val="aff0"/>
              <w:numPr>
                <w:ilvl w:val="1"/>
                <w:numId w:val="137"/>
              </w:numPr>
              <w:ind w:left="462" w:firstLineChars="0" w:firstLine="0"/>
              <w:rPr>
                <w:rFonts w:eastAsia="Malgun Gothic"/>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71445E"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71445E"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71445E"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71445E"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85pt;height:228.1pt;mso-width-percent:0;mso-height-percent:0;mso-width-percent:0;mso-height-percent:0" o:ole="">
                  <v:imagedata r:id="rId15" o:title=""/>
                </v:shape>
                <o:OLEObject Type="Embed" ProgID="Visio.Drawing.15" ShapeID="_x0000_i1025" DrawAspect="Content" ObjectID="_1727270943"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71445E"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71445E"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71445E"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71445E"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71445E"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71445E"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71445E"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71445E"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lang w:val="en-GB"/>
              </w:rPr>
            </w:pPr>
            <w:r>
              <w:rPr>
                <w:bCs/>
                <w:lang w:val="en-GB"/>
              </w:rPr>
              <w:lastRenderedPageBreak/>
              <w:t>Ericsson</w:t>
            </w:r>
          </w:p>
        </w:tc>
        <w:tc>
          <w:tcPr>
            <w:tcW w:w="8407" w:type="dxa"/>
          </w:tcPr>
          <w:p w14:paraId="02FE7616" w14:textId="77777777" w:rsidR="006F3FF2" w:rsidRDefault="006F3FF2" w:rsidP="00250830">
            <w:pPr>
              <w:spacing w:line="240" w:lineRule="auto"/>
              <w:rPr>
                <w:bCs/>
                <w:lang w:val="en-GB"/>
              </w:rPr>
            </w:pPr>
            <w:r>
              <w:rPr>
                <w:bCs/>
                <w:lang w:val="en-GB"/>
              </w:rPr>
              <w:t xml:space="preserve">We do not support the proposal. </w:t>
            </w:r>
          </w:p>
          <w:p w14:paraId="7704CF74" w14:textId="77777777" w:rsidR="006F3FF2" w:rsidRDefault="006F3FF2" w:rsidP="00250830">
            <w:pPr>
              <w:spacing w:line="240" w:lineRule="auto"/>
              <w:rPr>
                <w:bCs/>
                <w:lang w:val="en-GB"/>
              </w:rPr>
            </w:pPr>
            <w:r>
              <w:rPr>
                <w:bCs/>
                <w:lang w:val="en-GB"/>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lang w:val="en-GB"/>
              </w:rPr>
            </w:pPr>
            <w:r>
              <w:rPr>
                <w:bCs/>
                <w:lang w:val="en-GB"/>
              </w:rPr>
              <w:t>NTT DOCOMO</w:t>
            </w:r>
          </w:p>
        </w:tc>
        <w:tc>
          <w:tcPr>
            <w:tcW w:w="8407" w:type="dxa"/>
          </w:tcPr>
          <w:p w14:paraId="60BD55A2" w14:textId="576FF193" w:rsidR="00DB3955" w:rsidRPr="00DB3955" w:rsidRDefault="00DB3955" w:rsidP="00250830">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71445E"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71445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71445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71445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71445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71445E"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71445E"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71445E"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71445E"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71445E"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71445E"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71445E"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71445E"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71445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71445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71445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71445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71445E"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71445E"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71445E"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71445E"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71445E"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71445E"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lastRenderedPageBreak/>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77777777" w:rsidR="00F547AB" w:rsidRDefault="00F547AB" w:rsidP="00F547AB">
      <w:pPr>
        <w:pStyle w:val="3"/>
      </w:pPr>
      <w:r>
        <w:lastRenderedPageBreak/>
        <w:t>3rd Round Proposals (Open)</w:t>
      </w:r>
    </w:p>
    <w:p w14:paraId="7C24A3DA" w14:textId="77777777"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bl>
    <w:p w14:paraId="45B3DAA1" w14:textId="0B97C1A7" w:rsidR="00E94713" w:rsidRPr="00F547AB" w:rsidRDefault="00E94713" w:rsidP="001D2316">
      <w:pPr>
        <w:spacing w:after="120"/>
      </w:pPr>
    </w:p>
    <w:p w14:paraId="03A8312A" w14:textId="16073EA4"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w:t>
            </w:r>
            <w:r w:rsidRPr="0060687D">
              <w:rPr>
                <w:bCs/>
              </w:rPr>
              <w:lastRenderedPageBreak/>
              <w:t xml:space="preserve">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bl>
    <w:p w14:paraId="28B57EA7" w14:textId="77777777" w:rsidR="006671E8" w:rsidRPr="00F547AB" w:rsidRDefault="006671E8" w:rsidP="006671E8">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4" w:name="_Hlk115898988"/>
            <w:r w:rsidRPr="006F4248">
              <w:rPr>
                <w:i/>
              </w:rPr>
              <w:t>The blocking interference of gNB suffered by other gNBs should be evaluated in system level simulation</w:t>
            </w:r>
            <w:bookmarkEnd w:id="474"/>
            <w:r w:rsidRPr="006F4248">
              <w:rPr>
                <w:i/>
              </w:rPr>
              <w:t xml:space="preserve"> with the definition provided as follows:</w:t>
            </w:r>
          </w:p>
          <w:p w14:paraId="550CE158" w14:textId="77777777" w:rsidR="00262A26" w:rsidRPr="006F4248" w:rsidRDefault="0071445E"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71445E"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71445E"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71445E"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71445E"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71445E"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71445E"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5" w:name="_Toc115258516"/>
            <w:bookmarkStart w:id="476" w:name="_Toc115420093"/>
            <w:bookmarkStart w:id="477" w:name="_Toc115421623"/>
            <w:bookmarkStart w:id="478" w:name="_Toc115426271"/>
            <w:bookmarkStart w:id="479" w:name="_Toc115426461"/>
            <w:bookmarkStart w:id="480" w:name="_Toc115432725"/>
            <w:bookmarkStart w:id="481" w:name="_Toc115432790"/>
            <w:bookmarkStart w:id="482" w:name="_Toc115434291"/>
            <w:bookmarkStart w:id="483" w:name="_Toc115457251"/>
            <w:bookmarkStart w:id="484" w:name="_Toc115457329"/>
            <w:bookmarkStart w:id="485" w:name="_Toc115476262"/>
            <w:bookmarkStart w:id="486" w:name="_Toc115476526"/>
            <w:bookmarkStart w:id="487" w:name="_Toc115476907"/>
            <w:bookmarkStart w:id="488" w:name="_Toc115477004"/>
            <w:bookmarkStart w:id="489" w:name="_Toc111041821"/>
            <w:bookmarkStart w:id="490" w:name="_Toc111143033"/>
            <w:bookmarkStart w:id="491" w:name="_Toc111143065"/>
            <w:bookmarkStart w:id="492" w:name="_Toc111143097"/>
            <w:bookmarkStart w:id="493" w:name="_Toc111143192"/>
            <w:bookmarkStart w:id="494" w:name="_Toc111145947"/>
            <w:bookmarkStart w:id="495" w:name="_Toc111194314"/>
            <w:bookmarkStart w:id="496" w:name="_Toc111229207"/>
            <w:bookmarkStart w:id="497" w:name="_Toc111235477"/>
            <w:bookmarkStart w:id="498" w:name="_Toc111244879"/>
            <w:bookmarkStart w:id="499" w:name="_Toc111245644"/>
            <w:bookmarkStart w:id="500" w:name="_Toc111213726"/>
            <w:bookmarkStart w:id="501" w:name="_Toc111213760"/>
            <w:bookmarkStart w:id="502" w:name="_Toc111213794"/>
            <w:r w:rsidRPr="006F4248">
              <w:rPr>
                <w:u w:val="single"/>
              </w:rPr>
              <w:t xml:space="preserve">Proposal 17: </w:t>
            </w:r>
            <w:r w:rsidRPr="006F4248">
              <w:t>RAN1 to agree that companies report Type-1 RU in the agreement as mean resource utilization for dynamic/flexible TDD evaluations.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F4248">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3"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3"/>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 xml:space="preserve">Type-2 RU (Follow TR 36.814): DL/UL Type-2 RU = Number of RBs per cell used by traffic for the given link direction during observation time / Total number of </w:t>
            </w:r>
            <w:r w:rsidRPr="006F4248">
              <w:rPr>
                <w:b/>
              </w:rPr>
              <w:lastRenderedPageBreak/>
              <w:t>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04"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4"/>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 xml:space="preserve">dynamic TDD </w:t>
      </w:r>
      <w:r w:rsidR="00C237CE" w:rsidRPr="001C749A">
        <w:lastRenderedPageBreak/>
        <w:t>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5" w:name="_Hlk116461889"/>
      <w:r w:rsidR="00645915">
        <w:t xml:space="preserve"> </w:t>
      </w:r>
      <w:bookmarkStart w:id="506" w:name="_Hlk116461675"/>
      <w:r w:rsidR="00B2337A">
        <w:rPr>
          <w:b/>
          <w:i/>
          <w:u w:val="single"/>
        </w:rPr>
        <w:t>(Closed)</w:t>
      </w:r>
      <w:bookmarkEnd w:id="505"/>
      <w:bookmarkEnd w:id="506"/>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lastRenderedPageBreak/>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lastRenderedPageBreak/>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lastRenderedPageBreak/>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07" w:name="_Hlk116461766"/>
      <w:r w:rsidR="00B2337A">
        <w:rPr>
          <w:b/>
          <w:i/>
          <w:u w:val="single"/>
        </w:rPr>
        <w:t xml:space="preserve"> (</w:t>
      </w:r>
      <w:r w:rsidR="00733949">
        <w:rPr>
          <w:b/>
          <w:i/>
          <w:u w:val="single"/>
        </w:rPr>
        <w:t>Closed</w:t>
      </w:r>
      <w:r w:rsidR="00B2337A">
        <w:rPr>
          <w:b/>
          <w:i/>
          <w:u w:val="single"/>
        </w:rPr>
        <w:t>)</w:t>
      </w:r>
      <w:bookmarkEnd w:id="507"/>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lastRenderedPageBreak/>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 xml:space="preserve">e have the same view with ZTE and Intel, prefer to have SINR as metrics. We want to confirm </w:t>
            </w:r>
            <w:r>
              <w:rPr>
                <w:bCs/>
              </w:rPr>
              <w:lastRenderedPageBreak/>
              <w:t>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lastRenderedPageBreak/>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77777777" w:rsidR="00C21114" w:rsidRDefault="00C21114" w:rsidP="00C21114">
      <w:pPr>
        <w:pStyle w:val="3"/>
      </w:pPr>
      <w:r>
        <w:t>3rd Round Proposals (Open)</w:t>
      </w:r>
    </w:p>
    <w:p w14:paraId="37B488E7" w14:textId="7830DCDB"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(Open)</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w:t>
                  </w:r>
                  <w:r>
                    <w:rPr>
                      <w:b/>
                      <w:bCs/>
                    </w:rPr>
                    <w:lastRenderedPageBreak/>
                    <w:t>evaluation</w:t>
                  </w:r>
                </w:p>
              </w:tc>
              <w:tc>
                <w:tcPr>
                  <w:tcW w:w="2227" w:type="dxa"/>
                </w:tcPr>
                <w:p w14:paraId="01EBB0B1" w14:textId="77777777" w:rsidR="00076A08" w:rsidRPr="00F00E50" w:rsidRDefault="00076A08" w:rsidP="00076A08">
                  <w:pPr>
                    <w:jc w:val="center"/>
                    <w:rPr>
                      <w:b/>
                      <w:bCs/>
                    </w:rPr>
                  </w:pPr>
                  <w:r w:rsidRPr="00F00E50">
                    <w:rPr>
                      <w:rFonts w:hint="eastAsia"/>
                      <w:b/>
                      <w:bCs/>
                    </w:rPr>
                    <w:lastRenderedPageBreak/>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lastRenderedPageBreak/>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bl>
    <w:p w14:paraId="10B1F43B" w14:textId="276DC23C" w:rsidR="00C21114" w:rsidRDefault="00C21114" w:rsidP="00903854">
      <w:pPr>
        <w:spacing w:after="120"/>
      </w:pPr>
    </w:p>
    <w:p w14:paraId="470FB2FE" w14:textId="22671564"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(Open)</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lastRenderedPageBreak/>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bl>
    <w:p w14:paraId="4E64B653" w14:textId="77777777" w:rsidR="009C74E5" w:rsidRDefault="009C74E5" w:rsidP="009C74E5">
      <w:pPr>
        <w:spacing w:after="120"/>
      </w:pPr>
    </w:p>
    <w:p w14:paraId="38C136BD" w14:textId="675DBA50" w:rsidR="002D4452" w:rsidRPr="009C74E5" w:rsidRDefault="002D4452" w:rsidP="00903854">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lastRenderedPageBreak/>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lastRenderedPageBreak/>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08" w:name="_Toc115258510"/>
            <w:bookmarkStart w:id="509" w:name="_Toc115420087"/>
            <w:bookmarkStart w:id="510" w:name="_Toc115421617"/>
            <w:bookmarkStart w:id="511" w:name="_Toc115426265"/>
            <w:bookmarkStart w:id="512" w:name="_Toc115426455"/>
            <w:bookmarkStart w:id="513" w:name="_Toc115432719"/>
            <w:bookmarkStart w:id="514" w:name="_Toc115432784"/>
            <w:bookmarkStart w:id="515" w:name="_Toc115434285"/>
            <w:bookmarkStart w:id="516" w:name="_Toc115457245"/>
            <w:bookmarkStart w:id="517" w:name="_Toc115457323"/>
            <w:bookmarkStart w:id="518" w:name="_Toc115476256"/>
            <w:bookmarkStart w:id="519" w:name="_Toc115476520"/>
            <w:bookmarkStart w:id="520" w:name="_Toc115476901"/>
            <w:bookmarkStart w:id="521" w:name="_Toc115476998"/>
            <w:r w:rsidRPr="00FD4C5B">
              <w:rPr>
                <w:u w:val="single"/>
              </w:rPr>
              <w:t xml:space="preserve">Proposal 16: </w:t>
            </w:r>
            <w:r w:rsidRPr="00FD4C5B">
              <w:t>RAN1 to agree the following parameters in FFS for the agreed baseline UE clustering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FF35A74" w14:textId="77777777" w:rsidR="002E3F73" w:rsidRPr="00FD4C5B" w:rsidRDefault="002E3F73" w:rsidP="004627B1">
            <w:pPr>
              <w:pStyle w:val="Proposal"/>
              <w:widowControl/>
              <w:numPr>
                <w:ilvl w:val="1"/>
                <w:numId w:val="98"/>
              </w:numPr>
              <w:spacing w:after="0" w:line="240" w:lineRule="auto"/>
            </w:pPr>
            <w:bookmarkStart w:id="522" w:name="_Toc115258511"/>
            <w:bookmarkStart w:id="523" w:name="_Toc115420088"/>
            <w:bookmarkStart w:id="524" w:name="_Toc115421618"/>
            <w:bookmarkStart w:id="525" w:name="_Toc115426266"/>
            <w:bookmarkStart w:id="526" w:name="_Toc115426456"/>
            <w:bookmarkStart w:id="527" w:name="_Toc115432720"/>
            <w:bookmarkStart w:id="528" w:name="_Toc115432785"/>
            <w:bookmarkStart w:id="529" w:name="_Toc115434286"/>
            <w:bookmarkStart w:id="530" w:name="_Toc115457246"/>
            <w:bookmarkStart w:id="531" w:name="_Toc115457324"/>
            <w:bookmarkStart w:id="532" w:name="_Toc115476257"/>
            <w:bookmarkStart w:id="533" w:name="_Toc115476521"/>
            <w:bookmarkStart w:id="534" w:name="_Toc115476902"/>
            <w:bookmarkStart w:id="535" w:name="_Toc115476999"/>
            <w:r w:rsidRPr="00FD4C5B">
              <w:t>Indoor UEs height is at 1.5m inside the clusters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E20907" w14:textId="77777777" w:rsidR="002E3F73" w:rsidRPr="00FD4C5B" w:rsidRDefault="002E3F73" w:rsidP="004627B1">
            <w:pPr>
              <w:pStyle w:val="Proposal"/>
              <w:widowControl/>
              <w:numPr>
                <w:ilvl w:val="1"/>
                <w:numId w:val="98"/>
              </w:numPr>
              <w:spacing w:after="0" w:line="240" w:lineRule="auto"/>
            </w:pPr>
            <w:bookmarkStart w:id="536" w:name="_Toc115258512"/>
            <w:bookmarkStart w:id="537" w:name="_Toc115420089"/>
            <w:bookmarkStart w:id="538" w:name="_Toc115421619"/>
            <w:bookmarkStart w:id="539" w:name="_Toc115426267"/>
            <w:bookmarkStart w:id="540" w:name="_Toc115426457"/>
            <w:bookmarkStart w:id="541" w:name="_Toc115432721"/>
            <w:bookmarkStart w:id="542" w:name="_Toc115432786"/>
            <w:bookmarkStart w:id="543" w:name="_Toc115434287"/>
            <w:bookmarkStart w:id="544" w:name="_Toc115457247"/>
            <w:bookmarkStart w:id="545" w:name="_Toc115457325"/>
            <w:bookmarkStart w:id="546" w:name="_Toc115476258"/>
            <w:bookmarkStart w:id="547" w:name="_Toc115476522"/>
            <w:bookmarkStart w:id="548" w:name="_Toc115476903"/>
            <w:bookmarkStart w:id="549" w:name="_Toc115477000"/>
            <w:r w:rsidRPr="00FD4C5B">
              <w:t>M = 10 users per macro TRP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0" w:name="_Toc115258513"/>
            <w:bookmarkStart w:id="551" w:name="_Toc115420090"/>
            <w:bookmarkStart w:id="552" w:name="_Toc115421620"/>
            <w:bookmarkStart w:id="553" w:name="_Toc115426268"/>
            <w:bookmarkStart w:id="554" w:name="_Toc115426458"/>
            <w:bookmarkStart w:id="555" w:name="_Toc115432722"/>
            <w:bookmarkStart w:id="556" w:name="_Toc115432787"/>
            <w:bookmarkStart w:id="557" w:name="_Toc115434288"/>
            <w:bookmarkStart w:id="558" w:name="_Toc115457248"/>
            <w:bookmarkStart w:id="559" w:name="_Toc115457326"/>
            <w:bookmarkStart w:id="560" w:name="_Toc115476259"/>
            <w:bookmarkStart w:id="561" w:name="_Toc115476523"/>
            <w:bookmarkStart w:id="562" w:name="_Toc115476904"/>
            <w:bookmarkStart w:id="563" w:name="_Toc115477001"/>
            <w:r w:rsidRPr="00FD4C5B">
              <w:t>X = 1 indoor cluster per macro TRP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7B087B" w14:textId="77777777" w:rsidR="002E3F73" w:rsidRPr="00FD4C5B" w:rsidRDefault="002E3F73" w:rsidP="004627B1">
            <w:pPr>
              <w:pStyle w:val="Proposal"/>
              <w:widowControl/>
              <w:numPr>
                <w:ilvl w:val="1"/>
                <w:numId w:val="98"/>
              </w:numPr>
              <w:spacing w:after="0" w:line="240" w:lineRule="auto"/>
            </w:pPr>
            <w:bookmarkStart w:id="564" w:name="_Toc115258514"/>
            <w:bookmarkStart w:id="565" w:name="_Toc115420091"/>
            <w:bookmarkStart w:id="566" w:name="_Toc115421621"/>
            <w:bookmarkStart w:id="567" w:name="_Toc115426269"/>
            <w:bookmarkStart w:id="568" w:name="_Toc115426459"/>
            <w:bookmarkStart w:id="569" w:name="_Toc115432723"/>
            <w:bookmarkStart w:id="570" w:name="_Toc115432788"/>
            <w:bookmarkStart w:id="571" w:name="_Toc115434289"/>
            <w:bookmarkStart w:id="572" w:name="_Toc115457249"/>
            <w:bookmarkStart w:id="573" w:name="_Toc115457327"/>
            <w:bookmarkStart w:id="574" w:name="_Toc115476260"/>
            <w:bookmarkStart w:id="575" w:name="_Toc115476524"/>
            <w:bookmarkStart w:id="576" w:name="_Toc115476905"/>
            <w:bookmarkStart w:id="577" w:name="_Toc115477002"/>
            <w:r w:rsidRPr="00FD4C5B">
              <w:t>D</w:t>
            </w:r>
            <w:r w:rsidRPr="00FD4C5B">
              <w:rPr>
                <w:vertAlign w:val="subscript"/>
              </w:rPr>
              <w:t xml:space="preserve">inter-cluster </w:t>
            </w:r>
            <w:r w:rsidRPr="00FD4C5B">
              <w:t>is not needed when X=1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6A5AFCD" w14:textId="4D47BB61" w:rsidR="003F5525" w:rsidRPr="00F44CB8" w:rsidRDefault="002E3F73" w:rsidP="004627B1">
            <w:pPr>
              <w:pStyle w:val="Proposal"/>
              <w:widowControl/>
              <w:numPr>
                <w:ilvl w:val="1"/>
                <w:numId w:val="98"/>
              </w:numPr>
              <w:spacing w:after="0" w:line="240" w:lineRule="auto"/>
            </w:pPr>
            <w:bookmarkStart w:id="578" w:name="_Toc115258515"/>
            <w:bookmarkStart w:id="579" w:name="_Toc115420092"/>
            <w:bookmarkStart w:id="580" w:name="_Toc115421622"/>
            <w:bookmarkStart w:id="581" w:name="_Toc115426270"/>
            <w:bookmarkStart w:id="582" w:name="_Toc115426460"/>
            <w:bookmarkStart w:id="583" w:name="_Toc115432724"/>
            <w:bookmarkStart w:id="584" w:name="_Toc115432789"/>
            <w:bookmarkStart w:id="585" w:name="_Toc115434290"/>
            <w:bookmarkStart w:id="586" w:name="_Toc115457250"/>
            <w:bookmarkStart w:id="587" w:name="_Toc115457328"/>
            <w:bookmarkStart w:id="588" w:name="_Toc115476261"/>
            <w:bookmarkStart w:id="589" w:name="_Toc115476525"/>
            <w:bookmarkStart w:id="590" w:name="_Toc115476906"/>
            <w:bookmarkStart w:id="591" w:name="_Toc115477003"/>
            <w:r w:rsidRPr="00FD4C5B">
              <w:t>Companies can report D</w:t>
            </w:r>
            <w:r w:rsidRPr="00FD4C5B">
              <w:rPr>
                <w:vertAlign w:val="subscript"/>
              </w:rPr>
              <w:t xml:space="preserve">macro-to-cluster </w:t>
            </w:r>
            <w:r w:rsidRPr="00FD4C5B">
              <w:t>and R.</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w:t>
            </w:r>
            <w:r w:rsidRPr="00FD4C5B">
              <w:rPr>
                <w:rFonts w:eastAsia="宋体" w:cs="Arial"/>
                <w:b w:val="0"/>
                <w:i/>
              </w:rPr>
              <w:lastRenderedPageBreak/>
              <w:t>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 xml:space="preserve">For the number of UEs per Macro TRP, consider i) 10 or 20 UEs per cell for the case where each UE generate both UL and DL traffic (Option 2 as per RAN1#110 agreement) and ii) 20 or 40 UEs per cell for the case where each UE generate </w:t>
            </w:r>
            <w:r w:rsidRPr="00FD4C5B">
              <w:rPr>
                <w:b/>
              </w:rPr>
              <w:lastRenderedPageBreak/>
              <w:t>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59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3" w:name="_Ref111197329"/>
            <w:bookmarkEnd w:id="59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3"/>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4" w:name="_Hlk115444203"/>
            <w:r w:rsidRPr="00FD4C5B">
              <w:rPr>
                <w:b/>
                <w:i/>
              </w:rPr>
              <w:t>UEs in the same cluster deployed on the same floor, and the floor for the cluster is selected randomly. Multiple clusters can be deployed in a building.</w:t>
            </w:r>
            <w:bookmarkEnd w:id="59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lastRenderedPageBreak/>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w:t>
            </w:r>
            <w:r w:rsidRPr="00FD4C5B">
              <w:rPr>
                <w:rFonts w:eastAsia="Batang"/>
                <w:b/>
                <w:bCs/>
              </w:rPr>
              <w:lastRenderedPageBreak/>
              <w:t>[114.8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2.8pt;height:158.4pt;mso-width-percent:0;mso-height-percent:0;mso-width-percent:0;mso-height-percent:0" o:ole="">
            <v:imagedata r:id="rId19" o:title=""/>
          </v:shape>
          <o:OLEObject Type="Embed" ProgID="Visio.Drawing.15" ShapeID="_x0000_i1026" DrawAspect="Content" ObjectID="_1727270944"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lastRenderedPageBreak/>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5" w:name="OLE_LINK20"/>
                  <w:bookmarkStart w:id="596" w:name="OLE_LINK21"/>
                  <w:r w:rsidRPr="00D9263B">
                    <w:rPr>
                      <w:b/>
                      <w:bCs/>
                      <w:lang w:val="fr-FR"/>
                    </w:rPr>
                    <w:t>Minimum UE-UE (2D) distance</w:t>
                  </w:r>
                  <w:bookmarkEnd w:id="595"/>
                  <w:bookmarkEnd w:id="59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97" w:name="_Hlk115707994"/>
            <w:r w:rsidRPr="00751133">
              <w:rPr>
                <w:rFonts w:cs="Times"/>
              </w:rPr>
              <w:t>UE distribution of Urban Macro and Dense Urban Macro layer,</w:t>
            </w:r>
            <w:bookmarkEnd w:id="597"/>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lastRenderedPageBreak/>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lastRenderedPageBreak/>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lastRenderedPageBreak/>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3.6pt;height:157.8pt;mso-width-percent:0;mso-height-percent:0;mso-width-percent:0;mso-height-percent:0" o:ole="">
                  <v:imagedata r:id="rId21" o:title=""/>
                </v:shape>
                <o:OLEObject Type="Embed" ProgID="Visio.Drawing.15" ShapeID="_x0000_i1027" DrawAspect="Content" ObjectID="_1727270945"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 xml:space="preserve">Micro layer: According to previous </w:t>
            </w:r>
            <w:r w:rsidRPr="0060687D">
              <w:rPr>
                <w:bCs/>
              </w:rPr>
              <w:lastRenderedPageBreak/>
              <w:t>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 xml:space="preserve">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w:t>
            </w:r>
            <w:r>
              <w:rPr>
                <w:bCs/>
              </w:rPr>
              <w:lastRenderedPageBreak/>
              <w:t>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lastRenderedPageBreak/>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lastRenderedPageBreak/>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lastRenderedPageBreak/>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lastRenderedPageBreak/>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lastRenderedPageBreak/>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7"/>
        <w:gridCol w:w="3227"/>
        <w:gridCol w:w="3705"/>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136"/>
        <w:gridCol w:w="9052"/>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lastRenderedPageBreak/>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lastRenderedPageBreak/>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3.6pt;height:157.8pt;mso-width-percent:0;mso-height-percent:0;mso-width-percent:0;mso-height-percent:0" o:ole="">
                  <v:imagedata r:id="rId21" o:title=""/>
                </v:shape>
                <o:OLEObject Type="Embed" ProgID="Visio.Drawing.15" ShapeID="_x0000_i1028" DrawAspect="Content" ObjectID="_1727270946"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826"/>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xml:space="preserve">’ should be determined after we have progress on intitial proposal 2-3-1. From our understanding, micro center is used to detemrine a circle </w:t>
            </w:r>
            <w:r>
              <w:rPr>
                <w:bCs/>
              </w:rPr>
              <w:lastRenderedPageBreak/>
              <w:t>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lastRenderedPageBreak/>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598" w:author="Wang Fei" w:date="2022-10-11T09:17:00Z">
        <w:r w:rsidRPr="008276CC" w:rsidDel="004E7957">
          <w:delText xml:space="preserve">in </w:delText>
        </w:r>
      </w:del>
      <w:ins w:id="599" w:author="Wang Fei" w:date="2022-10-11T09:17:00Z">
        <w:r>
          <w:t>without</w:t>
        </w:r>
        <w:r w:rsidRPr="008276CC">
          <w:t xml:space="preserve"> </w:t>
        </w:r>
      </w:ins>
      <w:r w:rsidRPr="008276CC">
        <w:t>car</w:t>
      </w:r>
      <w:ins w:id="600" w:author="Wang Fei" w:date="2022-10-11T09:17:00Z">
        <w:r>
          <w:t xml:space="preserve"> penetration loss</w:t>
        </w:r>
      </w:ins>
      <w:del w:id="601" w:author="Wang Fei" w:date="2022-10-11T09:17:00Z">
        <w:r w:rsidRPr="008276CC" w:rsidDel="004E7957">
          <w:delText>s</w:delText>
        </w:r>
      </w:del>
      <w:r w:rsidRPr="008276CC">
        <w:t>: 3</w:t>
      </w:r>
      <w:del w:id="602"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 xml:space="preserve">10 users per macro TRP per direction, and all users are randomly and uniformly dropped within the </w:t>
      </w:r>
      <w:r>
        <w:lastRenderedPageBreak/>
        <w:t>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TRPs within a building and 10 dropped UEs for each TRP, the </w:t>
            </w:r>
            <w:r>
              <w:rPr>
                <w:bCs/>
              </w:rPr>
              <w:lastRenderedPageBreak/>
              <w:t>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lastRenderedPageBreak/>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lastRenderedPageBreak/>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02B11749" w:rsidR="00844535" w:rsidRDefault="00844535" w:rsidP="00844535">
      <w:pPr>
        <w:pStyle w:val="3"/>
      </w:pPr>
      <w:r>
        <w:t>3rd Round Proposals (Open)</w:t>
      </w:r>
    </w:p>
    <w:p w14:paraId="435DD6A8" w14:textId="77777777" w:rsidR="000B3C05" w:rsidRDefault="000B3C05" w:rsidP="000B3C05">
      <w:pPr>
        <w:rPr>
          <w:rFonts w:cs="Times"/>
          <w:bCs/>
          <w:iCs/>
        </w:rPr>
      </w:pPr>
    </w:p>
    <w:p w14:paraId="0200C4CD" w14:textId="77777777"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(Open)</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w:t>
            </w:r>
            <w:r w:rsidRPr="0060687D">
              <w:rPr>
                <w:bCs/>
              </w:rPr>
              <w:lastRenderedPageBreak/>
              <w:t xml:space="preserve">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lastRenderedPageBreak/>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 xml:space="preserve">Baseline: Hexagonal grid with 7 </w:t>
            </w:r>
            <w:r w:rsidRPr="0060687D">
              <w:rPr>
                <w:bCs/>
              </w:rPr>
              <w:lastRenderedPageBreak/>
              <w:t>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 xml:space="preserve">Baseline: Hexagonal grid with 7 </w:t>
            </w:r>
            <w:r w:rsidRPr="0060687D">
              <w:rPr>
                <w:bCs/>
              </w:rPr>
              <w:lastRenderedPageBreak/>
              <w:t>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bl>
    <w:p w14:paraId="4C2505D7" w14:textId="294DF221" w:rsidR="000B3C05" w:rsidRDefault="000B3C05" w:rsidP="000B3C05"/>
    <w:p w14:paraId="5057E915" w14:textId="77777777"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(Open)</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lastRenderedPageBreak/>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3B6D01">
            <w:pPr>
              <w:rPr>
                <w:bCs/>
              </w:rPr>
            </w:pPr>
            <w:r>
              <w:rPr>
                <w:rFonts w:hint="eastAsia"/>
                <w:bCs/>
              </w:rPr>
              <w:t>S</w:t>
            </w:r>
            <w:r>
              <w:rPr>
                <w:bCs/>
              </w:rPr>
              <w:t>preadtrum</w:t>
            </w:r>
          </w:p>
        </w:tc>
        <w:tc>
          <w:tcPr>
            <w:tcW w:w="8407" w:type="dxa"/>
          </w:tcPr>
          <w:p w14:paraId="0EC1E59D" w14:textId="77777777" w:rsidR="00D11DF6" w:rsidRDefault="00D11DF6" w:rsidP="003B6D01">
            <w:pPr>
              <w:rPr>
                <w:bCs/>
              </w:rPr>
            </w:pPr>
            <w:r>
              <w:rPr>
                <w:rFonts w:hint="eastAsia"/>
                <w:bCs/>
              </w:rPr>
              <w:t>S</w:t>
            </w:r>
            <w:r>
              <w:rPr>
                <w:bCs/>
              </w:rPr>
              <w:t>till suggest larger values for M</w:t>
            </w:r>
          </w:p>
        </w:tc>
      </w:tr>
    </w:tbl>
    <w:p w14:paraId="6C0F329E" w14:textId="1E15BA88" w:rsidR="0034208E" w:rsidRPr="00D11DF6" w:rsidRDefault="0034208E" w:rsidP="000B3C05"/>
    <w:p w14:paraId="42A1B2DF" w14:textId="77777777" w:rsidR="0034208E" w:rsidRPr="000B3C05" w:rsidRDefault="0034208E" w:rsidP="000B3C05"/>
    <w:p w14:paraId="0CF21762" w14:textId="7033F596"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(Open)</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bl>
    <w:p w14:paraId="24383C20" w14:textId="77777777" w:rsidR="00D22AE0" w:rsidRPr="00EC3DCF" w:rsidRDefault="00D22AE0" w:rsidP="00D22AE0"/>
    <w:p w14:paraId="21BAA5D3" w14:textId="77777777" w:rsidR="00D22AE0" w:rsidRDefault="00D22AE0" w:rsidP="00A0165D">
      <w:pPr>
        <w:spacing w:after="120"/>
      </w:pPr>
    </w:p>
    <w:p w14:paraId="01929B2A" w14:textId="77777777" w:rsidR="00844535" w:rsidRPr="00394EBD" w:rsidRDefault="00844535" w:rsidP="00844535">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297BF6">
            <w:pPr>
              <w:pStyle w:val="aff0"/>
              <w:numPr>
                <w:ilvl w:val="0"/>
                <w:numId w:val="167"/>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297BF6">
            <w:pPr>
              <w:pStyle w:val="aff0"/>
              <w:numPr>
                <w:ilvl w:val="0"/>
                <w:numId w:val="167"/>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3B6D01">
            <w:pPr>
              <w:rPr>
                <w:bCs/>
              </w:rPr>
            </w:pPr>
            <w:r>
              <w:rPr>
                <w:bCs/>
              </w:rPr>
              <w:t>Spreadtrum</w:t>
            </w:r>
          </w:p>
        </w:tc>
        <w:tc>
          <w:tcPr>
            <w:tcW w:w="8407" w:type="dxa"/>
          </w:tcPr>
          <w:p w14:paraId="3A99CC59" w14:textId="77777777" w:rsidR="00B73C0E" w:rsidRDefault="00B73C0E" w:rsidP="003B6D01">
            <w:pPr>
              <w:rPr>
                <w:bCs/>
              </w:rPr>
            </w:pPr>
            <w:r>
              <w:rPr>
                <w:rFonts w:hint="eastAsia"/>
                <w:bCs/>
              </w:rPr>
              <w:t>W</w:t>
            </w:r>
            <w:r>
              <w:rPr>
                <w:bCs/>
              </w:rPr>
              <w:t>e are open to the modification either on FR2-1 or FR1.</w:t>
            </w:r>
          </w:p>
        </w:tc>
      </w:tr>
    </w:tbl>
    <w:p w14:paraId="7985CEEB" w14:textId="77777777" w:rsidR="00844535" w:rsidRPr="00B73C0E" w:rsidRDefault="00844535" w:rsidP="00844535"/>
    <w:p w14:paraId="138572D2" w14:textId="77777777" w:rsidR="00844535" w:rsidRPr="00844535" w:rsidRDefault="00844535" w:rsidP="00A0165D">
      <w:pPr>
        <w:spacing w:after="120"/>
      </w:pPr>
    </w:p>
    <w:p w14:paraId="32775D75" w14:textId="0A0EF6BF"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(Open)</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w:t>
      </w:r>
      <w:r w:rsidRPr="007E3B85">
        <w:rPr>
          <w:rFonts w:cs="Times"/>
        </w:rPr>
        <w:lastRenderedPageBreak/>
        <w:t>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77777777" w:rsidR="00430C3A" w:rsidRDefault="00430C3A" w:rsidP="00297BF6">
            <w:pPr>
              <w:rPr>
                <w:bCs/>
              </w:rPr>
            </w:pPr>
            <w:r>
              <w:rPr>
                <w:bCs/>
              </w:rPr>
              <w:t>Similar to the</w:t>
            </w:r>
            <w:r w:rsidRPr="00430C3A">
              <w:rPr>
                <w:bCs/>
              </w:rPr>
              <w:t xml:space="preserve"> previous comment on car-penetration loss, we agree with Ericsson that we should consider outdoor UEs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3B6D01">
            <w:pPr>
              <w:rPr>
                <w:bCs/>
              </w:rPr>
            </w:pPr>
            <w:r>
              <w:rPr>
                <w:rFonts w:hint="eastAsia"/>
                <w:bCs/>
              </w:rPr>
              <w:t>S</w:t>
            </w:r>
            <w:r>
              <w:rPr>
                <w:bCs/>
              </w:rPr>
              <w:t>preadtrum</w:t>
            </w:r>
          </w:p>
        </w:tc>
        <w:tc>
          <w:tcPr>
            <w:tcW w:w="8407" w:type="dxa"/>
          </w:tcPr>
          <w:p w14:paraId="5143B44A" w14:textId="77777777" w:rsidR="007343EC" w:rsidRPr="00693A24" w:rsidRDefault="007343EC" w:rsidP="003B6D01">
            <w:pPr>
              <w:rPr>
                <w:bCs/>
              </w:rPr>
            </w:pPr>
            <w:r>
              <w:rPr>
                <w:rFonts w:hint="eastAsia"/>
                <w:bCs/>
              </w:rPr>
              <w:t>W</w:t>
            </w:r>
            <w:r>
              <w:rPr>
                <w:bCs/>
              </w:rPr>
              <w:t>e are fine with the update of this proposal about the number of indoor TRP and open to the modification about the outdoor UE speed.</w:t>
            </w:r>
          </w:p>
        </w:tc>
      </w:tr>
    </w:tbl>
    <w:p w14:paraId="18C2E88E" w14:textId="77777777" w:rsidR="00EC3DCF" w:rsidRPr="007343EC" w:rsidRDefault="00EC3DCF" w:rsidP="00EC3DCF"/>
    <w:p w14:paraId="4FCECF3B" w14:textId="77777777" w:rsidR="00EC3DCF" w:rsidRPr="00EC3DCF" w:rsidRDefault="00EC3DCF" w:rsidP="00EC3DCF">
      <w:pPr>
        <w:spacing w:after="120"/>
      </w:pPr>
    </w:p>
    <w:p w14:paraId="09C74D67" w14:textId="3DF11A3F" w:rsidR="00844535" w:rsidRDefault="00844535" w:rsidP="00A0165D">
      <w:pPr>
        <w:spacing w:after="120"/>
      </w:pPr>
    </w:p>
    <w:p w14:paraId="6588B4B5" w14:textId="77777777" w:rsidR="00844535" w:rsidRPr="00645915" w:rsidRDefault="00844535"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w:t>
            </w:r>
            <w:r w:rsidRPr="00B83904">
              <w:lastRenderedPageBreak/>
              <w:t xml:space="preserve">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226"/>
              <w:gridCol w:w="6388"/>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3" w:name="_Toc115420052"/>
            <w:bookmarkStart w:id="604" w:name="_Toc115421584"/>
            <w:bookmarkStart w:id="605" w:name="_Toc115426233"/>
            <w:bookmarkStart w:id="606" w:name="_Toc115426423"/>
            <w:bookmarkStart w:id="607" w:name="_Toc115432684"/>
            <w:bookmarkStart w:id="608" w:name="_Toc115432749"/>
            <w:bookmarkStart w:id="609" w:name="_Toc115434253"/>
            <w:bookmarkStart w:id="610" w:name="_Toc115457213"/>
            <w:bookmarkStart w:id="611" w:name="_Toc115457291"/>
            <w:bookmarkStart w:id="612" w:name="_Toc115476222"/>
            <w:bookmarkStart w:id="613" w:name="_Toc115476486"/>
            <w:bookmarkStart w:id="614" w:name="_Toc115476867"/>
            <w:bookmarkStart w:id="615"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11A21345" w14:textId="77777777" w:rsidR="001665F1" w:rsidRPr="00B83904" w:rsidRDefault="001665F1" w:rsidP="001665F1">
            <w:pPr>
              <w:pStyle w:val="Proposal"/>
              <w:widowControl/>
              <w:spacing w:after="0" w:line="240" w:lineRule="auto"/>
            </w:pPr>
            <w:bookmarkStart w:id="616" w:name="_Toc110462304"/>
            <w:bookmarkStart w:id="617" w:name="_Toc111041833"/>
            <w:bookmarkStart w:id="618" w:name="_Toc111143043"/>
            <w:bookmarkStart w:id="619" w:name="_Toc111143075"/>
            <w:bookmarkStart w:id="620" w:name="_Toc111143107"/>
            <w:bookmarkStart w:id="621" w:name="_Toc111143202"/>
            <w:bookmarkStart w:id="622" w:name="_Toc111145957"/>
            <w:bookmarkStart w:id="623" w:name="_Toc111194326"/>
            <w:bookmarkStart w:id="624" w:name="_Toc111229215"/>
            <w:bookmarkStart w:id="625" w:name="_Toc111235486"/>
            <w:bookmarkStart w:id="626" w:name="_Toc111244887"/>
            <w:bookmarkStart w:id="627" w:name="_Toc111245652"/>
            <w:bookmarkStart w:id="628" w:name="_Toc111213734"/>
            <w:bookmarkStart w:id="629" w:name="_Toc111213768"/>
            <w:bookmarkStart w:id="630" w:name="_Toc111213802"/>
            <w:bookmarkStart w:id="631" w:name="_Toc115258523"/>
            <w:bookmarkStart w:id="632" w:name="_Toc115420103"/>
            <w:bookmarkStart w:id="633" w:name="_Toc115421632"/>
            <w:bookmarkStart w:id="634" w:name="_Toc115426280"/>
            <w:bookmarkStart w:id="635" w:name="_Toc115426470"/>
            <w:bookmarkStart w:id="636" w:name="_Toc115432734"/>
            <w:bookmarkStart w:id="637" w:name="_Toc115432799"/>
            <w:bookmarkStart w:id="638" w:name="_Toc115434309"/>
            <w:bookmarkStart w:id="639" w:name="_Toc115457269"/>
            <w:bookmarkStart w:id="640" w:name="_Toc115457347"/>
            <w:bookmarkStart w:id="641" w:name="_Toc115476280"/>
            <w:bookmarkStart w:id="642" w:name="_Toc115476544"/>
            <w:bookmarkStart w:id="643" w:name="_Toc115476925"/>
            <w:bookmarkStart w:id="644"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lastRenderedPageBreak/>
              <w:t>Proposal 26:</w:t>
            </w:r>
            <w:r w:rsidRPr="00B83904">
              <w:t xml:space="preserve"> For SBFD evaluations with configuration XXXXU, RAN1 to agree to change the time domain pattern to XXXSU where S includes 2 guard symbols</w:t>
            </w:r>
            <w:bookmarkEnd w:id="616"/>
            <w:bookmarkEnd w:id="617"/>
            <w:r w:rsidRPr="00B83904">
              <w:t xml:space="preserve"> and 12 OFDM symbols in the SBFD slot.</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B83904">
              <w:t xml:space="preserve"> </w:t>
            </w:r>
          </w:p>
          <w:p w14:paraId="72B15A72" w14:textId="7A2FE36F" w:rsidR="00E563A7" w:rsidRPr="00B83904" w:rsidRDefault="00E563A7" w:rsidP="00A318A0">
            <w:pPr>
              <w:pStyle w:val="Proposal"/>
              <w:widowControl/>
              <w:spacing w:after="0" w:line="240" w:lineRule="auto"/>
            </w:pPr>
            <w:bookmarkStart w:id="645" w:name="_Toc115432735"/>
            <w:bookmarkStart w:id="646" w:name="_Toc115432800"/>
            <w:bookmarkStart w:id="647" w:name="_Toc115434310"/>
            <w:bookmarkStart w:id="648" w:name="_Toc115457270"/>
            <w:bookmarkStart w:id="649" w:name="_Toc115457348"/>
            <w:bookmarkStart w:id="650" w:name="_Toc115476281"/>
            <w:bookmarkStart w:id="651" w:name="_Toc115476545"/>
            <w:bookmarkStart w:id="652" w:name="_Toc115476926"/>
            <w:bookmarkStart w:id="653" w:name="_Toc115477023"/>
            <w:r w:rsidRPr="00B83904">
              <w:rPr>
                <w:u w:val="single"/>
              </w:rPr>
              <w:t>Proposal 27:</w:t>
            </w:r>
            <w:r w:rsidRPr="00B83904">
              <w:t xml:space="preserve"> RAN1 to agree to the following regarding SBFD configuration for FR1</w:t>
            </w:r>
            <w:bookmarkEnd w:id="645"/>
            <w:bookmarkEnd w:id="646"/>
            <w:bookmarkEnd w:id="647"/>
            <w:bookmarkEnd w:id="648"/>
            <w:bookmarkEnd w:id="649"/>
            <w:bookmarkEnd w:id="650"/>
            <w:bookmarkEnd w:id="651"/>
            <w:bookmarkEnd w:id="652"/>
            <w:bookmarkEnd w:id="653"/>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4" w:name="_Toc115432736"/>
            <w:bookmarkStart w:id="655" w:name="_Toc115432801"/>
            <w:bookmarkStart w:id="656" w:name="_Toc115434311"/>
            <w:bookmarkStart w:id="657" w:name="_Toc115457271"/>
            <w:bookmarkStart w:id="658" w:name="_Toc115457349"/>
            <w:bookmarkStart w:id="659" w:name="_Toc115476282"/>
            <w:bookmarkStart w:id="660" w:name="_Toc115476546"/>
            <w:bookmarkStart w:id="661" w:name="_Toc115476927"/>
            <w:bookmarkStart w:id="662" w:name="_Toc115477024"/>
            <w:r w:rsidRPr="00B83904">
              <w:t>For SBFD evaluation, the guard band size (i.e. NG) should be reported by companies.</w:t>
            </w:r>
            <w:bookmarkEnd w:id="654"/>
            <w:bookmarkEnd w:id="655"/>
            <w:bookmarkEnd w:id="656"/>
            <w:bookmarkEnd w:id="657"/>
            <w:bookmarkEnd w:id="658"/>
            <w:bookmarkEnd w:id="659"/>
            <w:bookmarkEnd w:id="660"/>
            <w:bookmarkEnd w:id="661"/>
            <w:bookmarkEnd w:id="662"/>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3" w:name="_Toc115432737"/>
            <w:bookmarkStart w:id="664" w:name="_Toc115432802"/>
            <w:bookmarkStart w:id="665" w:name="_Toc115434312"/>
            <w:bookmarkStart w:id="666" w:name="_Toc115457272"/>
            <w:bookmarkStart w:id="667" w:name="_Toc115457350"/>
            <w:bookmarkStart w:id="668" w:name="_Toc115476283"/>
            <w:bookmarkStart w:id="669" w:name="_Toc115476547"/>
            <w:bookmarkStart w:id="670" w:name="_Toc115476928"/>
            <w:bookmarkStart w:id="671" w:name="_Toc115477025"/>
            <w:r w:rsidRPr="00B83904">
              <w:t>For SLS calibration purpose, SBFD Subband configuration#1 with {DUD} pattern is assumed.</w:t>
            </w:r>
            <w:bookmarkEnd w:id="663"/>
            <w:bookmarkEnd w:id="664"/>
            <w:bookmarkEnd w:id="665"/>
            <w:bookmarkEnd w:id="666"/>
            <w:bookmarkEnd w:id="667"/>
            <w:bookmarkEnd w:id="668"/>
            <w:bookmarkEnd w:id="669"/>
            <w:bookmarkEnd w:id="670"/>
            <w:bookmarkEnd w:id="671"/>
          </w:p>
          <w:p w14:paraId="3892E51B" w14:textId="77777777" w:rsidR="00E563A7" w:rsidRPr="00B83904" w:rsidRDefault="00E563A7" w:rsidP="004627B1">
            <w:pPr>
              <w:pStyle w:val="Proposal"/>
              <w:widowControl/>
              <w:numPr>
                <w:ilvl w:val="1"/>
                <w:numId w:val="99"/>
              </w:numPr>
              <w:spacing w:after="0" w:line="240" w:lineRule="auto"/>
            </w:pPr>
            <w:bookmarkStart w:id="672" w:name="_Toc115432738"/>
            <w:bookmarkStart w:id="673" w:name="_Toc115432803"/>
            <w:bookmarkStart w:id="674" w:name="_Toc115434313"/>
            <w:bookmarkStart w:id="675" w:name="_Toc115457273"/>
            <w:bookmarkStart w:id="676" w:name="_Toc115457351"/>
            <w:bookmarkStart w:id="677" w:name="_Toc115476284"/>
            <w:bookmarkStart w:id="678" w:name="_Toc115476548"/>
            <w:bookmarkStart w:id="679" w:name="_Toc115476929"/>
            <w:bookmarkStart w:id="680" w:name="_Toc115477026"/>
            <w:r w:rsidRPr="00B83904">
              <w:t>SBFD UL subband is about 20% of the channel bandwidth:</w:t>
            </w:r>
            <w:bookmarkEnd w:id="672"/>
            <w:bookmarkEnd w:id="673"/>
            <w:bookmarkEnd w:id="674"/>
            <w:bookmarkEnd w:id="675"/>
            <w:bookmarkEnd w:id="676"/>
            <w:bookmarkEnd w:id="677"/>
            <w:bookmarkEnd w:id="678"/>
            <w:bookmarkEnd w:id="679"/>
            <w:bookmarkEnd w:id="680"/>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1" w:name="_Toc115432739"/>
            <w:bookmarkStart w:id="682" w:name="_Toc115432804"/>
            <w:bookmarkStart w:id="683" w:name="_Toc115434314"/>
            <w:bookmarkStart w:id="684" w:name="_Toc115457274"/>
            <w:bookmarkStart w:id="685" w:name="_Toc115457352"/>
            <w:bookmarkStart w:id="686" w:name="_Toc115476285"/>
            <w:bookmarkStart w:id="687" w:name="_Toc115476549"/>
            <w:bookmarkStart w:id="688" w:name="_Toc115476930"/>
            <w:bookmarkStart w:id="689" w:name="_Toc115477027"/>
            <w:r w:rsidRPr="00B83904">
              <w:t>For FR1 with 100MHz channel bandwidth and 30kHz SCS (273 PRB): &lt; ND, NU, NG &gt; = &lt;106, 51, 5&gt;.</w:t>
            </w:r>
            <w:bookmarkEnd w:id="681"/>
            <w:bookmarkEnd w:id="682"/>
            <w:bookmarkEnd w:id="683"/>
            <w:bookmarkEnd w:id="684"/>
            <w:bookmarkEnd w:id="685"/>
            <w:bookmarkEnd w:id="686"/>
            <w:bookmarkEnd w:id="687"/>
            <w:bookmarkEnd w:id="688"/>
            <w:bookmarkEnd w:id="689"/>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0"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0"/>
          </w:p>
          <w:p w14:paraId="4825B340" w14:textId="0EE2449E" w:rsidR="00297302" w:rsidRPr="00B83904" w:rsidRDefault="00297302" w:rsidP="00A318A0">
            <w:pPr>
              <w:pStyle w:val="Proposal"/>
              <w:widowControl/>
              <w:spacing w:after="0" w:line="240" w:lineRule="auto"/>
            </w:pPr>
            <w:bookmarkStart w:id="691" w:name="_Toc115420110"/>
            <w:bookmarkStart w:id="692" w:name="_Toc115421639"/>
            <w:bookmarkStart w:id="693" w:name="_Toc115426287"/>
            <w:bookmarkStart w:id="694" w:name="_Toc115426477"/>
            <w:bookmarkStart w:id="695" w:name="_Toc115432741"/>
            <w:bookmarkStart w:id="696" w:name="_Toc115432806"/>
            <w:bookmarkStart w:id="697" w:name="_Toc115434316"/>
            <w:bookmarkStart w:id="698" w:name="_Toc115457276"/>
            <w:bookmarkStart w:id="699" w:name="_Toc115457354"/>
            <w:bookmarkStart w:id="700" w:name="_Toc115476286"/>
            <w:bookmarkStart w:id="701" w:name="_Toc115476550"/>
            <w:bookmarkStart w:id="702" w:name="_Toc115476931"/>
            <w:bookmarkStart w:id="703" w:name="_Toc115477028"/>
            <w:r w:rsidRPr="00B83904">
              <w:rPr>
                <w:u w:val="single"/>
              </w:rPr>
              <w:t xml:space="preserve">Proposal 28: </w:t>
            </w:r>
            <w:r w:rsidRPr="00B83904">
              <w:t>RAN1 to agree to modify Alt 3 as following-</w:t>
            </w:r>
            <w:bookmarkEnd w:id="691"/>
            <w:bookmarkEnd w:id="692"/>
            <w:bookmarkEnd w:id="693"/>
            <w:bookmarkEnd w:id="694"/>
            <w:bookmarkEnd w:id="695"/>
            <w:bookmarkEnd w:id="696"/>
            <w:bookmarkEnd w:id="697"/>
            <w:bookmarkEnd w:id="698"/>
            <w:bookmarkEnd w:id="699"/>
            <w:bookmarkEnd w:id="700"/>
            <w:bookmarkEnd w:id="701"/>
            <w:bookmarkEnd w:id="702"/>
            <w:bookmarkEnd w:id="703"/>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4" w:name="_Toc115420111"/>
            <w:bookmarkStart w:id="705" w:name="_Toc115421640"/>
            <w:bookmarkStart w:id="706" w:name="_Toc115426288"/>
            <w:bookmarkStart w:id="707" w:name="_Toc115426478"/>
            <w:bookmarkStart w:id="708" w:name="_Toc115432742"/>
            <w:bookmarkStart w:id="709" w:name="_Toc115432807"/>
            <w:bookmarkStart w:id="710" w:name="_Toc115434317"/>
            <w:bookmarkStart w:id="711" w:name="_Toc115457277"/>
            <w:bookmarkStart w:id="712" w:name="_Toc115457355"/>
            <w:bookmarkStart w:id="713" w:name="_Toc115476287"/>
            <w:bookmarkStart w:id="714" w:name="_Toc115476551"/>
            <w:bookmarkStart w:id="715" w:name="_Toc115476932"/>
            <w:bookmarkStart w:id="716" w:name="_Toc115477029"/>
            <w:r w:rsidRPr="00B83904">
              <w:t>For performance evaluation and comparison between baseline legacy TDD operation and SBFD operation under SBFD Deployment Case 1, make the following update for Alt 3:</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00E2CE5" w14:textId="77777777" w:rsidR="00297302" w:rsidRPr="00B83904" w:rsidRDefault="00297302" w:rsidP="004627B1">
            <w:pPr>
              <w:pStyle w:val="Proposal"/>
              <w:widowControl/>
              <w:numPr>
                <w:ilvl w:val="0"/>
                <w:numId w:val="100"/>
              </w:numPr>
              <w:spacing w:after="0" w:line="240" w:lineRule="auto"/>
            </w:pPr>
            <w:bookmarkStart w:id="717" w:name="_Toc115420112"/>
            <w:bookmarkStart w:id="718" w:name="_Toc115421641"/>
            <w:bookmarkStart w:id="719" w:name="_Toc115426289"/>
            <w:bookmarkStart w:id="720" w:name="_Toc115426479"/>
            <w:bookmarkStart w:id="721" w:name="_Toc115432743"/>
            <w:bookmarkStart w:id="722" w:name="_Toc115432808"/>
            <w:bookmarkStart w:id="723" w:name="_Toc115434318"/>
            <w:bookmarkStart w:id="724" w:name="_Toc115457278"/>
            <w:bookmarkStart w:id="725" w:name="_Toc115457356"/>
            <w:bookmarkStart w:id="726" w:name="_Toc115476288"/>
            <w:bookmarkStart w:id="727" w:name="_Toc115476552"/>
            <w:bookmarkStart w:id="728" w:name="_Toc115476933"/>
            <w:bookmarkStart w:id="729" w:name="_Toc115477030"/>
            <w:r w:rsidRPr="00B83904">
              <w:t>Alt 3 (strive for the same UL/DL resource ratio between Legacy TDD and SBFD):</w:t>
            </w:r>
            <w:bookmarkEnd w:id="717"/>
            <w:bookmarkEnd w:id="718"/>
            <w:bookmarkEnd w:id="719"/>
            <w:bookmarkEnd w:id="720"/>
            <w:bookmarkEnd w:id="721"/>
            <w:bookmarkEnd w:id="722"/>
            <w:bookmarkEnd w:id="723"/>
            <w:bookmarkEnd w:id="724"/>
            <w:bookmarkEnd w:id="725"/>
            <w:bookmarkEnd w:id="726"/>
            <w:bookmarkEnd w:id="727"/>
            <w:bookmarkEnd w:id="728"/>
            <w:bookmarkEnd w:id="729"/>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0" w:name="_Toc115420113"/>
            <w:bookmarkStart w:id="731" w:name="_Toc115421642"/>
            <w:bookmarkStart w:id="732" w:name="_Toc115426290"/>
            <w:bookmarkStart w:id="733" w:name="_Toc115426480"/>
            <w:bookmarkStart w:id="734" w:name="_Toc115432744"/>
            <w:bookmarkStart w:id="735" w:name="_Toc115432809"/>
            <w:bookmarkStart w:id="736" w:name="_Toc115434319"/>
            <w:bookmarkStart w:id="737" w:name="_Toc115457279"/>
            <w:bookmarkStart w:id="738" w:name="_Toc115457357"/>
            <w:bookmarkStart w:id="739" w:name="_Toc115476289"/>
            <w:bookmarkStart w:id="740" w:name="_Toc115476553"/>
            <w:bookmarkStart w:id="741" w:name="_Toc115476934"/>
            <w:bookmarkStart w:id="742" w:name="_Toc115477031"/>
            <w:r w:rsidRPr="00B83904">
              <w:t>Legacy TDD: Static TDD UL/DL configuration with {DU’DDU’}, where U’=[0D:2G:12U], the switching slots are in the UL slot denoted as U’</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3D502D6" w14:textId="343A833C" w:rsidR="003F5525" w:rsidRPr="00B83904" w:rsidRDefault="00297302" w:rsidP="004627B1">
            <w:pPr>
              <w:pStyle w:val="Proposal"/>
              <w:widowControl/>
              <w:numPr>
                <w:ilvl w:val="0"/>
                <w:numId w:val="100"/>
              </w:numPr>
              <w:spacing w:after="0" w:line="240" w:lineRule="auto"/>
            </w:pPr>
            <w:bookmarkStart w:id="743" w:name="_Toc115420114"/>
            <w:bookmarkStart w:id="744" w:name="_Toc115421643"/>
            <w:bookmarkStart w:id="745" w:name="_Toc115426291"/>
            <w:bookmarkStart w:id="746" w:name="_Toc115426481"/>
            <w:bookmarkStart w:id="747" w:name="_Toc115432745"/>
            <w:bookmarkStart w:id="748" w:name="_Toc115432810"/>
            <w:bookmarkStart w:id="749" w:name="_Toc115434320"/>
            <w:bookmarkStart w:id="750" w:name="_Toc115457280"/>
            <w:bookmarkStart w:id="751" w:name="_Toc115457358"/>
            <w:bookmarkStart w:id="752" w:name="_Toc115476290"/>
            <w:bookmarkStart w:id="753" w:name="_Toc115476554"/>
            <w:bookmarkStart w:id="754" w:name="_Toc115476935"/>
            <w:bookmarkStart w:id="755" w:name="_Toc115477032"/>
            <w:r w:rsidRPr="00B83904">
              <w:t>SBFD: Frame structure#2 (XXXXU), where X denotes a SBFD slot. In time domain, SBFD UL subband spans all the symbols in a SBFD slot. In frequency domain, SBFD UL subband is about 20% of the channel bandwidth.</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0DDA8D62" w14:textId="4485AA14" w:rsidR="00297302" w:rsidRPr="00B83904" w:rsidRDefault="00297302" w:rsidP="00A318A0">
            <w:pPr>
              <w:pStyle w:val="Proposal"/>
              <w:widowControl/>
              <w:spacing w:after="0" w:line="240" w:lineRule="auto"/>
            </w:pPr>
            <w:bookmarkStart w:id="756" w:name="_Toc115421644"/>
            <w:bookmarkStart w:id="757" w:name="_Toc115426292"/>
            <w:bookmarkStart w:id="758" w:name="_Toc115426482"/>
            <w:bookmarkStart w:id="759" w:name="_Toc115432746"/>
            <w:bookmarkStart w:id="760" w:name="_Toc115432811"/>
            <w:bookmarkStart w:id="761" w:name="_Toc115434321"/>
            <w:bookmarkStart w:id="762" w:name="_Toc115457281"/>
            <w:bookmarkStart w:id="763" w:name="_Toc115457359"/>
            <w:bookmarkStart w:id="764" w:name="_Toc115476291"/>
            <w:bookmarkStart w:id="765" w:name="_Toc115476555"/>
            <w:bookmarkStart w:id="766" w:name="_Toc115476936"/>
            <w:bookmarkStart w:id="767" w:name="_Toc115477033"/>
            <w:r w:rsidRPr="00B83904">
              <w:rPr>
                <w:u w:val="single"/>
              </w:rPr>
              <w:t xml:space="preserve">Proposal 29: </w:t>
            </w:r>
            <w:r w:rsidRPr="00B83904">
              <w:t>RAN1 to agree to further down-select Alt2 and Alt3 (with the proposed DU’DDU’ configuration) for system level simulations.</w:t>
            </w:r>
            <w:bookmarkEnd w:id="756"/>
            <w:bookmarkEnd w:id="757"/>
            <w:bookmarkEnd w:id="758"/>
            <w:bookmarkEnd w:id="759"/>
            <w:bookmarkEnd w:id="760"/>
            <w:bookmarkEnd w:id="761"/>
            <w:bookmarkEnd w:id="762"/>
            <w:bookmarkEnd w:id="763"/>
            <w:bookmarkEnd w:id="764"/>
            <w:bookmarkEnd w:id="765"/>
            <w:bookmarkEnd w:id="766"/>
            <w:bookmarkEnd w:id="767"/>
          </w:p>
          <w:p w14:paraId="1CE75C30" w14:textId="1D821840" w:rsidR="00297302" w:rsidRPr="00B83904" w:rsidRDefault="00297302" w:rsidP="00A318A0">
            <w:pPr>
              <w:pStyle w:val="Proposal"/>
              <w:widowControl/>
              <w:spacing w:after="0" w:line="240" w:lineRule="auto"/>
            </w:pPr>
            <w:bookmarkStart w:id="768" w:name="_Toc115258524"/>
            <w:bookmarkStart w:id="769" w:name="_Toc115421645"/>
            <w:bookmarkStart w:id="770" w:name="_Toc115426293"/>
            <w:bookmarkStart w:id="771" w:name="_Toc115426483"/>
            <w:bookmarkStart w:id="772" w:name="_Toc115432747"/>
            <w:bookmarkStart w:id="773" w:name="_Toc115432812"/>
            <w:bookmarkStart w:id="774" w:name="_Toc115434322"/>
            <w:bookmarkStart w:id="775" w:name="_Toc115457282"/>
            <w:bookmarkStart w:id="776" w:name="_Toc115457360"/>
            <w:bookmarkStart w:id="777" w:name="_Toc115476292"/>
            <w:bookmarkStart w:id="778" w:name="_Toc115476556"/>
            <w:bookmarkStart w:id="779" w:name="_Toc115476937"/>
            <w:bookmarkStart w:id="780"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73A8A0FB" w14:textId="793460B9" w:rsidR="00297302" w:rsidRPr="00B83904" w:rsidRDefault="00B20C71" w:rsidP="00BF517A">
            <w:pPr>
              <w:pStyle w:val="Proposal"/>
              <w:widowControl/>
              <w:spacing w:after="0" w:line="240" w:lineRule="auto"/>
            </w:pPr>
            <w:bookmarkStart w:id="781" w:name="_Toc115421646"/>
            <w:bookmarkStart w:id="782" w:name="_Toc115426294"/>
            <w:bookmarkStart w:id="783" w:name="_Toc115426484"/>
            <w:bookmarkStart w:id="784" w:name="_Toc115432748"/>
            <w:bookmarkStart w:id="785" w:name="_Toc115432813"/>
            <w:bookmarkStart w:id="786" w:name="_Toc115434323"/>
            <w:bookmarkStart w:id="787" w:name="_Toc115457283"/>
            <w:bookmarkStart w:id="788" w:name="_Toc115457361"/>
            <w:bookmarkStart w:id="789" w:name="_Toc115476293"/>
            <w:bookmarkStart w:id="790" w:name="_Toc115476557"/>
            <w:bookmarkStart w:id="791" w:name="_Toc115476938"/>
            <w:bookmarkStart w:id="792" w:name="_Toc115477035"/>
            <w:r w:rsidRPr="00B83904">
              <w:rPr>
                <w:u w:val="single"/>
              </w:rPr>
              <w:t xml:space="preserve">Proposal 31: </w:t>
            </w:r>
            <w:r w:rsidRPr="00B83904">
              <w:t xml:space="preserve">RAN1 to agree a separate SBFD subband configuration for FR2. </w:t>
            </w:r>
            <w:bookmarkStart w:id="793" w:name="_Toc115258532"/>
            <w:bookmarkStart w:id="794"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1"/>
            <w:bookmarkEnd w:id="782"/>
            <w:bookmarkEnd w:id="783"/>
            <w:bookmarkEnd w:id="793"/>
            <w:bookmarkEnd w:id="794"/>
            <w:r w:rsidRPr="00B83904">
              <w:t>.</w:t>
            </w:r>
            <w:bookmarkEnd w:id="784"/>
            <w:bookmarkEnd w:id="785"/>
            <w:bookmarkEnd w:id="786"/>
            <w:bookmarkEnd w:id="787"/>
            <w:bookmarkEnd w:id="788"/>
            <w:bookmarkEnd w:id="789"/>
            <w:bookmarkEnd w:id="790"/>
            <w:bookmarkEnd w:id="791"/>
            <w:bookmarkEnd w:id="792"/>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 xml:space="preserve">=2x~40% RBs) and ~20% </w:t>
            </w:r>
            <w:r w:rsidRPr="00B83904">
              <w:rPr>
                <w:b/>
                <w:iCs/>
              </w:rPr>
              <w:lastRenderedPageBreak/>
              <w:t>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5"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5"/>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6" w:name="_Hlk116461500"/>
      <w:r w:rsidR="00823CF4">
        <w:t xml:space="preserve"> (Closed)</w:t>
      </w:r>
      <w:bookmarkEnd w:id="796"/>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603"/>
        <w:gridCol w:w="2901"/>
        <w:gridCol w:w="3684"/>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w:t>
            </w:r>
            <w:r w:rsidR="00740219" w:rsidRPr="00357812">
              <w:lastRenderedPageBreak/>
              <w:t>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7"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98" w:author="Wang Fei" w:date="2022-10-11T15:38:00Z">
        <w:r w:rsidRPr="00FA7323" w:rsidDel="00FA7323">
          <w:rPr>
            <w:iCs/>
            <w:color w:val="FF0000"/>
            <w:rPrChange w:id="799" w:author="Wang Fei" w:date="2022-10-11T15:38:00Z">
              <w:rPr>
                <w:iCs/>
              </w:rPr>
            </w:rPrChange>
          </w:rPr>
          <w:delText>20</w:delText>
        </w:r>
      </w:del>
      <w:ins w:id="800" w:author="Wang Fei" w:date="2022-10-11T15:38:00Z">
        <w:r w:rsidRPr="00FA7323">
          <w:rPr>
            <w:iCs/>
            <w:color w:val="FF0000"/>
            <w:rPrChange w:id="801" w:author="Wang Fei" w:date="2022-10-11T15:38:00Z">
              <w:rPr>
                <w:iCs/>
              </w:rPr>
            </w:rPrChange>
          </w:rPr>
          <w:t>25</w:t>
        </w:r>
      </w:ins>
      <w:r w:rsidRPr="00FA7323">
        <w:rPr>
          <w:iCs/>
          <w:color w:val="FF0000"/>
          <w:rPrChange w:id="802"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lastRenderedPageBreak/>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lastRenderedPageBreak/>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lastRenderedPageBreak/>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231"/>
        <w:gridCol w:w="2673"/>
        <w:gridCol w:w="428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3"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lastRenderedPageBreak/>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0774D550" w:rsidR="0043490C" w:rsidRDefault="0043490C" w:rsidP="0043490C">
      <w:pPr>
        <w:pStyle w:val="3"/>
      </w:pPr>
      <w:r>
        <w:t>3rd Round Proposals (Open)</w:t>
      </w:r>
    </w:p>
    <w:p w14:paraId="43666907" w14:textId="01CF9D12"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4"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5" w:author="Wang Fei" w:date="2022-10-11T15:38:00Z">
        <w:r w:rsidRPr="00FA7323" w:rsidDel="00FA7323">
          <w:rPr>
            <w:iCs/>
            <w:color w:val="FF0000"/>
            <w:rPrChange w:id="806" w:author="Wang Fei" w:date="2022-10-11T15:38:00Z">
              <w:rPr>
                <w:iCs/>
              </w:rPr>
            </w:rPrChange>
          </w:rPr>
          <w:delText>20</w:delText>
        </w:r>
      </w:del>
      <w:ins w:id="807" w:author="Wang Fei" w:date="2022-10-11T15:38:00Z">
        <w:r w:rsidRPr="00FA7323">
          <w:rPr>
            <w:iCs/>
            <w:color w:val="FF0000"/>
            <w:rPrChange w:id="808" w:author="Wang Fei" w:date="2022-10-11T15:38:00Z">
              <w:rPr>
                <w:iCs/>
              </w:rPr>
            </w:rPrChange>
          </w:rPr>
          <w:t>25</w:t>
        </w:r>
      </w:ins>
      <w:r w:rsidRPr="00FA7323">
        <w:rPr>
          <w:iCs/>
          <w:color w:val="FF0000"/>
          <w:rPrChange w:id="809"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bl>
    <w:p w14:paraId="6116D140" w14:textId="77777777" w:rsidR="003306EF" w:rsidRPr="003306EF" w:rsidRDefault="003306EF" w:rsidP="003306EF"/>
    <w:p w14:paraId="59EAED24" w14:textId="03DB7CDA"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(Open)</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37652D">
      <w:pPr>
        <w:pStyle w:val="aff0"/>
        <w:numPr>
          <w:ilvl w:val="0"/>
          <w:numId w:val="165"/>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37652D">
      <w:pPr>
        <w:pStyle w:val="aff0"/>
        <w:numPr>
          <w:ilvl w:val="0"/>
          <w:numId w:val="165"/>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3B6D01">
            <w:pPr>
              <w:rPr>
                <w:bCs/>
              </w:rPr>
            </w:pPr>
            <w:r>
              <w:rPr>
                <w:bCs/>
              </w:rPr>
              <w:t>Spreadtrum</w:t>
            </w:r>
          </w:p>
        </w:tc>
        <w:tc>
          <w:tcPr>
            <w:tcW w:w="8407" w:type="dxa"/>
          </w:tcPr>
          <w:p w14:paraId="66498E35" w14:textId="77777777" w:rsidR="005C5DC8" w:rsidRDefault="005C5DC8" w:rsidP="003B6D01">
            <w:pPr>
              <w:rPr>
                <w:bCs/>
              </w:rPr>
            </w:pPr>
            <w:r>
              <w:rPr>
                <w:bCs/>
              </w:rPr>
              <w:t>About FR1, we are fine. But about FR2, after RAN4 reached an agreement on SBFD configuration, we prefer to agree with Ericsson and change channel bandwidth of FR2 to 200MHz.</w:t>
            </w:r>
          </w:p>
        </w:tc>
      </w:tr>
    </w:tbl>
    <w:p w14:paraId="6A6F20E1" w14:textId="77777777" w:rsidR="0037652D" w:rsidRPr="005C5DC8" w:rsidRDefault="0037652D" w:rsidP="0037652D"/>
    <w:p w14:paraId="0B1D8F0E" w14:textId="1AA28609" w:rsidR="007A35CB" w:rsidRDefault="007A35CB" w:rsidP="009A5537"/>
    <w:p w14:paraId="5602912E" w14:textId="77777777"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lang w:val="en-GB"/>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lang w:val="en-GB"/>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lang w:val="en-GB"/>
              </w:rPr>
              <w:t xml:space="preserve"> </w:t>
            </w:r>
            <w:r w:rsidR="006443C7" w:rsidRPr="009B567B">
              <w:rPr>
                <w:bCs/>
                <w:color w:val="FF0000"/>
                <w:lang w:val="en-GB"/>
              </w:rPr>
              <w:t>(</w:t>
            </w:r>
            <w:r w:rsidR="00503148">
              <w:rPr>
                <w:bCs/>
                <w:color w:val="FF0000"/>
                <w:lang w:val="en-GB"/>
              </w:rPr>
              <w:t>DL</w:t>
            </w:r>
            <w:r w:rsidR="006443C7" w:rsidRPr="009B567B">
              <w:rPr>
                <w:bCs/>
                <w:color w:val="FF0000"/>
                <w:lang w:val="en-GB"/>
              </w:rPr>
              <w:t>-&gt;</w:t>
            </w:r>
            <w:r w:rsidR="00503148">
              <w:rPr>
                <w:bCs/>
                <w:color w:val="FF0000"/>
                <w:lang w:val="en-GB"/>
              </w:rPr>
              <w:t>U</w:t>
            </w:r>
            <w:r w:rsidR="006443C7" w:rsidRPr="009B567B">
              <w:rPr>
                <w:bCs/>
                <w:color w:val="FF0000"/>
                <w:lang w:val="en-GB"/>
              </w:rPr>
              <w:t xml:space="preserve">L) </w:t>
            </w:r>
            <w:r w:rsidR="00FB0414" w:rsidRPr="009B567B">
              <w:rPr>
                <w:bCs/>
                <w:color w:val="FF0000"/>
                <w:lang w:val="en-GB"/>
              </w:rPr>
              <w:t>from SBFD symbols to UL symbols</w:t>
            </w:r>
            <w:r w:rsidRPr="009B567B">
              <w:rPr>
                <w:bCs/>
                <w:color w:val="FF0000"/>
                <w:lang w:val="en-GB"/>
              </w:rPr>
              <w:t xml:space="preserve">. </w:t>
            </w:r>
            <w:r w:rsidR="00FB0414" w:rsidRPr="009B567B">
              <w:rPr>
                <w:bCs/>
                <w:color w:val="FF0000"/>
                <w:lang w:val="en-GB"/>
              </w:rPr>
              <w:t>Similarly, A switching gap is also needed for the second antenna panel for the direction switching</w:t>
            </w:r>
            <w:r w:rsidR="006443C7" w:rsidRPr="009B567B">
              <w:rPr>
                <w:bCs/>
                <w:color w:val="FF0000"/>
                <w:lang w:val="en-GB"/>
              </w:rPr>
              <w:t xml:space="preserve"> (DL-&gt;UL)</w:t>
            </w:r>
            <w:r w:rsidR="00FB0414" w:rsidRPr="009B567B">
              <w:rPr>
                <w:bCs/>
                <w:color w:val="FF0000"/>
                <w:lang w:val="en-GB"/>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bl>
    <w:p w14:paraId="67FCC263" w14:textId="66BA35DE" w:rsidR="0043490C" w:rsidRPr="0043490C" w:rsidRDefault="0043490C" w:rsidP="009A5537"/>
    <w:p w14:paraId="77D2C2E7" w14:textId="77777777" w:rsidR="00433EDF" w:rsidRPr="00EE08CB" w:rsidRDefault="00433EDF" w:rsidP="00433EDF"/>
    <w:p w14:paraId="6B8C01A4" w14:textId="77777777"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231"/>
        <w:gridCol w:w="2673"/>
        <w:gridCol w:w="428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lang w:val="en-GB"/>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459"/>
              <w:gridCol w:w="2199"/>
              <w:gridCol w:w="35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bl>
    <w:p w14:paraId="61C08650" w14:textId="77777777" w:rsidR="00433EDF" w:rsidRPr="0043490C" w:rsidRDefault="00433EDF" w:rsidP="00433EDF"/>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lastRenderedPageBreak/>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lastRenderedPageBreak/>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75"/>
              <w:gridCol w:w="2214"/>
              <w:gridCol w:w="2641"/>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 xml:space="preserve">1-layer scenario: </w:t>
                  </w:r>
                  <w:r w:rsidRPr="00F05397">
                    <w:rPr>
                      <w:b/>
                      <w:bCs/>
                      <w:iCs/>
                    </w:rPr>
                    <w:lastRenderedPageBreak/>
                    <w:t>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lastRenderedPageBreak/>
                    <w:t>2-layer Scenario A</w:t>
                  </w:r>
                  <w:r w:rsidRPr="00FB04F6">
                    <w:rPr>
                      <w:rFonts w:cs="Times"/>
                      <w:b/>
                      <w:iCs/>
                      <w:lang w:val="es-VE"/>
                    </w:rPr>
                    <w:t xml:space="preserve"> (FR1), </w:t>
                  </w:r>
                  <w:r w:rsidRPr="00FB04F6">
                    <w:rPr>
                      <w:b/>
                      <w:bCs/>
                      <w:iCs/>
                      <w:lang w:val="es-VE"/>
                    </w:rPr>
                    <w:t>2-</w:t>
                  </w:r>
                  <w:r w:rsidRPr="00FB04F6">
                    <w:rPr>
                      <w:b/>
                      <w:bCs/>
                      <w:iCs/>
                      <w:lang w:val="es-VE"/>
                    </w:rPr>
                    <w:lastRenderedPageBreak/>
                    <w:t xml:space="preserve">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lastRenderedPageBreak/>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w:t>
            </w:r>
            <w:r w:rsidRPr="00F05397">
              <w:rPr>
                <w:i/>
              </w:rPr>
              <w:lastRenderedPageBreak/>
              <w:t>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0" w:name="_Toc111194319"/>
            <w:bookmarkStart w:id="811" w:name="_Toc111229209"/>
            <w:bookmarkStart w:id="812" w:name="_Toc111235480"/>
            <w:bookmarkStart w:id="813" w:name="_Toc111244881"/>
            <w:bookmarkStart w:id="814" w:name="_Toc111245646"/>
            <w:bookmarkStart w:id="815" w:name="_Toc111213728"/>
            <w:bookmarkStart w:id="816" w:name="_Toc111213762"/>
            <w:bookmarkStart w:id="817" w:name="_Toc111213796"/>
            <w:bookmarkStart w:id="818" w:name="_Toc115258518"/>
            <w:bookmarkStart w:id="819" w:name="_Toc115420095"/>
            <w:bookmarkStart w:id="820" w:name="_Toc115421625"/>
            <w:bookmarkStart w:id="821" w:name="_Toc115426273"/>
            <w:bookmarkStart w:id="822" w:name="_Toc115426463"/>
            <w:bookmarkStart w:id="823" w:name="_Toc115432727"/>
            <w:bookmarkStart w:id="824" w:name="_Toc115432792"/>
            <w:bookmarkStart w:id="825" w:name="_Toc115434293"/>
            <w:bookmarkStart w:id="826" w:name="_Toc115457253"/>
            <w:bookmarkStart w:id="827" w:name="_Toc115457331"/>
            <w:bookmarkStart w:id="828" w:name="_Toc115476264"/>
            <w:bookmarkStart w:id="829" w:name="_Toc115476528"/>
            <w:bookmarkStart w:id="830" w:name="_Toc115476909"/>
            <w:bookmarkStart w:id="831"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547E452" w14:textId="3D763695" w:rsidR="003F5525" w:rsidRPr="00F05397" w:rsidRDefault="00156523" w:rsidP="00D9226C">
            <w:pPr>
              <w:pStyle w:val="Proposal"/>
              <w:widowControl/>
              <w:spacing w:after="0" w:line="240" w:lineRule="auto"/>
            </w:pPr>
            <w:bookmarkStart w:id="832" w:name="_Toc110462300"/>
            <w:bookmarkStart w:id="833" w:name="_Toc111041829"/>
            <w:bookmarkStart w:id="834" w:name="_Toc111143039"/>
            <w:bookmarkStart w:id="835" w:name="_Toc111143071"/>
            <w:bookmarkStart w:id="836" w:name="_Toc111143103"/>
            <w:bookmarkStart w:id="837" w:name="_Toc111143198"/>
            <w:bookmarkStart w:id="838" w:name="_Toc111145953"/>
            <w:bookmarkStart w:id="839" w:name="_Toc111194322"/>
            <w:bookmarkStart w:id="840" w:name="_Toc111229211"/>
            <w:bookmarkStart w:id="841" w:name="_Toc111235482"/>
            <w:bookmarkStart w:id="842" w:name="_Toc111244883"/>
            <w:bookmarkStart w:id="843" w:name="_Toc111245648"/>
            <w:bookmarkStart w:id="844" w:name="_Toc111213730"/>
            <w:bookmarkStart w:id="845" w:name="_Toc111213764"/>
            <w:bookmarkStart w:id="846" w:name="_Toc111213798"/>
            <w:bookmarkStart w:id="847" w:name="_Toc115258520"/>
            <w:bookmarkStart w:id="848" w:name="_Toc115420096"/>
            <w:bookmarkStart w:id="849" w:name="_Toc115421626"/>
            <w:bookmarkStart w:id="850" w:name="_Toc115426274"/>
            <w:bookmarkStart w:id="851" w:name="_Toc115426464"/>
            <w:bookmarkStart w:id="852" w:name="_Toc115432728"/>
            <w:bookmarkStart w:id="853" w:name="_Toc115432793"/>
            <w:bookmarkStart w:id="854" w:name="_Toc115434294"/>
            <w:bookmarkStart w:id="855" w:name="_Toc115457254"/>
            <w:bookmarkStart w:id="856" w:name="_Toc115457332"/>
            <w:bookmarkStart w:id="857" w:name="_Toc115476265"/>
            <w:bookmarkStart w:id="858" w:name="_Toc115476529"/>
            <w:bookmarkStart w:id="859" w:name="_Toc115476910"/>
            <w:bookmarkStart w:id="860"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1" w:name="_Hlk115945749"/>
            <w:r w:rsidRPr="00F05397">
              <w:rPr>
                <w:b/>
                <w:bCs/>
              </w:rPr>
              <w:t>Remove square bracket for the traffic load</w:t>
            </w:r>
            <w:r w:rsidRPr="00F05397">
              <w:t xml:space="preserve"> (i.e.,</w:t>
            </w:r>
            <w:r w:rsidRPr="00F05397">
              <w:rPr>
                <w:b/>
                <w:iCs/>
              </w:rPr>
              <w:t xml:space="preserve"> low (&lt;10%), medium (20%-40%) and high (~50%)).</w:t>
            </w:r>
            <w:bookmarkEnd w:id="861"/>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340"/>
              <w:gridCol w:w="2175"/>
              <w:gridCol w:w="2175"/>
            </w:tblGrid>
            <w:tr w:rsidR="00E3280C" w:rsidRPr="00F05397" w14:paraId="1C5CFE79" w14:textId="77777777" w:rsidTr="00E3280C">
              <w:tc>
                <w:tcPr>
                  <w:tcW w:w="0" w:type="auto"/>
                </w:tcPr>
                <w:p w14:paraId="490ECBF7"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 xml:space="preserve">High DL and UL </w:t>
                  </w:r>
                  <w:r w:rsidRPr="00F05397">
                    <w:rPr>
                      <w:rFonts w:eastAsia="Batang"/>
                      <w:b/>
                      <w:bCs/>
                      <w:iCs/>
                    </w:rPr>
                    <w:lastRenderedPageBreak/>
                    <w:t>RU</w:t>
                  </w:r>
                </w:p>
              </w:tc>
              <w:tc>
                <w:tcPr>
                  <w:tcW w:w="0" w:type="auto"/>
                </w:tcPr>
                <w:p w14:paraId="667E70C7"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lastRenderedPageBreak/>
                    <w:t xml:space="preserve">Medium DL and </w:t>
                  </w:r>
                  <w:r w:rsidRPr="00F05397">
                    <w:rPr>
                      <w:rFonts w:eastAsia="Batang"/>
                      <w:b/>
                      <w:bCs/>
                      <w:iCs/>
                    </w:rPr>
                    <w:lastRenderedPageBreak/>
                    <w:t>UL RU</w:t>
                  </w:r>
                </w:p>
              </w:tc>
            </w:tr>
            <w:tr w:rsidR="00E3280C" w:rsidRPr="00F05397" w14:paraId="48C0DF73" w14:textId="77777777" w:rsidTr="00E3280C">
              <w:tc>
                <w:tcPr>
                  <w:tcW w:w="0" w:type="auto"/>
                </w:tcPr>
                <w:p w14:paraId="3201CB29"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lastRenderedPageBreak/>
                    <w:t>Case #3</w:t>
                  </w:r>
                </w:p>
              </w:tc>
              <w:tc>
                <w:tcPr>
                  <w:tcW w:w="0" w:type="auto"/>
                </w:tcPr>
                <w:p w14:paraId="09DBBC63"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lastRenderedPageBreak/>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340"/>
        <w:gridCol w:w="2138"/>
        <w:gridCol w:w="2138"/>
      </w:tblGrid>
      <w:tr w:rsidR="00097293" w:rsidRPr="00097293" w14:paraId="43B7C7F0" w14:textId="77777777" w:rsidTr="00E565D4">
        <w:tc>
          <w:tcPr>
            <w:tcW w:w="0" w:type="auto"/>
          </w:tcPr>
          <w:p w14:paraId="0AD080D0" w14:textId="77777777" w:rsidR="00097293" w:rsidRPr="00097293" w:rsidRDefault="00097293" w:rsidP="00375817">
            <w:pPr>
              <w:pStyle w:val="aff0"/>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0"/>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0"/>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0"/>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0"/>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0"/>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0"/>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0"/>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0"/>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0"/>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0"/>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0"/>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0"/>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0"/>
              <w:spacing w:line="240" w:lineRule="auto"/>
              <w:rPr>
                <w:rFonts w:eastAsia="Batang"/>
                <w:bCs/>
                <w:iCs/>
              </w:rPr>
            </w:pPr>
            <w:r w:rsidRPr="00097293">
              <w:rPr>
                <w:rFonts w:eastAsia="Batang"/>
                <w:bCs/>
                <w:iCs/>
              </w:rPr>
              <w:t xml:space="preserve">Medium DL and </w:t>
            </w:r>
            <w:r w:rsidRPr="00097293">
              <w:rPr>
                <w:rFonts w:eastAsia="Batang"/>
                <w:bCs/>
                <w:iCs/>
              </w:rPr>
              <w:lastRenderedPageBreak/>
              <w:t>UL RU</w:t>
            </w:r>
          </w:p>
        </w:tc>
        <w:tc>
          <w:tcPr>
            <w:tcW w:w="0" w:type="auto"/>
          </w:tcPr>
          <w:p w14:paraId="1493DF6A" w14:textId="77777777" w:rsidR="00097293" w:rsidRPr="00097293" w:rsidRDefault="00097293" w:rsidP="00375817">
            <w:pPr>
              <w:pStyle w:val="aff0"/>
              <w:spacing w:line="240" w:lineRule="auto"/>
              <w:rPr>
                <w:rFonts w:eastAsia="Batang"/>
                <w:bCs/>
                <w:iCs/>
              </w:rPr>
            </w:pPr>
            <w:r w:rsidRPr="00097293">
              <w:rPr>
                <w:rFonts w:eastAsia="Batang"/>
                <w:bCs/>
                <w:iCs/>
              </w:rPr>
              <w:lastRenderedPageBreak/>
              <w:t xml:space="preserve">Medium DL and </w:t>
            </w:r>
            <w:r w:rsidRPr="00097293">
              <w:rPr>
                <w:rFonts w:eastAsia="Batang"/>
                <w:bCs/>
                <w:iCs/>
              </w:rPr>
              <w:lastRenderedPageBreak/>
              <w:t>UL RU</w:t>
            </w:r>
          </w:p>
        </w:tc>
      </w:tr>
    </w:tbl>
    <w:p w14:paraId="0D78EBE2" w14:textId="77777777" w:rsidR="00E96EE7" w:rsidRPr="00E97B0B" w:rsidRDefault="00E96EE7" w:rsidP="00E96EE7">
      <w:pPr>
        <w:spacing w:after="120"/>
        <w:rPr>
          <w:bCs/>
        </w:rPr>
      </w:pPr>
      <w:r>
        <w:rPr>
          <w:rFonts w:hint="eastAsia"/>
          <w:bCs/>
        </w:rPr>
        <w:lastRenderedPageBreak/>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 xml:space="preserve">aybe we can discuss this after we decide type-1 or type-2 RU definition is used for dynamic TDD evaluation, since Type-2 RU is used for SBFD to select DL/UL arrival rate. If only Type-1 RU </w:t>
            </w:r>
            <w:r w:rsidRPr="007917DD">
              <w:rPr>
                <w:bCs/>
                <w:color w:val="FF0000"/>
              </w:rPr>
              <w:lastRenderedPageBreak/>
              <w:t>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0"/>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62" w:author="Wang Fei" w:date="2022-10-11T09:26:00Z">
        <w:r>
          <w:t xml:space="preserve"> and update the high </w:t>
        </w:r>
      </w:ins>
      <w:ins w:id="863" w:author="Wang Fei" w:date="2022-10-11T09:27:00Z">
        <w:r>
          <w:t xml:space="preserve">traffic </w:t>
        </w:r>
      </w:ins>
      <w:ins w:id="864"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lastRenderedPageBreak/>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5" w:author="Wang Fei" w:date="2022-10-11T13:09:00Z">
        <w:r w:rsidRPr="002B376E">
          <w:rPr>
            <w:rFonts w:cs="Times"/>
            <w:iCs/>
          </w:rPr>
          <w:t>packet arrival rate</w:t>
        </w:r>
      </w:ins>
      <w:ins w:id="866" w:author="Wang Fei" w:date="2022-10-11T13:10:00Z">
        <w:r w:rsidRPr="002B376E">
          <w:rPr>
            <w:rFonts w:cs="Times"/>
            <w:iCs/>
          </w:rPr>
          <w:t>s</w:t>
        </w:r>
      </w:ins>
      <w:del w:id="867"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lastRenderedPageBreak/>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8" w:author="Wang Fei" w:date="2022-10-11T13:11:00Z">
        <w:r w:rsidRPr="00A04B79">
          <w:rPr>
            <w:rFonts w:cs="Times"/>
            <w:iCs/>
          </w:rPr>
          <w:t>packet arrival rate</w:t>
        </w:r>
        <w:r>
          <w:rPr>
            <w:rFonts w:cs="Times"/>
            <w:iCs/>
          </w:rPr>
          <w:t>s</w:t>
        </w:r>
      </w:ins>
      <w:del w:id="869"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w:t>
            </w:r>
            <w:r w:rsidRPr="006B2DE9">
              <w:rPr>
                <w:bCs/>
              </w:rPr>
              <w:lastRenderedPageBreak/>
              <w:t xml:space="preserve">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lastRenderedPageBreak/>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77777777" w:rsidR="00C251AE" w:rsidRDefault="00C251AE" w:rsidP="00C251AE">
      <w:pPr>
        <w:pStyle w:val="3"/>
      </w:pPr>
      <w:r>
        <w:t>3rd Round Proposals (Open)</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0" w:name="_Toc111145913"/>
            <w:bookmarkStart w:id="871"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0"/>
            <w:bookmarkEnd w:id="871"/>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2" w:name="_Toc115420097"/>
            <w:bookmarkStart w:id="873" w:name="_Toc115421627"/>
            <w:bookmarkStart w:id="874" w:name="_Toc115426275"/>
            <w:bookmarkStart w:id="875" w:name="_Toc115426465"/>
            <w:bookmarkStart w:id="876" w:name="_Toc115432729"/>
            <w:bookmarkStart w:id="877" w:name="_Toc115432794"/>
            <w:bookmarkStart w:id="878" w:name="_Toc115434295"/>
            <w:bookmarkStart w:id="879" w:name="_Toc115457255"/>
            <w:bookmarkStart w:id="880" w:name="_Toc115457333"/>
            <w:bookmarkStart w:id="881" w:name="_Toc115476266"/>
            <w:bookmarkStart w:id="882" w:name="_Toc115476530"/>
            <w:bookmarkStart w:id="883" w:name="_Toc115476911"/>
            <w:bookmarkStart w:id="884" w:name="_Toc115477008"/>
            <w:r w:rsidRPr="006747B0">
              <w:rPr>
                <w:u w:val="single"/>
              </w:rPr>
              <w:t xml:space="preserve">Proposal 21: </w:t>
            </w:r>
            <w:r w:rsidRPr="006747B0">
              <w:t>RAN1 to modify the table for the antenna assumptions for system level simulations as follows.</w:t>
            </w:r>
            <w:bookmarkEnd w:id="872"/>
            <w:bookmarkEnd w:id="873"/>
            <w:bookmarkEnd w:id="874"/>
            <w:bookmarkEnd w:id="875"/>
            <w:bookmarkEnd w:id="876"/>
            <w:bookmarkEnd w:id="877"/>
            <w:bookmarkEnd w:id="878"/>
            <w:bookmarkEnd w:id="879"/>
            <w:bookmarkEnd w:id="880"/>
            <w:bookmarkEnd w:id="881"/>
            <w:bookmarkEnd w:id="882"/>
            <w:bookmarkEnd w:id="883"/>
            <w:bookmarkEnd w:id="884"/>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0"/>
              <w:gridCol w:w="600"/>
              <w:gridCol w:w="3425"/>
              <w:gridCol w:w="240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71445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71445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71445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71445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71445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71445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71445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71445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TxRUs: same as </w:t>
                  </w:r>
                  <w:r w:rsidRPr="006747B0">
                    <w:rPr>
                      <w:rFonts w:cs="Arial"/>
                    </w:rPr>
                    <w:lastRenderedPageBreak/>
                    <w:t>legacy TDD</w:t>
                  </w:r>
                </w:p>
                <w:p w14:paraId="31385017" w14:textId="77777777" w:rsidR="001C6BE6" w:rsidRPr="00FB04F6" w:rsidRDefault="0071445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71445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71445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71445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5" w:name="_Toc115420098"/>
            <w:bookmarkEnd w:id="885"/>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Urban Macro/ Dense Urban Macro layer / Dense Urban Micro layer: reuse Table 9 in Report ITU-R M.2412 for both FR1&amp;FR2-1 (same as 3-sector BS antenna </w:t>
            </w:r>
            <w:r w:rsidRPr="006747B0">
              <w:rPr>
                <w:rFonts w:eastAsia="Batang"/>
                <w:b/>
                <w:bCs/>
                <w:iCs/>
                <w:color w:val="000000" w:themeColor="text1"/>
              </w:rPr>
              <w:lastRenderedPageBreak/>
              <w:t>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10188"/>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9"/>
              <w:gridCol w:w="3411"/>
              <w:gridCol w:w="4600"/>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lastRenderedPageBreak/>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71445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71445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71445E"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71445E"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71445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71445E"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71445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71445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71445E"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71445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71445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71445E"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lastRenderedPageBreak/>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6" w:name="_Hlk116461815"/>
      <w:r w:rsidR="00951474">
        <w:t xml:space="preserve"> (Closed)</w:t>
      </w:r>
      <w:bookmarkEnd w:id="886"/>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71445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71445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71445E"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71445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71445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71445E"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71445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71445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71445E"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71445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71445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71445E"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i.e. stick to the previous agreement.  Generally not </w:t>
            </w:r>
            <w:r>
              <w:rPr>
                <w:bCs/>
              </w:rPr>
              <w:lastRenderedPageBreak/>
              <w:t>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lastRenderedPageBreak/>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lastRenderedPageBreak/>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87" w:name="_Hlk116461842"/>
      <w:r w:rsidR="00D61EC7">
        <w:t xml:space="preserve"> (</w:t>
      </w:r>
      <w:r w:rsidR="00F07ED9">
        <w:t>Closed</w:t>
      </w:r>
      <w:r w:rsidR="00D61EC7">
        <w:t>)</w:t>
      </w:r>
      <w:bookmarkEnd w:id="887"/>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88" w:author="Wang Fei" w:date="2022-10-11T16:12:00Z"/>
          <w:bCs/>
          <w:iCs/>
        </w:rPr>
      </w:pPr>
      <w:r w:rsidRPr="00F97D8F">
        <w:rPr>
          <w:bCs/>
          <w:iCs/>
        </w:rPr>
        <w:t>4Tx/Rx: (M,N,P,Mg,Ng;Mp,Np) = (2,4,2,1,2;1,1); (dH,dV) = (0.5,0.5)λ,(dg,V,dg,H) = (0, 0)λ, 0°/90° polarization</w:t>
      </w:r>
      <w:ins w:id="889"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90"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77777777" w:rsidR="000779CB" w:rsidRDefault="000779CB" w:rsidP="000779CB">
      <w:pPr>
        <w:pStyle w:val="3"/>
      </w:pPr>
      <w:r>
        <w:lastRenderedPageBreak/>
        <w:t>3rd Round Proposals (Open)</w:t>
      </w:r>
    </w:p>
    <w:p w14:paraId="5247AC42" w14:textId="77777777"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(Open)</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26"/>
        <w:gridCol w:w="8662"/>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7F4A5A72" w:rsidR="002C1676" w:rsidRPr="002C1676" w:rsidRDefault="005C7780" w:rsidP="002C1676">
            <w:pPr>
              <w:rPr>
                <w:color w:val="FF0000"/>
              </w:rPr>
            </w:pPr>
            <w:r w:rsidRPr="005C7780">
              <w:t>New H3C</w:t>
            </w:r>
            <w:r w:rsidR="00055576">
              <w:t>, ZTE</w:t>
            </w:r>
            <w:r w:rsidR="005C5DC8">
              <w:t>, Spreadtrum</w:t>
            </w:r>
            <w:r w:rsidR="00375817">
              <w:rPr>
                <w:rFonts w:hint="eastAsia"/>
              </w:rPr>
              <w:t>, CATT</w:t>
            </w:r>
            <w:bookmarkStart w:id="891" w:name="_GoBack"/>
            <w:bookmarkEnd w:id="891"/>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042E4BA8" w:rsidR="002C1676" w:rsidRPr="002C1676" w:rsidRDefault="002B4822" w:rsidP="002C1676">
            <w:pPr>
              <w:rPr>
                <w:color w:val="FF0000"/>
              </w:rPr>
            </w:pPr>
            <w:r w:rsidRPr="002B4822">
              <w:t>Qualcomm</w:t>
            </w:r>
            <w:r w:rsidR="005C7780">
              <w:t>, New H3C</w:t>
            </w:r>
            <w:r w:rsidR="005C5DC8">
              <w:t>, Spreadtrum</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bl>
    <w:p w14:paraId="2B5E2092" w14:textId="77777777" w:rsidR="00951474" w:rsidRPr="002C1676"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104"/>
        <w:gridCol w:w="9084"/>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858"/>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w:t>
                        </w:r>
                        <w:r w:rsidRPr="00F97D8F">
                          <w:rPr>
                            <w:rFonts w:cs="Times"/>
                          </w:rPr>
                          <w:lastRenderedPageBreak/>
                          <w:t xml:space="preserve">=25m),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lastRenderedPageBreak/>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858"/>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7"/>
                    <w:gridCol w:w="3845"/>
                    <w:gridCol w:w="3240"/>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penetration loss between UEs follows Table A.2.1-13 </w:t>
                        </w:r>
                        <w:r w:rsidRPr="00F97D8F">
                          <w:lastRenderedPageBreak/>
                          <w:t>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InH-Office </w:t>
                        </w:r>
                        <w:r w:rsidRPr="00F97D8F">
                          <w:lastRenderedPageBreak/>
                          <w:t>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7196"/>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lastRenderedPageBreak/>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49"/>
              <w:gridCol w:w="690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lastRenderedPageBreak/>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3"/>
              <w:gridCol w:w="7025"/>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lastRenderedPageBreak/>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lastRenderedPageBreak/>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1000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lastRenderedPageBreak/>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5"/>
              <w:gridCol w:w="4262"/>
              <w:gridCol w:w="353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in </w:t>
                  </w:r>
                  <w:r w:rsidRPr="00471E76">
                    <w:lastRenderedPageBreak/>
                    <w:t>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w:t>
                  </w:r>
                  <w:r w:rsidRPr="00471E76">
                    <w:lastRenderedPageBreak/>
                    <w:t>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lastRenderedPageBreak/>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lastRenderedPageBreak/>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71445E"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71445E"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71445E"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71445E"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6.25pt;height:108.75pt;mso-width-percent:0;mso-height-percent:0;mso-width-percent:0;mso-height-percent:0" o:ole="" o:allowoverlap="f">
            <v:imagedata r:id="rId25" o:title=""/>
          </v:shape>
          <o:OLEObject Type="Embed" ProgID="Visio.Drawing.11" ShapeID="_x0000_i1029" DrawAspect="Content" ObjectID="_1727270947" r:id="rId26"/>
        </w:object>
      </w:r>
      <w:r w:rsidR="005F10B2">
        <w:t xml:space="preserve">  </w:t>
      </w:r>
      <w:r>
        <w:rPr>
          <w:noProof/>
        </w:rPr>
        <w:object w:dxaOrig="8385" w:dyaOrig="3420" w14:anchorId="13FFE5C1">
          <v:shape id="_x0000_i1030" type="#_x0000_t75" alt="" style="width:278.25pt;height:114.75pt;mso-width-percent:0;mso-height-percent:0;mso-width-percent:0;mso-height-percent:0" o:ole="">
            <v:imagedata r:id="rId27" o:title=""/>
          </v:shape>
          <o:OLEObject Type="Embed" ProgID="Visio.Drawing.15" ShapeID="_x0000_i1030" DrawAspect="Content" ObjectID="_1727270948"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lastRenderedPageBreak/>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 xml:space="preserve">As other companies, we also do not see the need for the part in red, which may unnecessarily </w:t>
            </w:r>
            <w:r>
              <w:rPr>
                <w:bCs/>
              </w:rPr>
              <w:lastRenderedPageBreak/>
              <w:t>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lastRenderedPageBreak/>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892" w:name="_Hlk116596217"/>
      <w:r w:rsidR="00C734B0">
        <w:t>Closed</w:t>
      </w:r>
      <w:bookmarkEnd w:id="892"/>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3" w:name="_Hlk116461938"/>
      <w:r w:rsidR="004135E2">
        <w:rPr>
          <w:b/>
          <w:i/>
          <w:u w:val="single"/>
        </w:rPr>
        <w:t xml:space="preserve"> (</w:t>
      </w:r>
      <w:r w:rsidR="00C734B0" w:rsidRPr="00C734B0">
        <w:rPr>
          <w:b/>
          <w:i/>
          <w:u w:val="single"/>
        </w:rPr>
        <w:t>Closed</w:t>
      </w:r>
      <w:r w:rsidR="004135E2">
        <w:rPr>
          <w:b/>
          <w:i/>
          <w:u w:val="single"/>
        </w:rPr>
        <w:t>)</w:t>
      </w:r>
      <w:bookmarkEnd w:id="893"/>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noProof/>
                <w:color w:val="FF0000"/>
              </w:rPr>
            </w:pPr>
            <w:r>
              <w:rPr>
                <w:rFonts w:hint="eastAsia"/>
                <w:color w:val="FF0000"/>
              </w:rPr>
              <w:t>@</w:t>
            </w:r>
            <w:r>
              <w:rPr>
                <w:color w:val="FF0000"/>
              </w:rPr>
              <w:t>Spreadtrum, regarding the Los probability, l</w:t>
            </w:r>
            <w:r w:rsidRPr="00C734B0">
              <w:rPr>
                <w:noProof/>
                <w:color w:val="FF0000"/>
              </w:rPr>
              <w:t>et’s separately discuss this issue</w:t>
            </w:r>
            <w:r w:rsidR="00721FD6">
              <w:rPr>
                <w:noProof/>
                <w:color w:val="FF0000"/>
              </w:rPr>
              <w:t xml:space="preserve"> in question 2-7-9</w:t>
            </w:r>
            <w:r w:rsidRPr="00C734B0">
              <w:rPr>
                <w:noProof/>
                <w:color w:val="FF0000"/>
              </w:rPr>
              <w:t xml:space="preserve">. </w:t>
            </w:r>
            <w:r w:rsidRPr="00C734B0">
              <w:rPr>
                <w:noProof/>
                <w:color w:val="FF0000"/>
              </w:rPr>
              <w:lastRenderedPageBreak/>
              <w:t>I d</w:t>
            </w:r>
            <w:r>
              <w:rPr>
                <w:noProof/>
                <w:color w:val="FF0000"/>
              </w:rPr>
              <w:t>o</w:t>
            </w:r>
            <w:r w:rsidRPr="00C734B0">
              <w:rPr>
                <w:noProof/>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894"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 xml:space="preserve">For the percentage of high loss and low loss building type, 80% low-loss model </w:t>
            </w:r>
            <w:r w:rsidRPr="00F97D8F">
              <w:rPr>
                <w:bCs/>
              </w:rPr>
              <w:lastRenderedPageBreak/>
              <w:t>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89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897"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7777777" w:rsidR="003D715C" w:rsidRDefault="003D715C" w:rsidP="003D715C">
      <w:pPr>
        <w:pStyle w:val="3"/>
      </w:pPr>
      <w:r>
        <w:t>3rd Round Proposals (Open)</w:t>
      </w:r>
    </w:p>
    <w:p w14:paraId="04AFF9A6" w14:textId="73B8C078"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Pr>
          <w:b/>
          <w:i/>
          <w:u w:val="single"/>
        </w:rPr>
        <w:t>Open</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555"/>
        <w:gridCol w:w="8496"/>
      </w:tblGrid>
      <w:tr w:rsidR="00E851A4" w14:paraId="440AB15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D05783">
        <w:tc>
          <w:tcPr>
            <w:tcW w:w="1555" w:type="dxa"/>
          </w:tcPr>
          <w:p w14:paraId="7F5C3FB3" w14:textId="77777777" w:rsidR="00D05783" w:rsidRDefault="00D05783" w:rsidP="003B6D01">
            <w:pPr>
              <w:rPr>
                <w:bCs/>
              </w:rPr>
            </w:pPr>
            <w:r>
              <w:rPr>
                <w:rFonts w:hint="eastAsia"/>
                <w:bCs/>
              </w:rPr>
              <w:t>S</w:t>
            </w:r>
            <w:r>
              <w:rPr>
                <w:bCs/>
              </w:rPr>
              <w:t>preadtrum</w:t>
            </w:r>
          </w:p>
        </w:tc>
        <w:tc>
          <w:tcPr>
            <w:tcW w:w="8407" w:type="dxa"/>
          </w:tcPr>
          <w:p w14:paraId="1104B6FB" w14:textId="77777777" w:rsidR="00D05783" w:rsidRDefault="00D05783" w:rsidP="003B6D01">
            <w:pPr>
              <w:rPr>
                <w:bCs/>
              </w:rPr>
            </w:pPr>
            <w:r>
              <w:rPr>
                <w:rFonts w:hint="eastAsia"/>
                <w:bCs/>
              </w:rPr>
              <w:t>W</w:t>
            </w:r>
            <w:r>
              <w:rPr>
                <w:bCs/>
              </w:rPr>
              <w:t>e suggest to use the LOS probability in Option1 for this case according to TR36.814.</w:t>
            </w:r>
          </w:p>
          <w:p w14:paraId="7CEC85E2" w14:textId="77777777" w:rsidR="00D05783" w:rsidRDefault="00D05783" w:rsidP="003B6D01">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bl>
    <w:p w14:paraId="50F647E8" w14:textId="77777777" w:rsidR="001B6E12" w:rsidRPr="00E851A4"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 xml:space="preserve">For comparison between legacy TDD and SBFD, companies should report </w:t>
            </w:r>
            <w:r w:rsidRPr="00213C05">
              <w:rPr>
                <w:iCs/>
              </w:rPr>
              <w:lastRenderedPageBreak/>
              <w:t>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lastRenderedPageBreak/>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8"/>
              <w:gridCol w:w="2684"/>
              <w:gridCol w:w="3582"/>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w:t>
            </w:r>
            <w:r w:rsidRPr="00213C05">
              <w:rPr>
                <w:i/>
                <w:iCs/>
              </w:rPr>
              <w:lastRenderedPageBreak/>
              <w:t>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lastRenderedPageBreak/>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6"/>
              <w:gridCol w:w="3725"/>
              <w:gridCol w:w="4595"/>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 xml:space="preserve">ense Urban </w:t>
                  </w:r>
                  <w:r w:rsidRPr="00D503A3">
                    <w:rPr>
                      <w:b/>
                    </w:rPr>
                    <w:lastRenderedPageBreak/>
                    <w:t>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lastRenderedPageBreak/>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lastRenderedPageBreak/>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lastRenderedPageBreak/>
                    <w:t>Option</w:t>
                  </w:r>
                  <w:r w:rsidRPr="00D503A3">
                    <w:t xml:space="preserve"> 1: [43] dBm for 200MHz [refer to TR </w:t>
                  </w:r>
                  <w:r w:rsidRPr="00D503A3">
                    <w:lastRenderedPageBreak/>
                    <w:t>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lastRenderedPageBreak/>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 xml:space="preserve">During SBFD symbols, gNB maximum transmission power is not changed due to that partial of RBs are </w:t>
      </w:r>
      <w:r w:rsidRPr="00BD1A58">
        <w:rPr>
          <w:iCs/>
        </w:rPr>
        <w:lastRenderedPageBreak/>
        <w:t>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w:t>
            </w:r>
            <w:r>
              <w:rPr>
                <w:bCs/>
              </w:rPr>
              <w:lastRenderedPageBreak/>
              <w:t xml:space="preserve">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lastRenderedPageBreak/>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898" w:name="_Hlk116462028"/>
      <w:r w:rsidR="000B1241">
        <w:t xml:space="preserve"> (</w:t>
      </w:r>
      <w:bookmarkStart w:id="899" w:name="_Hlk116596976"/>
      <w:r w:rsidR="007E30C7">
        <w:t>Closed</w:t>
      </w:r>
      <w:bookmarkEnd w:id="899"/>
      <w:r w:rsidR="000B1241">
        <w:t>)</w:t>
      </w:r>
      <w:bookmarkEnd w:id="898"/>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00" w:author="Wang Fei" w:date="2022-10-11T16:19:00Z">
              <w:r w:rsidRPr="00D503A3" w:rsidDel="0087005D">
                <w:delText>[43]</w:delText>
              </w:r>
            </w:del>
            <w:ins w:id="901" w:author="Wang Fei" w:date="2022-10-11T16:19:00Z">
              <w:r>
                <w:t>40</w:t>
              </w:r>
            </w:ins>
            <w:r w:rsidRPr="00D503A3">
              <w:t xml:space="preserve"> dBm for </w:t>
            </w:r>
            <w:del w:id="902" w:author="Wang Fei" w:date="2022-10-11T16:19:00Z">
              <w:r w:rsidRPr="00D503A3" w:rsidDel="0087005D">
                <w:delText xml:space="preserve">200MHz </w:delText>
              </w:r>
            </w:del>
            <w:ins w:id="90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04" w:author="Wang Fei" w:date="2022-10-11T16:19:00Z">
              <w:r w:rsidRPr="00D503A3" w:rsidDel="0087005D">
                <w:delText>[33]</w:delText>
              </w:r>
            </w:del>
            <w:ins w:id="905" w:author="Wang Fei" w:date="2022-10-11T16:20:00Z">
              <w:r>
                <w:t>30</w:t>
              </w:r>
            </w:ins>
            <w:r w:rsidRPr="00D503A3">
              <w:t xml:space="preserve"> dBm for </w:t>
            </w:r>
            <w:del w:id="906" w:author="Wang Fei" w:date="2022-10-11T16:19:00Z">
              <w:r w:rsidRPr="00D503A3" w:rsidDel="0087005D">
                <w:delText>200MHz</w:delText>
              </w:r>
            </w:del>
            <w:ins w:id="907" w:author="Wang Fei" w:date="2022-10-11T16:19:00Z">
              <w:r>
                <w:t>1</w:t>
              </w:r>
              <w:r w:rsidRPr="00D503A3">
                <w:t>00MHz</w:t>
              </w:r>
            </w:ins>
            <w:r w:rsidRPr="00D503A3">
              <w:t xml:space="preserve">. EIRP should not exceed </w:t>
            </w:r>
            <w:r w:rsidRPr="00D503A3">
              <w:lastRenderedPageBreak/>
              <w:t>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lastRenderedPageBreak/>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08" w:author="Wang Fei" w:date="2022-10-11T16:19:00Z">
              <w:r w:rsidRPr="00D503A3" w:rsidDel="0087005D">
                <w:delText>[23]</w:delText>
              </w:r>
            </w:del>
            <w:ins w:id="909" w:author="Wang Fei" w:date="2022-10-11T16:19:00Z">
              <w:r>
                <w:t>23</w:t>
              </w:r>
            </w:ins>
            <w:r w:rsidRPr="00D503A3">
              <w:t xml:space="preserve"> dBm for </w:t>
            </w:r>
            <w:del w:id="910" w:author="Wang Fei" w:date="2022-10-11T16:19:00Z">
              <w:r w:rsidRPr="00D503A3" w:rsidDel="0087005D">
                <w:delText>200MHz</w:delText>
              </w:r>
            </w:del>
            <w:ins w:id="91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77777777" w:rsidR="003D2950" w:rsidRDefault="003D2950" w:rsidP="003D2950">
      <w:pPr>
        <w:pStyle w:val="3"/>
      </w:pPr>
      <w:r>
        <w:t>3rd Round Proposals (Open)</w:t>
      </w:r>
    </w:p>
    <w:p w14:paraId="20D6D751" w14:textId="77777777"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(Open)</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 xml:space="preserve">ense Urban </w:t>
            </w:r>
            <w:r w:rsidRPr="00D503A3">
              <w:rPr>
                <w:b/>
              </w:rPr>
              <w:lastRenderedPageBreak/>
              <w:t>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lastRenderedPageBreak/>
              <w:t>Option</w:t>
            </w:r>
            <w:r w:rsidRPr="00D503A3">
              <w:t xml:space="preserve"> 3: </w:t>
            </w:r>
            <w:r w:rsidRPr="00115388">
              <w:rPr>
                <w:color w:val="FF0000"/>
              </w:rPr>
              <w:t xml:space="preserve">40 </w:t>
            </w:r>
            <w:r w:rsidRPr="00D503A3">
              <w:t xml:space="preserve">dBm for 100MHz [refer to TR </w:t>
            </w:r>
            <w:r w:rsidRPr="00D503A3">
              <w:lastRenderedPageBreak/>
              <w:t>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lastRenderedPageBreak/>
              <w:t>Option</w:t>
            </w:r>
            <w:r w:rsidRPr="00D503A3">
              <w:t xml:space="preserve"> 2: </w:t>
            </w:r>
            <w:del w:id="916" w:author="Wang Fei" w:date="2022-10-11T16:19:00Z">
              <w:r w:rsidRPr="00D503A3" w:rsidDel="0087005D">
                <w:delText>[33]</w:delText>
              </w:r>
            </w:del>
            <w:ins w:id="917" w:author="Wang Fei" w:date="2022-10-11T16:20:00Z">
              <w:r>
                <w:t>3</w:t>
              </w:r>
            </w:ins>
            <w:ins w:id="918" w:author="Wang Fei" w:date="2022-10-13T15:15:00Z">
              <w:r>
                <w:t>8</w:t>
              </w:r>
            </w:ins>
            <w:r w:rsidRPr="00D503A3">
              <w:t xml:space="preserve"> dBm for </w:t>
            </w:r>
            <w:del w:id="919" w:author="Wang Fei" w:date="2022-10-11T16:19:00Z">
              <w:r w:rsidRPr="00D503A3" w:rsidDel="0087005D">
                <w:lastRenderedPageBreak/>
                <w:delText>200MHz</w:delText>
              </w:r>
            </w:del>
            <w:ins w:id="92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lastRenderedPageBreak/>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21" w:author="Wang Fei" w:date="2022-10-11T16:19:00Z">
              <w:r w:rsidRPr="00D503A3" w:rsidDel="0087005D">
                <w:delText>[23]</w:delText>
              </w:r>
            </w:del>
            <w:ins w:id="922" w:author="Wang Fei" w:date="2022-10-11T16:19:00Z">
              <w:r>
                <w:t>23</w:t>
              </w:r>
            </w:ins>
            <w:r w:rsidRPr="00D503A3">
              <w:t xml:space="preserve"> dBm for </w:t>
            </w:r>
            <w:del w:id="923" w:author="Wang Fei" w:date="2022-10-11T16:19:00Z">
              <w:r w:rsidRPr="00D503A3" w:rsidDel="0087005D">
                <w:delText>200MHz</w:delText>
              </w:r>
            </w:del>
            <w:ins w:id="92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3B6D01">
            <w:pPr>
              <w:rPr>
                <w:rFonts w:eastAsia="MS Mincho"/>
                <w:bCs/>
              </w:rPr>
            </w:pPr>
            <w:r>
              <w:rPr>
                <w:rFonts w:hint="eastAsia"/>
                <w:bCs/>
              </w:rPr>
              <w:t>S</w:t>
            </w:r>
            <w:r>
              <w:rPr>
                <w:bCs/>
              </w:rPr>
              <w:t>preadtrum</w:t>
            </w:r>
          </w:p>
        </w:tc>
        <w:tc>
          <w:tcPr>
            <w:tcW w:w="8407" w:type="dxa"/>
          </w:tcPr>
          <w:p w14:paraId="54B86A47" w14:textId="77777777" w:rsidR="009C7438" w:rsidRDefault="009C7438" w:rsidP="003B6D01">
            <w:pPr>
              <w:rPr>
                <w:rFonts w:eastAsia="MS Mincho"/>
                <w:bCs/>
              </w:rPr>
            </w:pPr>
            <w:r>
              <w:rPr>
                <w:rFonts w:hint="eastAsia"/>
                <w:bCs/>
              </w:rPr>
              <w:t>W</w:t>
            </w:r>
            <w:r>
              <w:rPr>
                <w:bCs/>
              </w:rPr>
              <w:t>e are open to channel bandwidth 200MHz for FR2-1.</w:t>
            </w:r>
          </w:p>
        </w:tc>
      </w:tr>
    </w:tbl>
    <w:p w14:paraId="704FAB82" w14:textId="77777777" w:rsidR="001A403D" w:rsidRPr="009C7438"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w:t>
                  </w:r>
                  <w:r w:rsidRPr="009B213E">
                    <w:lastRenderedPageBreak/>
                    <w:t>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lastRenderedPageBreak/>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71445E"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lastRenderedPageBreak/>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5" w:name="_Toc111145909"/>
            <w:bookmarkStart w:id="926"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w:t>
            </w:r>
            <w:r w:rsidRPr="009B213E">
              <w:rPr>
                <w:rFonts w:asciiTheme="minorHAnsi" w:hAnsiTheme="minorHAnsi"/>
              </w:rPr>
              <w:lastRenderedPageBreak/>
              <w:t>models for DPD and PA.</w:t>
            </w:r>
            <w:bookmarkEnd w:id="925"/>
            <w:bookmarkEnd w:id="926"/>
          </w:p>
          <w:p w14:paraId="6F265C21" w14:textId="70FCE32D" w:rsidR="00AB3A7A" w:rsidRPr="009B213E" w:rsidRDefault="00566044" w:rsidP="00F97D8F">
            <w:pPr>
              <w:pStyle w:val="Proposal"/>
              <w:widowControl/>
              <w:spacing w:after="0" w:line="240" w:lineRule="auto"/>
            </w:pPr>
            <w:bookmarkStart w:id="927" w:name="_Toc102127479"/>
            <w:bookmarkStart w:id="928" w:name="_Toc102127699"/>
            <w:bookmarkStart w:id="929" w:name="_Toc102143744"/>
            <w:bookmarkStart w:id="930" w:name="_Toc102143765"/>
            <w:bookmarkStart w:id="931" w:name="_Toc102151259"/>
            <w:bookmarkStart w:id="932" w:name="_Toc102155498"/>
            <w:bookmarkStart w:id="933" w:name="_Toc102159324"/>
            <w:bookmarkStart w:id="934" w:name="_Toc102159445"/>
            <w:bookmarkStart w:id="935" w:name="_Toc102172296"/>
            <w:bookmarkStart w:id="936" w:name="_Toc102172344"/>
            <w:bookmarkStart w:id="937" w:name="_Toc102172709"/>
            <w:bookmarkStart w:id="938" w:name="_Toc102173917"/>
            <w:bookmarkStart w:id="939" w:name="_Toc108098329"/>
            <w:bookmarkStart w:id="940" w:name="_Toc110462279"/>
            <w:bookmarkStart w:id="941" w:name="_Toc111041805"/>
            <w:bookmarkStart w:id="942" w:name="_Toc111143017"/>
            <w:bookmarkStart w:id="943" w:name="_Toc111143049"/>
            <w:bookmarkStart w:id="944" w:name="_Toc111143081"/>
            <w:bookmarkStart w:id="945" w:name="_Toc111143176"/>
            <w:bookmarkStart w:id="946" w:name="_Toc111145931"/>
            <w:bookmarkStart w:id="947" w:name="_Toc111194299"/>
            <w:bookmarkStart w:id="948" w:name="_Toc111229192"/>
            <w:bookmarkStart w:id="949" w:name="_Toc111235462"/>
            <w:bookmarkStart w:id="950" w:name="_Toc111244855"/>
            <w:bookmarkStart w:id="951" w:name="_Toc111245620"/>
            <w:bookmarkStart w:id="952" w:name="_Toc111213703"/>
            <w:bookmarkStart w:id="953" w:name="_Toc111213737"/>
            <w:bookmarkStart w:id="954" w:name="_Toc111213771"/>
            <w:bookmarkStart w:id="955" w:name="_Toc115258470"/>
            <w:bookmarkStart w:id="956" w:name="_Toc115420053"/>
            <w:bookmarkStart w:id="957" w:name="_Toc115421585"/>
            <w:bookmarkStart w:id="958" w:name="_Toc115426234"/>
            <w:bookmarkStart w:id="959" w:name="_Toc115426424"/>
            <w:bookmarkStart w:id="960" w:name="_Toc115432685"/>
            <w:bookmarkStart w:id="961" w:name="_Toc115432750"/>
            <w:bookmarkStart w:id="962" w:name="_Toc115434254"/>
            <w:bookmarkStart w:id="963" w:name="_Toc115457214"/>
            <w:bookmarkStart w:id="964" w:name="_Toc115457292"/>
            <w:bookmarkStart w:id="965" w:name="_Toc115476223"/>
            <w:bookmarkStart w:id="966" w:name="_Toc115476487"/>
            <w:bookmarkStart w:id="967" w:name="_Toc115476868"/>
            <w:bookmarkStart w:id="968" w:name="_Toc115476965"/>
            <w:bookmarkStart w:id="969"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17806601" w14:textId="4D17D5DC" w:rsidR="00AD1E76" w:rsidRPr="009B213E" w:rsidRDefault="00AD1E76" w:rsidP="00F97D8F">
            <w:pPr>
              <w:pStyle w:val="Proposal"/>
              <w:widowControl/>
              <w:spacing w:after="0" w:line="240" w:lineRule="auto"/>
            </w:pPr>
            <w:bookmarkStart w:id="970" w:name="_Toc102127480"/>
            <w:bookmarkStart w:id="971" w:name="_Toc102127700"/>
            <w:bookmarkStart w:id="972" w:name="_Toc102143745"/>
            <w:bookmarkStart w:id="973" w:name="_Toc102143766"/>
            <w:bookmarkStart w:id="974" w:name="_Toc102151260"/>
            <w:bookmarkStart w:id="975" w:name="_Toc102155499"/>
            <w:bookmarkStart w:id="976" w:name="_Toc102159325"/>
            <w:bookmarkStart w:id="977" w:name="_Toc102159446"/>
            <w:bookmarkStart w:id="978" w:name="_Toc102172297"/>
            <w:bookmarkStart w:id="979" w:name="_Toc102172345"/>
            <w:bookmarkStart w:id="980" w:name="_Toc102172710"/>
            <w:bookmarkStart w:id="981" w:name="_Toc102173918"/>
            <w:bookmarkStart w:id="982" w:name="_Toc108098330"/>
            <w:bookmarkStart w:id="983" w:name="_Toc110462280"/>
            <w:bookmarkStart w:id="984" w:name="_Toc111041806"/>
            <w:bookmarkStart w:id="985" w:name="_Toc111143018"/>
            <w:bookmarkStart w:id="986" w:name="_Toc111143050"/>
            <w:bookmarkStart w:id="987" w:name="_Toc111143082"/>
            <w:bookmarkStart w:id="988" w:name="_Toc111143177"/>
            <w:bookmarkStart w:id="989" w:name="_Toc111145932"/>
            <w:bookmarkStart w:id="990" w:name="_Toc111194300"/>
            <w:bookmarkStart w:id="991" w:name="_Toc111229193"/>
            <w:bookmarkStart w:id="992" w:name="_Toc111235463"/>
            <w:bookmarkStart w:id="993" w:name="_Toc111244856"/>
            <w:bookmarkStart w:id="994" w:name="_Toc111245621"/>
            <w:bookmarkStart w:id="995" w:name="_Toc111213704"/>
            <w:bookmarkStart w:id="996" w:name="_Toc111213738"/>
            <w:bookmarkStart w:id="997" w:name="_Toc111213772"/>
            <w:bookmarkStart w:id="998" w:name="_Toc115258471"/>
            <w:bookmarkStart w:id="999" w:name="_Toc115420054"/>
            <w:bookmarkStart w:id="1000" w:name="_Toc115421586"/>
            <w:bookmarkStart w:id="1001" w:name="_Toc115426235"/>
            <w:bookmarkStart w:id="1002" w:name="_Toc115426425"/>
            <w:bookmarkStart w:id="1003" w:name="_Toc115432686"/>
            <w:bookmarkStart w:id="1004" w:name="_Toc115432751"/>
            <w:bookmarkStart w:id="1005" w:name="_Toc115434255"/>
            <w:bookmarkStart w:id="1006" w:name="_Toc115457215"/>
            <w:bookmarkStart w:id="1007" w:name="_Toc115457293"/>
            <w:bookmarkStart w:id="1008" w:name="_Toc115476224"/>
            <w:bookmarkStart w:id="1009" w:name="_Toc115476488"/>
            <w:bookmarkStart w:id="1010" w:name="_Toc115476869"/>
            <w:bookmarkStart w:id="1011" w:name="_Toc115476966"/>
            <w:bookmarkStart w:id="1012" w:name="_Hlk102138212"/>
            <w:bookmarkEnd w:id="969"/>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5213ACF7" w14:textId="5DE4773E" w:rsidR="00842DB2" w:rsidRPr="009B213E" w:rsidRDefault="00842DB2" w:rsidP="00F97D8F">
            <w:pPr>
              <w:pStyle w:val="Proposal"/>
              <w:widowControl/>
              <w:spacing w:after="0" w:line="240" w:lineRule="auto"/>
            </w:pPr>
            <w:bookmarkStart w:id="1013" w:name="_Toc102127481"/>
            <w:bookmarkStart w:id="1014" w:name="_Toc102127701"/>
            <w:bookmarkStart w:id="1015" w:name="_Toc102143746"/>
            <w:bookmarkStart w:id="1016" w:name="_Toc102143767"/>
            <w:bookmarkStart w:id="1017" w:name="_Toc102151261"/>
            <w:bookmarkStart w:id="1018" w:name="_Toc102155500"/>
            <w:bookmarkStart w:id="1019" w:name="_Toc102159326"/>
            <w:bookmarkStart w:id="1020" w:name="_Toc102159447"/>
            <w:bookmarkStart w:id="1021" w:name="_Toc102172298"/>
            <w:bookmarkStart w:id="1022" w:name="_Toc102172346"/>
            <w:bookmarkStart w:id="1023" w:name="_Toc102172711"/>
            <w:bookmarkStart w:id="1024" w:name="_Toc102173919"/>
            <w:bookmarkStart w:id="1025" w:name="_Toc108098331"/>
            <w:bookmarkStart w:id="1026" w:name="_Toc110462281"/>
            <w:bookmarkStart w:id="1027" w:name="_Toc111041807"/>
            <w:bookmarkStart w:id="1028" w:name="_Toc111143019"/>
            <w:bookmarkStart w:id="1029" w:name="_Toc111143051"/>
            <w:bookmarkStart w:id="1030" w:name="_Toc111143083"/>
            <w:bookmarkStart w:id="1031" w:name="_Toc111143178"/>
            <w:bookmarkStart w:id="1032" w:name="_Toc111145933"/>
            <w:bookmarkStart w:id="1033" w:name="_Toc111194301"/>
            <w:bookmarkStart w:id="1034" w:name="_Toc111229194"/>
            <w:bookmarkStart w:id="1035" w:name="_Toc111235464"/>
            <w:bookmarkStart w:id="1036" w:name="_Toc111244857"/>
            <w:bookmarkStart w:id="1037" w:name="_Toc111245622"/>
            <w:bookmarkStart w:id="1038" w:name="_Toc111213705"/>
            <w:bookmarkStart w:id="1039" w:name="_Toc111213739"/>
            <w:bookmarkStart w:id="1040" w:name="_Toc111213773"/>
            <w:bookmarkStart w:id="1041" w:name="_Toc115258472"/>
            <w:bookmarkStart w:id="1042" w:name="_Toc115420055"/>
            <w:bookmarkStart w:id="1043" w:name="_Toc115421587"/>
            <w:bookmarkStart w:id="1044" w:name="_Toc115426236"/>
            <w:bookmarkStart w:id="1045" w:name="_Toc115426426"/>
            <w:bookmarkStart w:id="1046" w:name="_Toc115432687"/>
            <w:bookmarkStart w:id="1047" w:name="_Toc115432752"/>
            <w:bookmarkStart w:id="1048" w:name="_Toc115434256"/>
            <w:bookmarkStart w:id="1049" w:name="_Toc115457216"/>
            <w:bookmarkStart w:id="1050" w:name="_Toc115457294"/>
            <w:bookmarkStart w:id="1051" w:name="_Toc115476225"/>
            <w:bookmarkStart w:id="1052" w:name="_Toc115476489"/>
            <w:bookmarkStart w:id="1053" w:name="_Toc115476870"/>
            <w:bookmarkStart w:id="1054" w:name="_Toc115476967"/>
            <w:bookmarkEnd w:id="1012"/>
            <w:r w:rsidRPr="009B213E">
              <w:rPr>
                <w:u w:val="single"/>
              </w:rPr>
              <w:t xml:space="preserve">Proposal 4: </w:t>
            </w:r>
            <w:r w:rsidRPr="009B213E">
              <w:t>The self-interference channel should be modeled as a set of tapped delay lines directly from TX sub-array ports to RX sub-array ports.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68FF415A" w14:textId="01BF69B8" w:rsidR="00842DB2" w:rsidRPr="009B213E" w:rsidRDefault="00842DB2" w:rsidP="00F97D8F">
            <w:pPr>
              <w:pStyle w:val="Proposal"/>
              <w:widowControl/>
              <w:spacing w:after="0" w:line="240" w:lineRule="auto"/>
            </w:pPr>
            <w:bookmarkStart w:id="1055" w:name="_Toc102127482"/>
            <w:bookmarkStart w:id="1056" w:name="_Toc102127702"/>
            <w:bookmarkStart w:id="1057" w:name="_Toc102143747"/>
            <w:bookmarkStart w:id="1058" w:name="_Toc102143768"/>
            <w:bookmarkStart w:id="1059" w:name="_Toc102151262"/>
            <w:bookmarkStart w:id="1060" w:name="_Toc102155501"/>
            <w:bookmarkStart w:id="1061" w:name="_Toc102159327"/>
            <w:bookmarkStart w:id="1062" w:name="_Toc102159448"/>
            <w:bookmarkStart w:id="1063" w:name="_Toc102172299"/>
            <w:bookmarkStart w:id="1064" w:name="_Toc102172347"/>
            <w:bookmarkStart w:id="1065" w:name="_Toc102172712"/>
            <w:bookmarkStart w:id="1066" w:name="_Toc102173920"/>
            <w:bookmarkStart w:id="1067" w:name="_Toc108098332"/>
            <w:bookmarkStart w:id="1068" w:name="_Toc110462282"/>
            <w:bookmarkStart w:id="1069" w:name="_Toc111041808"/>
            <w:bookmarkStart w:id="1070" w:name="_Toc111143020"/>
            <w:bookmarkStart w:id="1071" w:name="_Toc111143052"/>
            <w:bookmarkStart w:id="1072" w:name="_Toc111143084"/>
            <w:bookmarkStart w:id="1073" w:name="_Toc111143179"/>
            <w:bookmarkStart w:id="1074" w:name="_Toc111145934"/>
            <w:bookmarkStart w:id="1075" w:name="_Toc111194302"/>
            <w:bookmarkStart w:id="1076" w:name="_Toc111229195"/>
            <w:bookmarkStart w:id="1077" w:name="_Toc111235465"/>
            <w:bookmarkStart w:id="1078" w:name="_Toc111244858"/>
            <w:bookmarkStart w:id="1079" w:name="_Toc111245623"/>
            <w:bookmarkStart w:id="1080" w:name="_Toc111213706"/>
            <w:bookmarkStart w:id="1081" w:name="_Toc111213740"/>
            <w:bookmarkStart w:id="1082" w:name="_Toc111213774"/>
            <w:bookmarkStart w:id="1083" w:name="_Toc115258473"/>
            <w:bookmarkStart w:id="1084" w:name="_Toc115420056"/>
            <w:bookmarkStart w:id="1085" w:name="_Toc115421588"/>
            <w:bookmarkStart w:id="1086" w:name="_Toc115426237"/>
            <w:bookmarkStart w:id="1087" w:name="_Toc115426427"/>
            <w:bookmarkStart w:id="1088" w:name="_Toc115432688"/>
            <w:bookmarkStart w:id="1089" w:name="_Toc115432753"/>
            <w:bookmarkStart w:id="1090" w:name="_Toc115434257"/>
            <w:bookmarkStart w:id="1091" w:name="_Toc115457217"/>
            <w:bookmarkStart w:id="1092" w:name="_Toc115457295"/>
            <w:bookmarkStart w:id="1093" w:name="_Toc115476226"/>
            <w:bookmarkStart w:id="1094" w:name="_Toc115476490"/>
            <w:bookmarkStart w:id="1095" w:name="_Toc115476871"/>
            <w:bookmarkStart w:id="1096" w:name="_Toc115476968"/>
            <w:bookmarkStart w:id="1097"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78186F8A" w14:textId="35C60AEC" w:rsidR="00842DB2" w:rsidRPr="009B213E" w:rsidRDefault="00842DB2" w:rsidP="00F97D8F">
            <w:pPr>
              <w:pStyle w:val="Proposal"/>
              <w:widowControl/>
              <w:spacing w:after="0" w:line="240" w:lineRule="auto"/>
            </w:pPr>
            <w:bookmarkStart w:id="1098" w:name="_Toc111041809"/>
            <w:bookmarkStart w:id="1099" w:name="_Toc111143021"/>
            <w:bookmarkStart w:id="1100" w:name="_Toc111143053"/>
            <w:bookmarkStart w:id="1101" w:name="_Toc111143085"/>
            <w:bookmarkStart w:id="1102" w:name="_Toc111143180"/>
            <w:bookmarkStart w:id="1103" w:name="_Toc111145935"/>
            <w:bookmarkStart w:id="1104" w:name="_Toc111194303"/>
            <w:bookmarkStart w:id="1105" w:name="_Toc111229196"/>
            <w:bookmarkStart w:id="1106" w:name="_Toc111235466"/>
            <w:bookmarkStart w:id="1107" w:name="_Toc111244859"/>
            <w:bookmarkStart w:id="1108" w:name="_Toc111245624"/>
            <w:bookmarkStart w:id="1109" w:name="_Toc111213707"/>
            <w:bookmarkStart w:id="1110" w:name="_Toc111213741"/>
            <w:bookmarkStart w:id="1111" w:name="_Toc111213775"/>
            <w:bookmarkStart w:id="1112" w:name="_Toc115258474"/>
            <w:bookmarkStart w:id="1113" w:name="_Toc115420057"/>
            <w:bookmarkStart w:id="1114" w:name="_Toc115421589"/>
            <w:bookmarkStart w:id="1115" w:name="_Toc115426238"/>
            <w:bookmarkStart w:id="1116" w:name="_Toc115426428"/>
            <w:bookmarkStart w:id="1117" w:name="_Toc115432689"/>
            <w:bookmarkStart w:id="1118" w:name="_Toc115432754"/>
            <w:bookmarkStart w:id="1119" w:name="_Toc115434258"/>
            <w:bookmarkStart w:id="1120" w:name="_Toc115457218"/>
            <w:bookmarkStart w:id="1121" w:name="_Toc115457296"/>
            <w:bookmarkStart w:id="1122" w:name="_Toc115476227"/>
            <w:bookmarkStart w:id="1123" w:name="_Toc115476491"/>
            <w:bookmarkStart w:id="1124" w:name="_Toc115476872"/>
            <w:bookmarkStart w:id="1125" w:name="_Toc115476969"/>
            <w:bookmarkEnd w:id="1097"/>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78551B6E" w14:textId="24518BF6" w:rsidR="005B1426" w:rsidRPr="009B213E" w:rsidRDefault="008E6CD8" w:rsidP="00F97D8F">
            <w:pPr>
              <w:pStyle w:val="Proposal"/>
              <w:widowControl/>
              <w:spacing w:after="0" w:line="240" w:lineRule="auto"/>
            </w:pPr>
            <w:bookmarkStart w:id="1126" w:name="_Toc111041810"/>
            <w:bookmarkStart w:id="1127" w:name="_Toc111143022"/>
            <w:bookmarkStart w:id="1128" w:name="_Toc111143054"/>
            <w:bookmarkStart w:id="1129" w:name="_Toc111143086"/>
            <w:bookmarkStart w:id="1130" w:name="_Toc111143181"/>
            <w:bookmarkStart w:id="1131" w:name="_Toc111145936"/>
            <w:bookmarkStart w:id="1132" w:name="_Toc111194304"/>
            <w:bookmarkStart w:id="1133" w:name="_Toc111229197"/>
            <w:bookmarkStart w:id="1134" w:name="_Toc111235467"/>
            <w:bookmarkStart w:id="1135" w:name="_Toc111244860"/>
            <w:bookmarkStart w:id="1136" w:name="_Toc111245625"/>
            <w:bookmarkStart w:id="1137" w:name="_Toc111213708"/>
            <w:bookmarkStart w:id="1138" w:name="_Toc111213742"/>
            <w:bookmarkStart w:id="1139" w:name="_Toc111213776"/>
            <w:bookmarkStart w:id="1140" w:name="_Toc115258475"/>
            <w:bookmarkStart w:id="1141" w:name="_Toc115420058"/>
            <w:bookmarkStart w:id="1142" w:name="_Toc115421590"/>
            <w:bookmarkStart w:id="1143" w:name="_Toc115426239"/>
            <w:bookmarkStart w:id="1144" w:name="_Toc115426429"/>
            <w:bookmarkStart w:id="1145" w:name="_Toc115432690"/>
            <w:bookmarkStart w:id="1146" w:name="_Toc115432755"/>
            <w:bookmarkStart w:id="1147" w:name="_Toc115434259"/>
            <w:bookmarkStart w:id="1148" w:name="_Toc115457219"/>
            <w:bookmarkStart w:id="1149" w:name="_Toc115457297"/>
            <w:bookmarkStart w:id="1150" w:name="_Toc115476228"/>
            <w:bookmarkStart w:id="1151" w:name="_Toc115476492"/>
            <w:bookmarkStart w:id="1152" w:name="_Toc115476873"/>
            <w:bookmarkStart w:id="1153"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4"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4"/>
          </w:p>
          <w:p w14:paraId="055CC3FD" w14:textId="5074BDA6" w:rsidR="00D94815" w:rsidRPr="009B213E" w:rsidRDefault="00D94815" w:rsidP="00F97D8F">
            <w:pPr>
              <w:pStyle w:val="Proposal"/>
              <w:widowControl/>
              <w:spacing w:after="0" w:line="240" w:lineRule="auto"/>
            </w:pPr>
            <w:bookmarkStart w:id="1155" w:name="_Toc110462283"/>
            <w:bookmarkStart w:id="1156" w:name="_Toc111041811"/>
            <w:bookmarkStart w:id="1157" w:name="_Toc111143023"/>
            <w:bookmarkStart w:id="1158" w:name="_Toc111143055"/>
            <w:bookmarkStart w:id="1159" w:name="_Toc111143087"/>
            <w:bookmarkStart w:id="1160" w:name="_Toc111143182"/>
            <w:bookmarkStart w:id="1161" w:name="_Toc111145937"/>
            <w:bookmarkStart w:id="1162" w:name="_Toc111194305"/>
            <w:bookmarkStart w:id="1163" w:name="_Toc111229198"/>
            <w:bookmarkStart w:id="1164" w:name="_Toc111235468"/>
            <w:bookmarkStart w:id="1165" w:name="_Toc111244861"/>
            <w:bookmarkStart w:id="1166" w:name="_Toc111245626"/>
            <w:bookmarkStart w:id="1167" w:name="_Toc111213709"/>
            <w:bookmarkStart w:id="1168" w:name="_Toc111213743"/>
            <w:bookmarkStart w:id="1169" w:name="_Toc111213777"/>
            <w:bookmarkStart w:id="1170" w:name="_Toc115258476"/>
            <w:bookmarkStart w:id="1171" w:name="_Toc115420059"/>
            <w:bookmarkStart w:id="1172" w:name="_Toc115421591"/>
            <w:bookmarkStart w:id="1173" w:name="_Toc115426240"/>
            <w:bookmarkStart w:id="1174" w:name="_Toc115426430"/>
            <w:bookmarkStart w:id="1175" w:name="_Toc115432691"/>
            <w:bookmarkStart w:id="1176" w:name="_Toc115432756"/>
            <w:bookmarkStart w:id="1177" w:name="_Toc115434260"/>
            <w:bookmarkStart w:id="1178" w:name="_Toc115457220"/>
            <w:bookmarkStart w:id="1179" w:name="_Toc115457298"/>
            <w:bookmarkStart w:id="1180" w:name="_Toc115476229"/>
            <w:bookmarkStart w:id="1181" w:name="_Toc115476493"/>
            <w:bookmarkStart w:id="1182" w:name="_Toc115476874"/>
            <w:bookmarkStart w:id="1183"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4" w:name="_Toc111145910"/>
            <w:bookmarkStart w:id="1185"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84"/>
            <w:bookmarkEnd w:id="1185"/>
          </w:p>
          <w:p w14:paraId="62EC6557" w14:textId="2A39809E" w:rsidR="00937BE2" w:rsidRPr="009B213E" w:rsidRDefault="00937BE2" w:rsidP="00F97D8F">
            <w:pPr>
              <w:pStyle w:val="Proposal"/>
              <w:widowControl/>
              <w:spacing w:after="0" w:line="240" w:lineRule="auto"/>
            </w:pPr>
            <w:bookmarkStart w:id="1186" w:name="_Toc110462284"/>
            <w:bookmarkStart w:id="1187" w:name="_Toc111041812"/>
            <w:bookmarkStart w:id="1188" w:name="_Toc111143024"/>
            <w:bookmarkStart w:id="1189" w:name="_Toc111143056"/>
            <w:bookmarkStart w:id="1190" w:name="_Toc111143088"/>
            <w:bookmarkStart w:id="1191" w:name="_Toc111143183"/>
            <w:bookmarkStart w:id="1192" w:name="_Toc111145938"/>
            <w:bookmarkStart w:id="1193" w:name="_Toc111194306"/>
            <w:bookmarkStart w:id="1194" w:name="_Toc111229199"/>
            <w:bookmarkStart w:id="1195" w:name="_Toc111235469"/>
            <w:bookmarkStart w:id="1196" w:name="_Toc111244862"/>
            <w:bookmarkStart w:id="1197" w:name="_Toc111245627"/>
            <w:bookmarkStart w:id="1198" w:name="_Toc111213710"/>
            <w:bookmarkStart w:id="1199" w:name="_Toc111213744"/>
            <w:bookmarkStart w:id="1200" w:name="_Toc111213778"/>
            <w:bookmarkStart w:id="1201" w:name="_Toc115258477"/>
            <w:bookmarkStart w:id="1202" w:name="_Toc115420060"/>
            <w:bookmarkStart w:id="1203" w:name="_Toc115421592"/>
            <w:bookmarkStart w:id="1204" w:name="_Toc115426241"/>
            <w:bookmarkStart w:id="1205" w:name="_Toc115426431"/>
            <w:bookmarkStart w:id="1206" w:name="_Toc115432692"/>
            <w:bookmarkStart w:id="1207" w:name="_Toc115432757"/>
            <w:bookmarkStart w:id="1208" w:name="_Toc115434261"/>
            <w:bookmarkStart w:id="1209" w:name="_Toc115457221"/>
            <w:bookmarkStart w:id="1210" w:name="_Toc115457299"/>
            <w:bookmarkStart w:id="1211" w:name="_Toc115476230"/>
            <w:bookmarkStart w:id="1212" w:name="_Toc115476494"/>
            <w:bookmarkStart w:id="1213" w:name="_Toc115476875"/>
            <w:bookmarkStart w:id="1214"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36475628" w14:textId="3A4F0B31" w:rsidR="00E32CC9" w:rsidRPr="009B213E" w:rsidRDefault="00E32CC9" w:rsidP="00F97D8F">
            <w:pPr>
              <w:pStyle w:val="Proposal"/>
              <w:widowControl/>
              <w:spacing w:after="0" w:line="240" w:lineRule="auto"/>
            </w:pPr>
            <w:bookmarkStart w:id="1215" w:name="_Toc110462285"/>
            <w:bookmarkStart w:id="1216" w:name="_Toc111041813"/>
            <w:bookmarkStart w:id="1217" w:name="_Toc111143025"/>
            <w:bookmarkStart w:id="1218" w:name="_Toc111143057"/>
            <w:bookmarkStart w:id="1219" w:name="_Toc111143089"/>
            <w:bookmarkStart w:id="1220" w:name="_Toc111143184"/>
            <w:bookmarkStart w:id="1221" w:name="_Toc111145939"/>
            <w:bookmarkStart w:id="1222" w:name="_Toc111194307"/>
            <w:bookmarkStart w:id="1223" w:name="_Toc111229200"/>
            <w:bookmarkStart w:id="1224" w:name="_Toc111235470"/>
            <w:bookmarkStart w:id="1225" w:name="_Toc111244863"/>
            <w:bookmarkStart w:id="1226" w:name="_Toc111245628"/>
            <w:bookmarkStart w:id="1227" w:name="_Toc111213711"/>
            <w:bookmarkStart w:id="1228" w:name="_Toc111213745"/>
            <w:bookmarkStart w:id="1229" w:name="_Toc111213779"/>
            <w:bookmarkStart w:id="1230" w:name="_Toc115258478"/>
            <w:bookmarkStart w:id="1231" w:name="_Toc115420061"/>
            <w:bookmarkStart w:id="1232" w:name="_Toc115421593"/>
            <w:bookmarkStart w:id="1233" w:name="_Toc115426242"/>
            <w:bookmarkStart w:id="1234" w:name="_Toc115426432"/>
            <w:bookmarkStart w:id="1235" w:name="_Toc115432693"/>
            <w:bookmarkStart w:id="1236" w:name="_Toc115432758"/>
            <w:bookmarkStart w:id="1237" w:name="_Toc115434262"/>
            <w:bookmarkStart w:id="1238" w:name="_Toc115457222"/>
            <w:bookmarkStart w:id="1239" w:name="_Toc115457300"/>
            <w:bookmarkStart w:id="1240" w:name="_Toc115476231"/>
            <w:bookmarkStart w:id="1241" w:name="_Toc115476495"/>
            <w:bookmarkStart w:id="1242" w:name="_Toc115476876"/>
            <w:bookmarkStart w:id="1243"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4" w:name="_Toc110462286"/>
            <w:bookmarkStart w:id="1245" w:name="_Toc111041814"/>
            <w:bookmarkStart w:id="1246" w:name="_Toc111143026"/>
            <w:bookmarkStart w:id="1247" w:name="_Toc111143058"/>
            <w:bookmarkStart w:id="1248" w:name="_Toc111143090"/>
            <w:bookmarkStart w:id="1249" w:name="_Toc111143185"/>
            <w:bookmarkStart w:id="1250" w:name="_Toc111145940"/>
            <w:bookmarkStart w:id="1251" w:name="_Toc111194308"/>
            <w:bookmarkStart w:id="1252" w:name="_Toc111229201"/>
            <w:bookmarkStart w:id="1253" w:name="_Toc111235471"/>
            <w:bookmarkStart w:id="1254" w:name="_Toc111244864"/>
            <w:bookmarkStart w:id="1255" w:name="_Toc111245629"/>
            <w:bookmarkStart w:id="1256" w:name="_Toc111213712"/>
            <w:bookmarkStart w:id="1257" w:name="_Toc111213746"/>
            <w:bookmarkStart w:id="1258" w:name="_Toc111213780"/>
            <w:bookmarkStart w:id="1259"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60"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60"/>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1"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61"/>
          </w:p>
          <w:p w14:paraId="6AF57696" w14:textId="77777777" w:rsidR="00CB2EB5" w:rsidRPr="009B213E" w:rsidRDefault="00CB2EB5" w:rsidP="00F97D8F">
            <w:pPr>
              <w:pStyle w:val="Proposal"/>
              <w:widowControl/>
              <w:spacing w:after="0" w:line="240" w:lineRule="auto"/>
            </w:pPr>
            <w:bookmarkStart w:id="1262" w:name="_Toc115420062"/>
            <w:bookmarkStart w:id="1263" w:name="_Toc115421594"/>
            <w:bookmarkStart w:id="1264" w:name="_Toc115426243"/>
            <w:bookmarkStart w:id="1265" w:name="_Toc115426433"/>
            <w:bookmarkStart w:id="1266" w:name="_Toc115432694"/>
            <w:bookmarkStart w:id="1267" w:name="_Toc115432759"/>
            <w:bookmarkStart w:id="1268" w:name="_Toc115434263"/>
            <w:bookmarkStart w:id="1269" w:name="_Toc115457223"/>
            <w:bookmarkStart w:id="1270" w:name="_Toc115457301"/>
            <w:bookmarkStart w:id="1271" w:name="_Toc115476232"/>
            <w:bookmarkStart w:id="1272" w:name="_Toc115476496"/>
            <w:bookmarkStart w:id="1273" w:name="_Toc115476877"/>
            <w:bookmarkStart w:id="1274"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65D33F38" w14:textId="77777777" w:rsidR="00CB2EB5" w:rsidRPr="009B213E" w:rsidRDefault="00CB2EB5" w:rsidP="004627B1">
            <w:pPr>
              <w:pStyle w:val="Proposal"/>
              <w:widowControl/>
              <w:numPr>
                <w:ilvl w:val="1"/>
                <w:numId w:val="51"/>
              </w:numPr>
              <w:spacing w:after="0" w:line="240" w:lineRule="auto"/>
              <w:ind w:left="2160"/>
            </w:pPr>
            <w:bookmarkStart w:id="1275" w:name="_Toc115476233"/>
            <w:bookmarkStart w:id="1276" w:name="_Toc115476497"/>
            <w:bookmarkStart w:id="1277" w:name="_Toc115476878"/>
            <w:bookmarkStart w:id="1278" w:name="_Toc115476975"/>
            <w:bookmarkStart w:id="1279" w:name="_Toc115420063"/>
            <w:bookmarkStart w:id="1280" w:name="_Toc115421595"/>
            <w:bookmarkStart w:id="1281" w:name="_Toc115426244"/>
            <w:bookmarkStart w:id="1282" w:name="_Toc115426434"/>
            <w:bookmarkStart w:id="1283" w:name="_Toc115432695"/>
            <w:bookmarkStart w:id="1284" w:name="_Toc115432760"/>
            <w:bookmarkStart w:id="1285" w:name="_Toc115434264"/>
            <w:bookmarkStart w:id="1286" w:name="_Toc115457224"/>
            <w:bookmarkStart w:id="1287" w:name="_Toc115457302"/>
            <w:r w:rsidRPr="009B213E">
              <w:t xml:space="preserve">Realistic net effect model for the gNB Tx chain that captures the essential behavior of the following (assuming compliance </w:t>
            </w:r>
            <w:r w:rsidRPr="009B213E">
              <w:lastRenderedPageBreak/>
              <w:t>with base station ACLR requirements):</w:t>
            </w:r>
            <w:bookmarkEnd w:id="1275"/>
            <w:bookmarkEnd w:id="1276"/>
            <w:bookmarkEnd w:id="1277"/>
            <w:bookmarkEnd w:id="1278"/>
          </w:p>
          <w:p w14:paraId="742D2261" w14:textId="77777777" w:rsidR="00CB2EB5" w:rsidRPr="009B213E" w:rsidRDefault="00CB2EB5" w:rsidP="004627B1">
            <w:pPr>
              <w:pStyle w:val="Proposal"/>
              <w:widowControl/>
              <w:numPr>
                <w:ilvl w:val="2"/>
                <w:numId w:val="51"/>
              </w:numPr>
              <w:spacing w:after="0" w:line="240" w:lineRule="auto"/>
              <w:ind w:left="2880"/>
            </w:pPr>
            <w:bookmarkStart w:id="1288" w:name="_Toc115476234"/>
            <w:bookmarkStart w:id="1289" w:name="_Toc115476498"/>
            <w:bookmarkStart w:id="1290" w:name="_Toc115476879"/>
            <w:bookmarkStart w:id="1291" w:name="_Toc115476976"/>
            <w:r w:rsidRPr="009B213E">
              <w:t>DPD + PA combination</w:t>
            </w:r>
            <w:bookmarkEnd w:id="1288"/>
            <w:bookmarkEnd w:id="1289"/>
            <w:bookmarkEnd w:id="1290"/>
            <w:bookmarkEnd w:id="1291"/>
          </w:p>
          <w:p w14:paraId="028CD7AE" w14:textId="77777777" w:rsidR="00CB2EB5" w:rsidRPr="009B213E" w:rsidRDefault="00CB2EB5" w:rsidP="004627B1">
            <w:pPr>
              <w:pStyle w:val="Proposal"/>
              <w:widowControl/>
              <w:numPr>
                <w:ilvl w:val="2"/>
                <w:numId w:val="51"/>
              </w:numPr>
              <w:spacing w:after="0" w:line="240" w:lineRule="auto"/>
              <w:ind w:left="2880"/>
            </w:pPr>
            <w:bookmarkStart w:id="1292" w:name="_Toc115476235"/>
            <w:bookmarkStart w:id="1293" w:name="_Toc115476499"/>
            <w:bookmarkStart w:id="1294" w:name="_Toc115476880"/>
            <w:bookmarkStart w:id="1295" w:name="_Toc115476977"/>
            <w:r w:rsidRPr="009B213E">
              <w:t>Crest-factor reduction (CFR) + filtering combination</w:t>
            </w:r>
            <w:bookmarkEnd w:id="1279"/>
            <w:bookmarkEnd w:id="1280"/>
            <w:bookmarkEnd w:id="1281"/>
            <w:bookmarkEnd w:id="1282"/>
            <w:bookmarkEnd w:id="1283"/>
            <w:bookmarkEnd w:id="1284"/>
            <w:bookmarkEnd w:id="1285"/>
            <w:bookmarkEnd w:id="1286"/>
            <w:bookmarkEnd w:id="1287"/>
            <w:bookmarkEnd w:id="1292"/>
            <w:bookmarkEnd w:id="1293"/>
            <w:bookmarkEnd w:id="1294"/>
            <w:bookmarkEnd w:id="1295"/>
          </w:p>
          <w:p w14:paraId="703AEC2D" w14:textId="77777777" w:rsidR="00CB2EB5" w:rsidRPr="009B213E" w:rsidRDefault="00CB2EB5" w:rsidP="004627B1">
            <w:pPr>
              <w:pStyle w:val="Proposal"/>
              <w:widowControl/>
              <w:numPr>
                <w:ilvl w:val="1"/>
                <w:numId w:val="51"/>
              </w:numPr>
              <w:spacing w:after="0" w:line="240" w:lineRule="auto"/>
              <w:ind w:left="2160"/>
            </w:pPr>
            <w:bookmarkStart w:id="1296" w:name="_Toc115476236"/>
            <w:bookmarkStart w:id="1297" w:name="_Toc115476500"/>
            <w:bookmarkStart w:id="1298" w:name="_Toc115476881"/>
            <w:bookmarkStart w:id="1299" w:name="_Toc115476978"/>
            <w:bookmarkStart w:id="1300" w:name="_Toc115420065"/>
            <w:bookmarkStart w:id="1301" w:name="_Toc115421597"/>
            <w:bookmarkStart w:id="1302" w:name="_Toc115426246"/>
            <w:bookmarkStart w:id="1303" w:name="_Toc115426436"/>
            <w:bookmarkStart w:id="1304" w:name="_Toc115432697"/>
            <w:bookmarkStart w:id="1305" w:name="_Toc115432762"/>
            <w:bookmarkStart w:id="1306" w:name="_Toc115434266"/>
            <w:bookmarkStart w:id="1307" w:name="_Toc115457226"/>
            <w:bookmarkStart w:id="1308" w:name="_Toc115457304"/>
            <w:r w:rsidRPr="009B213E">
              <w:t>Realistic model for the gNB Rx chain including</w:t>
            </w:r>
            <w:bookmarkEnd w:id="1296"/>
            <w:bookmarkEnd w:id="1297"/>
            <w:bookmarkEnd w:id="1298"/>
            <w:bookmarkEnd w:id="1299"/>
          </w:p>
          <w:p w14:paraId="1F835C82" w14:textId="77777777" w:rsidR="00CB2EB5" w:rsidRPr="009B213E" w:rsidRDefault="00CB2EB5" w:rsidP="004627B1">
            <w:pPr>
              <w:pStyle w:val="Proposal"/>
              <w:widowControl/>
              <w:numPr>
                <w:ilvl w:val="2"/>
                <w:numId w:val="51"/>
              </w:numPr>
              <w:spacing w:after="0" w:line="240" w:lineRule="auto"/>
              <w:ind w:left="2880"/>
            </w:pPr>
            <w:bookmarkStart w:id="1309" w:name="_Toc115476237"/>
            <w:bookmarkStart w:id="1310" w:name="_Toc115476501"/>
            <w:bookmarkStart w:id="1311" w:name="_Toc115476882"/>
            <w:bookmarkStart w:id="1312" w:name="_Toc115476979"/>
            <w:r w:rsidRPr="009B213E">
              <w:t>Non-linearities of the various components e.g., LNA, mixer(s), AGC</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0D80AFD6" w14:textId="77777777" w:rsidR="00CB2EB5" w:rsidRPr="009B213E" w:rsidRDefault="00CB2EB5" w:rsidP="004627B1">
            <w:pPr>
              <w:pStyle w:val="Proposal"/>
              <w:widowControl/>
              <w:numPr>
                <w:ilvl w:val="2"/>
                <w:numId w:val="51"/>
              </w:numPr>
              <w:spacing w:after="0" w:line="240" w:lineRule="auto"/>
              <w:ind w:left="2880"/>
            </w:pPr>
            <w:bookmarkStart w:id="1313" w:name="_Toc115420066"/>
            <w:bookmarkStart w:id="1314" w:name="_Toc115421598"/>
            <w:bookmarkStart w:id="1315" w:name="_Toc115426247"/>
            <w:bookmarkStart w:id="1316" w:name="_Toc115426437"/>
            <w:bookmarkStart w:id="1317" w:name="_Toc115432698"/>
            <w:bookmarkStart w:id="1318" w:name="_Toc115432763"/>
            <w:bookmarkStart w:id="1319" w:name="_Toc115434267"/>
            <w:bookmarkStart w:id="1320" w:name="_Toc115457227"/>
            <w:bookmarkStart w:id="1321" w:name="_Toc115457305"/>
            <w:bookmarkStart w:id="1322" w:name="_Toc115476238"/>
            <w:bookmarkStart w:id="1323" w:name="_Toc115476502"/>
            <w:bookmarkStart w:id="1324" w:name="_Toc115476883"/>
            <w:bookmarkStart w:id="1325" w:name="_Toc115476980"/>
            <w:r w:rsidRPr="009B213E">
              <w:t>Reciprocal mixing interference to different sub-carriers in the UL subband from the DL subbands</w:t>
            </w:r>
            <w:bookmarkEnd w:id="1313"/>
            <w:bookmarkEnd w:id="1314"/>
            <w:bookmarkEnd w:id="1315"/>
            <w:bookmarkEnd w:id="1316"/>
            <w:bookmarkEnd w:id="1317"/>
            <w:bookmarkEnd w:id="1318"/>
            <w:bookmarkEnd w:id="1319"/>
            <w:bookmarkEnd w:id="1320"/>
            <w:bookmarkEnd w:id="1321"/>
            <w:r w:rsidRPr="009B213E">
              <w:t xml:space="preserve"> due to phase noise</w:t>
            </w:r>
            <w:bookmarkEnd w:id="1322"/>
            <w:bookmarkEnd w:id="1323"/>
            <w:bookmarkEnd w:id="1324"/>
            <w:bookmarkEnd w:id="1325"/>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6" w:name="_Toc111145912"/>
            <w:bookmarkStart w:id="1327"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6"/>
            <w:r w:rsidR="007C472F" w:rsidRPr="009B213E">
              <w:rPr>
                <w:rFonts w:asciiTheme="minorHAnsi" w:hAnsiTheme="minorHAnsi"/>
              </w:rPr>
              <w:t xml:space="preserve"> (Option 1 and Option 3).</w:t>
            </w:r>
            <w:bookmarkEnd w:id="1327"/>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8" w:name="_Toc111041822"/>
            <w:bookmarkStart w:id="1329" w:name="_Toc111143034"/>
            <w:bookmarkStart w:id="1330" w:name="_Toc111143066"/>
            <w:bookmarkStart w:id="1331" w:name="_Toc111143098"/>
            <w:bookmarkStart w:id="1332" w:name="_Toc111143193"/>
            <w:bookmarkStart w:id="1333" w:name="_Toc111145948"/>
            <w:bookmarkStart w:id="1334" w:name="_Toc111194315"/>
            <w:bookmarkStart w:id="1335" w:name="_Toc111229208"/>
            <w:bookmarkStart w:id="1336" w:name="_Toc111235478"/>
            <w:bookmarkStart w:id="1337" w:name="_Toc111244880"/>
            <w:bookmarkStart w:id="1338" w:name="_Toc111245645"/>
            <w:bookmarkStart w:id="1339" w:name="_Toc111213727"/>
            <w:bookmarkStart w:id="1340" w:name="_Toc111213761"/>
            <w:bookmarkStart w:id="1341" w:name="_Toc111213795"/>
            <w:bookmarkStart w:id="1342" w:name="_Toc115258517"/>
            <w:bookmarkStart w:id="1343" w:name="_Toc115420094"/>
            <w:bookmarkStart w:id="1344" w:name="_Toc115421624"/>
            <w:bookmarkStart w:id="1345" w:name="_Toc115426272"/>
            <w:bookmarkStart w:id="1346" w:name="_Toc115426462"/>
            <w:bookmarkStart w:id="1347" w:name="_Toc115432726"/>
            <w:bookmarkStart w:id="1348" w:name="_Toc115432791"/>
            <w:bookmarkStart w:id="1349" w:name="_Toc115434292"/>
            <w:bookmarkStart w:id="1350" w:name="_Toc115457252"/>
            <w:bookmarkStart w:id="1351" w:name="_Toc115457330"/>
            <w:bookmarkStart w:id="1352" w:name="_Toc115476263"/>
            <w:bookmarkStart w:id="1353" w:name="_Toc115476527"/>
            <w:bookmarkStart w:id="1354" w:name="_Toc115476908"/>
            <w:bookmarkStart w:id="1355"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007C472F" w:rsidRPr="009B213E">
              <w:t xml:space="preserve"> (Option 2 in the proposal discussed in RAN1 #110)</w:t>
            </w:r>
            <w:bookmarkEnd w:id="1345"/>
            <w:bookmarkEnd w:id="1346"/>
            <w:bookmarkEnd w:id="1347"/>
            <w:bookmarkEnd w:id="1348"/>
            <w:bookmarkEnd w:id="1349"/>
            <w:bookmarkEnd w:id="1350"/>
            <w:bookmarkEnd w:id="1351"/>
            <w:bookmarkEnd w:id="1352"/>
            <w:bookmarkEnd w:id="1353"/>
            <w:bookmarkEnd w:id="1354"/>
            <w:bookmarkEnd w:id="1355"/>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w:t>
            </w:r>
            <w:r w:rsidRPr="009B213E">
              <w:rPr>
                <w:rFonts w:eastAsia="Yu Mincho"/>
                <w:b/>
              </w:rPr>
              <w:lastRenderedPageBreak/>
              <w:t xml:space="preserve">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 xml:space="preserve">he results of the link-level performance evaluations, e.g., X dB suppression, can be used as input for system level simulation so that realistic dB suppression numbers are used in SBFD </w:t>
      </w:r>
      <w:r w:rsidR="00ED40F5">
        <w:lastRenderedPageBreak/>
        <w:t>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lastRenderedPageBreak/>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lastRenderedPageBreak/>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w:t>
            </w:r>
            <w:r>
              <w:rPr>
                <w:bCs/>
              </w:rPr>
              <w:lastRenderedPageBreak/>
              <w:t xml:space="preserve">(if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lastRenderedPageBreak/>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56" w:name="_Hlk116565986"/>
            <w:r>
              <w:rPr>
                <w:color w:val="C00000"/>
              </w:rPr>
              <w:t>may be performed</w:t>
            </w:r>
            <w:bookmarkEnd w:id="1356"/>
            <w:r>
              <w:t xml:space="preserve"> for various purposes related to the evaluation of SBFD  performance and feasibility in both FR1 and FR2. </w:t>
            </w:r>
            <w:bookmarkStart w:id="1357" w:name="_Hlk116566014"/>
            <w:r>
              <w:rPr>
                <w:color w:val="C00000"/>
              </w:rPr>
              <w:t xml:space="preserve">Interested companies may perform LLS </w:t>
            </w:r>
            <w:r>
              <w:t>for any of the following purposes</w:t>
            </w:r>
            <w:bookmarkEnd w:id="1357"/>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58" w:name="_Hlk116566099"/>
            <w:r>
              <w:t xml:space="preserve">To evaluate UE-UE CLI </w:t>
            </w:r>
            <w:bookmarkStart w:id="1359" w:name="_Hlk116566064"/>
            <w:r>
              <w:t>mitigation performance</w:t>
            </w:r>
            <w:bookmarkEnd w:id="1359"/>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60" w:name="_Hlk116566123"/>
            <w:bookmarkEnd w:id="1358"/>
            <w:r>
              <w:t xml:space="preserve">To evaluate feasibility and performance of self-IC accounting for realistic non-linearities in the gNB transmit and receive chains </w:t>
            </w:r>
            <w:bookmarkEnd w:id="1360"/>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74797D3B" w:rsidR="002A0C2F" w:rsidRDefault="002A0C2F" w:rsidP="002A0C2F">
      <w:pPr>
        <w:pStyle w:val="3"/>
      </w:pPr>
      <w:r>
        <w:t>3rd Round Proposals (Open)</w:t>
      </w:r>
    </w:p>
    <w:p w14:paraId="11D31B54" w14:textId="5C608E69"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(Open)</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bl>
    <w:p w14:paraId="767CE49A" w14:textId="440F7C12" w:rsidR="002A0C2F" w:rsidRPr="00190C4D" w:rsidRDefault="002A0C2F" w:rsidP="002A0C2F">
      <w:pPr>
        <w:spacing w:after="120"/>
      </w:pPr>
    </w:p>
    <w:p w14:paraId="20A819A3" w14:textId="42FC2DD1"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B678D6">
        <w:rPr>
          <w:b/>
          <w:i/>
          <w:u w:val="single"/>
        </w:rPr>
        <w:t>Open</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5A267EA5" w14:textId="77777777" w:rsidR="00190C4D"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bl>
    <w:p w14:paraId="5ABFFB80" w14:textId="77777777" w:rsidR="00A409D5" w:rsidRPr="00847EF6" w:rsidRDefault="00A409D5"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61" w:author="Wang Fei" w:date="2022-10-11T09:26:00Z">
        <w:r>
          <w:t xml:space="preserve"> and update the high </w:t>
        </w:r>
      </w:ins>
      <w:ins w:id="1362" w:author="Wang Fei" w:date="2022-10-11T09:27:00Z">
        <w:r>
          <w:t xml:space="preserve">traffic </w:t>
        </w:r>
      </w:ins>
      <w:ins w:id="13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2-5-3a (Stable):</w:t>
      </w:r>
    </w:p>
    <w:p w14:paraId="31CE94B1" w14:textId="77777777" w:rsidR="00A409D5" w:rsidRDefault="00A409D5" w:rsidP="00A409D5">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5D2B15E7" w14:textId="77777777" w:rsidR="00A409D5" w:rsidRDefault="00A409D5" w:rsidP="00A409D5">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r w:rsidRPr="002B376E">
        <w:rPr>
          <w:rFonts w:cs="Times"/>
          <w:iCs/>
        </w:rPr>
        <w:t>packet arrival rates</w:t>
      </w:r>
      <w:r>
        <w:t xml:space="preserve"> are kept the same for each layer.</w:t>
      </w:r>
    </w:p>
    <w:p w14:paraId="58F42352" w14:textId="77777777" w:rsidR="00A409D5" w:rsidRPr="00F97E2F" w:rsidRDefault="00A409D5" w:rsidP="00A409D5">
      <w:pPr>
        <w:pStyle w:val="aff0"/>
        <w:numPr>
          <w:ilvl w:val="0"/>
          <w:numId w:val="140"/>
        </w:numPr>
        <w:spacing w:after="120"/>
        <w:ind w:firstLineChars="0"/>
      </w:pPr>
      <w:r>
        <w:t>The UL traffic load and DL traffic load can be independently selected for each layer.</w:t>
      </w:r>
    </w:p>
    <w:p w14:paraId="28FBE9EA" w14:textId="77777777" w:rsidR="00A409D5" w:rsidRDefault="00A409D5" w:rsidP="00A409D5">
      <w:pPr>
        <w:spacing w:after="120"/>
      </w:pPr>
    </w:p>
    <w:p w14:paraId="634989C7"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2-5-4a (Stable):</w:t>
      </w:r>
    </w:p>
    <w:p w14:paraId="173773FB" w14:textId="77777777" w:rsidR="00A409D5" w:rsidRDefault="00A409D5" w:rsidP="00A409D5">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4569321C" w14:textId="77777777" w:rsidR="00A409D5" w:rsidRDefault="00A409D5" w:rsidP="00A409D5">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r w:rsidRPr="00A04B79">
        <w:rPr>
          <w:rFonts w:cs="Times"/>
          <w:iCs/>
        </w:rPr>
        <w:t>packet arrival rate</w:t>
      </w:r>
      <w:r>
        <w:rPr>
          <w:rFonts w:cs="Times"/>
          <w:iCs/>
        </w:rPr>
        <w:t>s</w:t>
      </w:r>
      <w:r>
        <w:t xml:space="preserve"> are kept the same for each operator.</w:t>
      </w:r>
    </w:p>
    <w:p w14:paraId="6FB43269" w14:textId="77777777" w:rsidR="00A409D5" w:rsidRDefault="00A409D5" w:rsidP="00A409D5">
      <w:pPr>
        <w:pStyle w:val="aff0"/>
        <w:numPr>
          <w:ilvl w:val="0"/>
          <w:numId w:val="140"/>
        </w:numPr>
        <w:spacing w:after="120"/>
        <w:ind w:firstLineChars="0"/>
      </w:pPr>
      <w: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0"/>
        <w:numPr>
          <w:ilvl w:val="0"/>
          <w:numId w:val="48"/>
        </w:numPr>
        <w:ind w:firstLineChars="0"/>
      </w:pPr>
      <w:r w:rsidRPr="007041AF">
        <w:t>Indoor office: penetration loss is not modelled.</w:t>
      </w:r>
    </w:p>
    <w:p w14:paraId="4A1B54C9" w14:textId="77777777" w:rsidR="00A409D5" w:rsidRPr="007041AF" w:rsidRDefault="00A409D5" w:rsidP="00A409D5">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0"/>
        <w:numPr>
          <w:ilvl w:val="1"/>
          <w:numId w:val="48"/>
        </w:numPr>
        <w:ind w:firstLineChars="0"/>
      </w:pPr>
      <w:r w:rsidRPr="007041AF">
        <w:t>80% low-loss model</w:t>
      </w:r>
    </w:p>
    <w:p w14:paraId="623B3F4B" w14:textId="77777777" w:rsidR="00A409D5" w:rsidRDefault="00A409D5" w:rsidP="00A409D5">
      <w:pPr>
        <w:pStyle w:val="aff0"/>
        <w:numPr>
          <w:ilvl w:val="1"/>
          <w:numId w:val="48"/>
        </w:numPr>
        <w:ind w:firstLineChars="0"/>
      </w:pPr>
      <w:r w:rsidRPr="007041AF">
        <w:t>20% high-loss model</w:t>
      </w:r>
    </w:p>
    <w:p w14:paraId="15F7FBD0" w14:textId="77777777" w:rsidR="00A409D5" w:rsidRDefault="00A409D5" w:rsidP="00A409D5">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0"/>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2-7-4a (Stable):</w:t>
      </w:r>
    </w:p>
    <w:p w14:paraId="4B99AE25" w14:textId="77777777" w:rsidR="00A409D5" w:rsidRPr="00F97D8F" w:rsidRDefault="00A409D5" w:rsidP="00A409D5">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A409D5" w:rsidRPr="00F97D8F"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97D8F" w:rsidRDefault="00A409D5" w:rsidP="00297BF6">
            <w:pPr>
              <w:jc w:val="center"/>
              <w:rPr>
                <w:rFonts w:cs="Times"/>
              </w:rPr>
            </w:pPr>
            <w:r w:rsidRPr="00F97D8F">
              <w:rPr>
                <w:rFonts w:cs="Times"/>
                <w:b/>
                <w:bCs/>
              </w:rPr>
              <w:t>gNB-UE channel model for 2-layer Scenario B</w:t>
            </w:r>
          </w:p>
        </w:tc>
      </w:tr>
      <w:tr w:rsidR="00A409D5" w:rsidRPr="00F97D8F"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97D8F" w:rsidRDefault="00A409D5" w:rsidP="00297BF6">
            <w:pPr>
              <w:rPr>
                <w:rFonts w:cs="Times"/>
              </w:rPr>
            </w:pPr>
            <w:r w:rsidRPr="00F97D8F">
              <w:rPr>
                <w:rFonts w:cs="Times"/>
              </w:rPr>
              <w:t>FR1:</w:t>
            </w:r>
          </w:p>
          <w:p w14:paraId="0F3544D1"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99DC924" w14:textId="77777777" w:rsidR="00A409D5" w:rsidRPr="00F97D8F" w:rsidRDefault="00A409D5" w:rsidP="00297BF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053A1AEF"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212806C9" w14:textId="77777777" w:rsidR="00A409D5" w:rsidRPr="00F97D8F" w:rsidRDefault="00A409D5" w:rsidP="00297BF6">
            <w:pPr>
              <w:pStyle w:val="aff0"/>
              <w:numPr>
                <w:ilvl w:val="1"/>
                <w:numId w:val="22"/>
              </w:numPr>
              <w:ind w:left="840" w:firstLineChars="0" w:hanging="420"/>
              <w:rPr>
                <w:bCs/>
              </w:rPr>
            </w:pPr>
            <w:r w:rsidRPr="00F97D8F">
              <w:rPr>
                <w:bCs/>
                <w:iCs/>
              </w:rPr>
              <w:t>For Indoor office layer: InH-Office in TR 38.901</w:t>
            </w:r>
          </w:p>
          <w:p w14:paraId="17991D32"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6801C846"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276D1FB7" w14:textId="77777777" w:rsidR="00A409D5" w:rsidRPr="00F97D8F" w:rsidRDefault="00A409D5" w:rsidP="00297BF6">
            <w:pPr>
              <w:pStyle w:val="aff0"/>
              <w:numPr>
                <w:ilvl w:val="0"/>
                <w:numId w:val="22"/>
              </w:numPr>
              <w:ind w:left="420" w:firstLineChars="0" w:hanging="420"/>
              <w:rPr>
                <w:bCs/>
              </w:rPr>
            </w:pPr>
            <w:r w:rsidRPr="00F97D8F">
              <w:rPr>
                <w:bCs/>
              </w:rPr>
              <w:t>Macro TRP to Indoor UE: UMa in TR 38.901</w:t>
            </w:r>
          </w:p>
          <w:p w14:paraId="206673BE"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 xml:space="preserve">TR 38.901 </w:t>
            </w:r>
            <w:del w:id="1364"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157305B6" w14:textId="77777777" w:rsidR="00A409D5" w:rsidRPr="00F97D8F" w:rsidRDefault="00A409D5" w:rsidP="00297BF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8AEC7BE" w14:textId="77777777" w:rsidR="00A409D5" w:rsidRPr="00F97D8F" w:rsidRDefault="00A409D5" w:rsidP="00297BF6">
            <w:pPr>
              <w:pStyle w:val="aff0"/>
              <w:numPr>
                <w:ilvl w:val="0"/>
                <w:numId w:val="22"/>
              </w:numPr>
              <w:ind w:left="420" w:firstLineChars="0" w:hanging="420"/>
              <w:rPr>
                <w:bCs/>
              </w:rPr>
            </w:pPr>
            <w:r w:rsidRPr="00F97D8F">
              <w:rPr>
                <w:bCs/>
              </w:rPr>
              <w:t xml:space="preserve">Indoor TRP to Outdoor UE: </w:t>
            </w:r>
          </w:p>
          <w:p w14:paraId="6431BFC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63981E5F"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5DD208DD" w14:textId="77777777" w:rsidR="00A409D5" w:rsidRPr="00F97D8F" w:rsidRDefault="00A409D5" w:rsidP="00297BF6">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136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5DAAE4C5" w14:textId="77777777" w:rsidR="00A409D5" w:rsidRPr="00F97D8F" w:rsidRDefault="00A409D5" w:rsidP="00297BF6">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A409D5" w:rsidRPr="00F97D8F"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97D8F" w:rsidRDefault="00A409D5" w:rsidP="00297BF6">
            <w:pPr>
              <w:rPr>
                <w:rFonts w:cs="Times"/>
              </w:rPr>
            </w:pPr>
            <w:r w:rsidRPr="00F97D8F">
              <w:rPr>
                <w:rFonts w:cs="Times"/>
              </w:rPr>
              <w:t>FR1:</w:t>
            </w:r>
          </w:p>
          <w:p w14:paraId="07F65F5C"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11B5073E"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68E39F8D" w14:textId="77777777" w:rsidR="00A409D5" w:rsidRPr="00F97D8F" w:rsidRDefault="00A409D5" w:rsidP="00297BF6">
            <w:pPr>
              <w:pStyle w:val="aff0"/>
              <w:numPr>
                <w:ilvl w:val="1"/>
                <w:numId w:val="22"/>
              </w:numPr>
              <w:ind w:left="840" w:firstLineChars="0" w:hanging="420"/>
              <w:rPr>
                <w:bCs/>
              </w:rPr>
            </w:pPr>
            <w:r w:rsidRPr="00F97D8F">
              <w:rPr>
                <w:bCs/>
                <w:iCs/>
              </w:rPr>
              <w:t>For Indoor office layer: InH-Office in TR 38.901</w:t>
            </w:r>
          </w:p>
          <w:p w14:paraId="7F6CCFB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0C6A9EF8" w14:textId="77777777" w:rsidR="00A409D5" w:rsidRPr="00F97D8F" w:rsidRDefault="00A409D5" w:rsidP="00297BF6">
            <w:pPr>
              <w:pStyle w:val="aff0"/>
              <w:numPr>
                <w:ilvl w:val="0"/>
                <w:numId w:val="22"/>
              </w:numPr>
              <w:ind w:left="420" w:firstLineChars="0" w:hanging="420"/>
              <w:rPr>
                <w:bCs/>
              </w:rPr>
            </w:pPr>
            <w:r w:rsidRPr="00F97D8F">
              <w:rPr>
                <w:bCs/>
              </w:rPr>
              <w:t>Macro TRP to Indoor UE: UMa in TR 38.901</w:t>
            </w:r>
          </w:p>
          <w:p w14:paraId="716135C8" w14:textId="77777777" w:rsidR="00A409D5" w:rsidRPr="00F97D8F" w:rsidRDefault="00A409D5" w:rsidP="00297BF6">
            <w:pPr>
              <w:pStyle w:val="aff0"/>
              <w:numPr>
                <w:ilvl w:val="0"/>
                <w:numId w:val="22"/>
              </w:numPr>
              <w:ind w:left="420" w:firstLineChars="0" w:hanging="420"/>
              <w:rPr>
                <w:bCs/>
              </w:rPr>
            </w:pPr>
            <w:r w:rsidRPr="00F97D8F">
              <w:rPr>
                <w:bCs/>
              </w:rPr>
              <w:t xml:space="preserve">Indoor TRP to Outdoor UE: </w:t>
            </w:r>
          </w:p>
          <w:p w14:paraId="39592182"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2B6748C7" w14:textId="77777777" w:rsidR="00A409D5" w:rsidRPr="00F97D8F" w:rsidRDefault="00A409D5" w:rsidP="00297BF6">
            <w:pPr>
              <w:pStyle w:val="aff0"/>
              <w:numPr>
                <w:ilvl w:val="1"/>
                <w:numId w:val="22"/>
              </w:numPr>
              <w:ind w:left="840" w:firstLineChars="0" w:hanging="420"/>
              <w:rPr>
                <w:rFonts w:eastAsia="MS Mincho" w:cs="Times"/>
              </w:rPr>
            </w:pPr>
            <w:r w:rsidRPr="00F97D8F">
              <w:rPr>
                <w:bCs/>
                <w:iCs/>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TR 38.901</w:t>
            </w:r>
            <w:del w:id="136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0"/>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0"/>
              <w:numPr>
                <w:ilvl w:val="1"/>
                <w:numId w:val="22"/>
              </w:numPr>
              <w:ind w:left="840" w:firstLineChars="0" w:hanging="420"/>
            </w:pPr>
            <w:r w:rsidRPr="00F97D8F">
              <w:t>Option 1: A.2.1.2 in TR36.843 (*)</w:t>
            </w:r>
          </w:p>
          <w:p w14:paraId="5D37D5FB"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0"/>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0"/>
              <w:numPr>
                <w:ilvl w:val="1"/>
                <w:numId w:val="22"/>
              </w:numPr>
              <w:ind w:left="840" w:firstLineChars="0" w:hanging="420"/>
            </w:pPr>
            <w:r w:rsidRPr="00F97D8F">
              <w:t>Option 2:</w:t>
            </w:r>
          </w:p>
          <w:p w14:paraId="2EB97FC8"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0"/>
              <w:numPr>
                <w:ilvl w:val="1"/>
                <w:numId w:val="22"/>
              </w:numPr>
              <w:ind w:left="840" w:firstLineChars="0" w:hanging="420"/>
              <w:rPr>
                <w:bCs/>
              </w:rPr>
            </w:pPr>
            <w:r w:rsidRPr="00F97D8F">
              <w:rPr>
                <w:lang w:eastAsia="x-none"/>
              </w:rPr>
              <w:lastRenderedPageBreak/>
              <w:t>Penetration loss between UEs follows Table A.2.1-13 in TR38.802</w:t>
            </w:r>
            <w:del w:id="1367"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0"/>
              <w:numPr>
                <w:ilvl w:val="1"/>
                <w:numId w:val="22"/>
              </w:numPr>
              <w:ind w:left="840" w:firstLineChars="0" w:hanging="420"/>
            </w:pPr>
            <w:r w:rsidRPr="00F97D8F">
              <w:t>Option 2:</w:t>
            </w:r>
          </w:p>
          <w:p w14:paraId="2E92DFA6"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0"/>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lastRenderedPageBreak/>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71445E" w:rsidP="00EB28DA">
            <w:pPr>
              <w:spacing w:line="240" w:lineRule="auto"/>
            </w:pPr>
            <w:hyperlink r:id="rId35"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71445E" w:rsidP="00BA699B">
            <w:pPr>
              <w:spacing w:line="240" w:lineRule="auto"/>
              <w:rPr>
                <w:rStyle w:val="af3"/>
                <w:rFonts w:eastAsia="Malgun Gothic" w:cstheme="minorHAnsi"/>
              </w:rPr>
            </w:pPr>
            <w:hyperlink r:id="rId36" w:history="1">
              <w:r w:rsidR="004204CC" w:rsidRPr="00D835CE">
                <w:rPr>
                  <w:rStyle w:val="af3"/>
                  <w:rFonts w:eastAsia="Malgun Gothic" w:cstheme="minorHAnsi"/>
                </w:rPr>
                <w:t>minwoo1.song@lge.com</w:t>
              </w:r>
            </w:hyperlink>
          </w:p>
          <w:p w14:paraId="2792814B" w14:textId="518B2EF3" w:rsidR="004204CC" w:rsidRPr="00CF08D6" w:rsidRDefault="0071445E" w:rsidP="004204CC">
            <w:pPr>
              <w:spacing w:line="240" w:lineRule="auto"/>
            </w:pPr>
            <w:hyperlink r:id="rId37" w:history="1">
              <w:r w:rsidR="004204CC" w:rsidRPr="000A58FC">
                <w:rPr>
                  <w:rStyle w:val="af3"/>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71445E" w:rsidP="0023245A">
            <w:pPr>
              <w:spacing w:line="240" w:lineRule="auto"/>
              <w:rPr>
                <w:rFonts w:eastAsia="MS Mincho"/>
              </w:rPr>
            </w:pPr>
            <w:hyperlink r:id="rId38"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71445E" w:rsidP="004204CC">
            <w:pPr>
              <w:spacing w:line="240" w:lineRule="auto"/>
            </w:pPr>
            <w:hyperlink r:id="rId39"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71445E" w:rsidP="002218B5">
            <w:pPr>
              <w:spacing w:line="240" w:lineRule="auto"/>
            </w:pPr>
            <w:hyperlink r:id="rId40"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71445E" w:rsidP="00BC6770">
            <w:pPr>
              <w:spacing w:line="240" w:lineRule="auto"/>
            </w:pPr>
            <w:hyperlink r:id="rId41"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68" w:name="_Ref450735844"/>
      <w:bookmarkStart w:id="1369" w:name="_Ref450342757"/>
      <w:bookmarkStart w:id="1370" w:name="_Ref457730460"/>
    </w:p>
    <w:p w14:paraId="67D40CF5" w14:textId="77777777" w:rsidR="0001781D" w:rsidRDefault="0001781D">
      <w:pPr>
        <w:pStyle w:val="aff0"/>
        <w:numPr>
          <w:ilvl w:val="0"/>
          <w:numId w:val="135"/>
        </w:numPr>
        <w:ind w:firstLineChars="0"/>
      </w:pPr>
      <w:bookmarkStart w:id="1371" w:name="_Ref115735826"/>
      <w:bookmarkEnd w:id="1368"/>
      <w:bookmarkEnd w:id="1369"/>
      <w:bookmarkEnd w:id="1370"/>
      <w:r>
        <w:t>RP-213591, New SI: Study on evolution of NR duplex operation, CMCC</w:t>
      </w:r>
      <w:bookmarkEnd w:id="1371"/>
    </w:p>
    <w:p w14:paraId="4D01F5FC" w14:textId="4204BEED" w:rsidR="0001781D" w:rsidRDefault="00207704">
      <w:pPr>
        <w:pStyle w:val="aff0"/>
        <w:numPr>
          <w:ilvl w:val="0"/>
          <w:numId w:val="135"/>
        </w:numPr>
        <w:ind w:firstLineChars="0"/>
      </w:pPr>
      <w:bookmarkStart w:id="1372" w:name="_Ref115735841"/>
      <w:r w:rsidRPr="00207704">
        <w:t>RP-222110</w:t>
      </w:r>
      <w:r w:rsidR="0001781D">
        <w:t>, Revised SID: Study on evolution of NR duplex operation, CMCC</w:t>
      </w:r>
      <w:bookmarkEnd w:id="1372"/>
    </w:p>
    <w:p w14:paraId="11448796" w14:textId="3A06F8F5" w:rsidR="00525DC8" w:rsidRDefault="00525DC8">
      <w:pPr>
        <w:pStyle w:val="aff0"/>
        <w:numPr>
          <w:ilvl w:val="0"/>
          <w:numId w:val="135"/>
        </w:numPr>
        <w:ind w:firstLineChars="0"/>
      </w:pPr>
      <w:bookmarkStart w:id="1373" w:name="_Ref115735926"/>
      <w:r>
        <w:t>R1-2208408</w:t>
      </w:r>
      <w:r>
        <w:tab/>
        <w:t>Discussion on evaluation and methodologies on evolution of NR duplex operation</w:t>
      </w:r>
      <w:r>
        <w:tab/>
        <w:t>Huawei, HiSilicon</w:t>
      </w:r>
      <w:bookmarkEnd w:id="1373"/>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lastRenderedPageBreak/>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74" w:name="_Ref115735939"/>
      <w:r>
        <w:t>R1-2210194</w:t>
      </w:r>
      <w:r>
        <w:tab/>
        <w:t>Considerations and Recommendations for Evaluation of NR Duplex evolution</w:t>
      </w:r>
      <w:r>
        <w:tab/>
        <w:t>Charter Communications, Inc</w:t>
      </w:r>
      <w:bookmarkEnd w:id="1374"/>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33C73" w14:textId="77777777" w:rsidR="0071445E" w:rsidRDefault="0071445E">
      <w:r>
        <w:separator/>
      </w:r>
    </w:p>
  </w:endnote>
  <w:endnote w:type="continuationSeparator" w:id="0">
    <w:p w14:paraId="2F11DCA9" w14:textId="77777777" w:rsidR="0071445E" w:rsidRDefault="0071445E">
      <w:r>
        <w:continuationSeparator/>
      </w:r>
    </w:p>
  </w:endnote>
  <w:endnote w:type="continuationNotice" w:id="1">
    <w:p w14:paraId="6B6A2096" w14:textId="77777777" w:rsidR="0071445E" w:rsidRDefault="00714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2AF" w:usb1="09D77CFB" w:usb2="00000012" w:usb3="00000000" w:csb0="00080001" w:csb1="00000000"/>
  </w:font>
  <w:font w:name="Yu Gothic">
    <w:altName w:val="游ゴシック"/>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楷体_GB2312">
    <w:altName w:val="楷体"/>
    <w:charset w:val="86"/>
    <w:family w:val="modern"/>
    <w:pitch w:val="fixed"/>
    <w:sig w:usb0="00000001" w:usb1="080E0000" w:usb2="00000010" w:usb3="00000000" w:csb0="00040000" w:csb1="00000000"/>
  </w:font>
  <w:font w:name="BatangChe">
    <w:altName w:val="바탕체"/>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05F4" w14:textId="0B8C4D69" w:rsidR="004315D9" w:rsidRDefault="004315D9">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4315D9" w:rsidRDefault="004315D9">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A7CDA" w14:textId="43BDD758" w:rsidR="004315D9" w:rsidRDefault="004315D9">
    <w:pPr>
      <w:pStyle w:val="af"/>
      <w:ind w:right="360"/>
    </w:pPr>
    <w:r>
      <w:rPr>
        <w:rStyle w:val="af9"/>
      </w:rPr>
      <w:fldChar w:fldCharType="begin"/>
    </w:r>
    <w:r>
      <w:rPr>
        <w:rStyle w:val="af9"/>
      </w:rPr>
      <w:instrText xml:space="preserve"> PAGE </w:instrText>
    </w:r>
    <w:r>
      <w:rPr>
        <w:rStyle w:val="af9"/>
      </w:rPr>
      <w:fldChar w:fldCharType="separate"/>
    </w:r>
    <w:r w:rsidR="00375817">
      <w:rPr>
        <w:rStyle w:val="af9"/>
        <w:noProof/>
      </w:rPr>
      <w:t>141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375817">
      <w:rPr>
        <w:rStyle w:val="af9"/>
        <w:noProof/>
      </w:rPr>
      <w:t>191</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BC0C8" w14:textId="77777777" w:rsidR="0071445E" w:rsidRDefault="0071445E">
      <w:r>
        <w:separator/>
      </w:r>
    </w:p>
  </w:footnote>
  <w:footnote w:type="continuationSeparator" w:id="0">
    <w:p w14:paraId="443352A0" w14:textId="77777777" w:rsidR="0071445E" w:rsidRDefault="0071445E">
      <w:r>
        <w:continuationSeparator/>
      </w:r>
    </w:p>
  </w:footnote>
  <w:footnote w:type="continuationNotice" w:id="1">
    <w:p w14:paraId="0C01E6AF" w14:textId="77777777" w:rsidR="0071445E" w:rsidRDefault="007144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CB53" w14:textId="77777777" w:rsidR="004315D9" w:rsidRDefault="004315D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7">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2">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6">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7">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9">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1">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5">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20970F8"/>
    <w:multiLevelType w:val="hybridMultilevel"/>
    <w:tmpl w:val="46C0AF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5">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8">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9">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1">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8">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9">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1">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2">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3">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4">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5">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8">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9">
    <w:nsid w:val="66FB6D7C"/>
    <w:multiLevelType w:val="hybridMultilevel"/>
    <w:tmpl w:val="F8D239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4">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5"/>
  </w:num>
  <w:num w:numId="5">
    <w:abstractNumId w:val="96"/>
  </w:num>
  <w:num w:numId="6">
    <w:abstractNumId w:val="165"/>
  </w:num>
  <w:num w:numId="7">
    <w:abstractNumId w:val="97"/>
  </w:num>
  <w:num w:numId="8">
    <w:abstractNumId w:val="151"/>
  </w:num>
  <w:num w:numId="9">
    <w:abstractNumId w:val="77"/>
  </w:num>
  <w:num w:numId="10">
    <w:abstractNumId w:val="116"/>
  </w:num>
  <w:num w:numId="11">
    <w:abstractNumId w:val="88"/>
  </w:num>
  <w:num w:numId="12">
    <w:abstractNumId w:val="52"/>
  </w:num>
  <w:num w:numId="13">
    <w:abstractNumId w:val="139"/>
  </w:num>
  <w:num w:numId="14">
    <w:abstractNumId w:val="80"/>
  </w:num>
  <w:num w:numId="15">
    <w:abstractNumId w:val="157"/>
  </w:num>
  <w:num w:numId="16">
    <w:abstractNumId w:val="141"/>
  </w:num>
  <w:num w:numId="17">
    <w:abstractNumId w:val="156"/>
  </w:num>
  <w:num w:numId="18">
    <w:abstractNumId w:val="104"/>
  </w:num>
  <w:num w:numId="19">
    <w:abstractNumId w:val="100"/>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num>
  <w:num w:numId="22">
    <w:abstractNumId w:val="150"/>
  </w:num>
  <w:num w:numId="23">
    <w:abstractNumId w:val="36"/>
  </w:num>
  <w:num w:numId="24">
    <w:abstractNumId w:val="49"/>
  </w:num>
  <w:num w:numId="25">
    <w:abstractNumId w:val="10"/>
  </w:num>
  <w:num w:numId="26">
    <w:abstractNumId w:val="72"/>
  </w:num>
  <w:num w:numId="27">
    <w:abstractNumId w:val="101"/>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09"/>
  </w:num>
  <w:num w:numId="37">
    <w:abstractNumId w:val="105"/>
  </w:num>
  <w:num w:numId="38">
    <w:abstractNumId w:val="68"/>
  </w:num>
  <w:num w:numId="39">
    <w:abstractNumId w:val="61"/>
  </w:num>
  <w:num w:numId="40">
    <w:abstractNumId w:val="46"/>
  </w:num>
  <w:num w:numId="41">
    <w:abstractNumId w:val="91"/>
  </w:num>
  <w:num w:numId="42">
    <w:abstractNumId w:val="93"/>
  </w:num>
  <w:num w:numId="43">
    <w:abstractNumId w:val="133"/>
  </w:num>
  <w:num w:numId="44">
    <w:abstractNumId w:val="71"/>
  </w:num>
  <w:num w:numId="45">
    <w:abstractNumId w:val="15"/>
  </w:num>
  <w:num w:numId="46">
    <w:abstractNumId w:val="41"/>
  </w:num>
  <w:num w:numId="47">
    <w:abstractNumId w:val="11"/>
  </w:num>
  <w:num w:numId="48">
    <w:abstractNumId w:val="54"/>
  </w:num>
  <w:num w:numId="49">
    <w:abstractNumId w:val="121"/>
  </w:num>
  <w:num w:numId="50">
    <w:abstractNumId w:val="152"/>
  </w:num>
  <w:num w:numId="51">
    <w:abstractNumId w:val="130"/>
  </w:num>
  <w:num w:numId="52">
    <w:abstractNumId w:val="163"/>
  </w:num>
  <w:num w:numId="53">
    <w:abstractNumId w:val="78"/>
  </w:num>
  <w:num w:numId="54">
    <w:abstractNumId w:val="108"/>
  </w:num>
  <w:num w:numId="55">
    <w:abstractNumId w:val="102"/>
  </w:num>
  <w:num w:numId="56">
    <w:abstractNumId w:val="112"/>
  </w:num>
  <w:num w:numId="57">
    <w:abstractNumId w:val="131"/>
  </w:num>
  <w:num w:numId="58">
    <w:abstractNumId w:val="95"/>
  </w:num>
  <w:num w:numId="59">
    <w:abstractNumId w:val="158"/>
  </w:num>
  <w:num w:numId="60">
    <w:abstractNumId w:val="135"/>
  </w:num>
  <w:num w:numId="61">
    <w:abstractNumId w:val="94"/>
  </w:num>
  <w:num w:numId="62">
    <w:abstractNumId w:val="84"/>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7"/>
  </w:num>
  <w:num w:numId="70">
    <w:abstractNumId w:val="83"/>
  </w:num>
  <w:num w:numId="71">
    <w:abstractNumId w:val="144"/>
  </w:num>
  <w:num w:numId="72">
    <w:abstractNumId w:val="5"/>
  </w:num>
  <w:num w:numId="73">
    <w:abstractNumId w:val="29"/>
  </w:num>
  <w:num w:numId="74">
    <w:abstractNumId w:val="47"/>
  </w:num>
  <w:num w:numId="75">
    <w:abstractNumId w:val="64"/>
  </w:num>
  <w:num w:numId="76">
    <w:abstractNumId w:val="122"/>
  </w:num>
  <w:num w:numId="77">
    <w:abstractNumId w:val="134"/>
  </w:num>
  <w:num w:numId="78">
    <w:abstractNumId w:val="2"/>
  </w:num>
  <w:num w:numId="79">
    <w:abstractNumId w:val="51"/>
  </w:num>
  <w:num w:numId="80">
    <w:abstractNumId w:val="67"/>
  </w:num>
  <w:num w:numId="81">
    <w:abstractNumId w:val="14"/>
  </w:num>
  <w:num w:numId="82">
    <w:abstractNumId w:val="123"/>
  </w:num>
  <w:num w:numId="83">
    <w:abstractNumId w:val="117"/>
  </w:num>
  <w:num w:numId="84">
    <w:abstractNumId w:val="137"/>
  </w:num>
  <w:num w:numId="85">
    <w:abstractNumId w:val="21"/>
  </w:num>
  <w:num w:numId="86">
    <w:abstractNumId w:val="114"/>
  </w:num>
  <w:num w:numId="87">
    <w:abstractNumId w:val="65"/>
  </w:num>
  <w:num w:numId="88">
    <w:abstractNumId w:val="82"/>
  </w:num>
  <w:num w:numId="89">
    <w:abstractNumId w:val="118"/>
  </w:num>
  <w:num w:numId="90">
    <w:abstractNumId w:val="162"/>
  </w:num>
  <w:num w:numId="91">
    <w:abstractNumId w:val="44"/>
  </w:num>
  <w:num w:numId="92">
    <w:abstractNumId w:val="89"/>
  </w:num>
  <w:num w:numId="93">
    <w:abstractNumId w:val="60"/>
  </w:num>
  <w:num w:numId="94">
    <w:abstractNumId w:val="38"/>
  </w:num>
  <w:num w:numId="95">
    <w:abstractNumId w:val="110"/>
  </w:num>
  <w:num w:numId="96">
    <w:abstractNumId w:val="70"/>
  </w:num>
  <w:num w:numId="97">
    <w:abstractNumId w:val="4"/>
  </w:num>
  <w:num w:numId="98">
    <w:abstractNumId w:val="76"/>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5"/>
  </w:num>
  <w:num w:numId="107">
    <w:abstractNumId w:val="18"/>
  </w:num>
  <w:num w:numId="108">
    <w:abstractNumId w:val="113"/>
  </w:num>
  <w:num w:numId="109">
    <w:abstractNumId w:val="74"/>
  </w:num>
  <w:num w:numId="110">
    <w:abstractNumId w:val="35"/>
  </w:num>
  <w:num w:numId="111">
    <w:abstractNumId w:val="30"/>
  </w:num>
  <w:num w:numId="112">
    <w:abstractNumId w:val="13"/>
  </w:num>
  <w:num w:numId="113">
    <w:abstractNumId w:val="48"/>
  </w:num>
  <w:num w:numId="114">
    <w:abstractNumId w:val="63"/>
  </w:num>
  <w:num w:numId="115">
    <w:abstractNumId w:val="164"/>
  </w:num>
  <w:num w:numId="116">
    <w:abstractNumId w:val="119"/>
  </w:num>
  <w:num w:numId="117">
    <w:abstractNumId w:val="92"/>
  </w:num>
  <w:num w:numId="118">
    <w:abstractNumId w:val="7"/>
  </w:num>
  <w:num w:numId="119">
    <w:abstractNumId w:val="142"/>
  </w:num>
  <w:num w:numId="120">
    <w:abstractNumId w:val="20"/>
  </w:num>
  <w:num w:numId="121">
    <w:abstractNumId w:val="73"/>
  </w:num>
  <w:num w:numId="122">
    <w:abstractNumId w:val="8"/>
  </w:num>
  <w:num w:numId="123">
    <w:abstractNumId w:val="111"/>
  </w:num>
  <w:num w:numId="124">
    <w:abstractNumId w:val="79"/>
  </w:num>
  <w:num w:numId="125">
    <w:abstractNumId w:val="125"/>
  </w:num>
  <w:num w:numId="126">
    <w:abstractNumId w:val="90"/>
  </w:num>
  <w:num w:numId="127">
    <w:abstractNumId w:val="155"/>
  </w:num>
  <w:num w:numId="128">
    <w:abstractNumId w:val="124"/>
  </w:num>
  <w:num w:numId="129">
    <w:abstractNumId w:val="126"/>
  </w:num>
  <w:num w:numId="130">
    <w:abstractNumId w:val="39"/>
  </w:num>
  <w:num w:numId="131">
    <w:abstractNumId w:val="22"/>
  </w:num>
  <w:num w:numId="1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5"/>
  </w:num>
  <w:num w:numId="140">
    <w:abstractNumId w:val="43"/>
  </w:num>
  <w:num w:numId="141">
    <w:abstractNumId w:val="154"/>
  </w:num>
  <w:num w:numId="142">
    <w:abstractNumId w:val="45"/>
  </w:num>
  <w:num w:numId="143">
    <w:abstractNumId w:val="127"/>
  </w:num>
  <w:num w:numId="144">
    <w:abstractNumId w:val="120"/>
  </w:num>
  <w:num w:numId="145">
    <w:abstractNumId w:val="149"/>
  </w:num>
  <w:num w:numId="146">
    <w:abstractNumId w:val="62"/>
  </w:num>
  <w:num w:numId="147">
    <w:abstractNumId w:val="153"/>
  </w:num>
  <w:num w:numId="148">
    <w:abstractNumId w:val="34"/>
  </w:num>
  <w:num w:numId="149">
    <w:abstractNumId w:val="107"/>
  </w:num>
  <w:num w:numId="150">
    <w:abstractNumId w:val="9"/>
  </w:num>
  <w:num w:numId="151">
    <w:abstractNumId w:val="99"/>
  </w:num>
  <w:num w:numId="152">
    <w:abstractNumId w:val="12"/>
  </w:num>
  <w:num w:numId="153">
    <w:abstractNumId w:val="56"/>
  </w:num>
  <w:num w:numId="154">
    <w:abstractNumId w:val="106"/>
  </w:num>
  <w:num w:numId="155">
    <w:abstractNumId w:val="26"/>
  </w:num>
  <w:num w:numId="156">
    <w:abstractNumId w:val="42"/>
  </w:num>
  <w:num w:numId="157">
    <w:abstractNumId w:val="23"/>
  </w:num>
  <w:num w:numId="158">
    <w:abstractNumId w:val="32"/>
  </w:num>
  <w:num w:numId="159">
    <w:abstractNumId w:val="128"/>
  </w:num>
  <w:num w:numId="160">
    <w:abstractNumId w:val="140"/>
  </w:num>
  <w:num w:numId="161">
    <w:abstractNumId w:val="6"/>
  </w:num>
  <w:num w:numId="162">
    <w:abstractNumId w:val="19"/>
  </w:num>
  <w:num w:numId="163">
    <w:abstractNumId w:val="69"/>
  </w:num>
  <w:num w:numId="164">
    <w:abstractNumId w:val="129"/>
  </w:num>
  <w:num w:numId="165">
    <w:abstractNumId w:val="31"/>
  </w:num>
  <w:num w:numId="166">
    <w:abstractNumId w:val="103"/>
  </w:num>
  <w:num w:numId="167">
    <w:abstractNumId w:val="9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Balloon Text" w:qFormat="1"/>
    <w:lsdException w:name="Table Grid" w:semiHidden="0" w:uiPriority="3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75817"/>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37581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75817"/>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黑体" w:hAnsi="Arial"/>
      <w:sz w:val="18"/>
    </w:rPr>
  </w:style>
  <w:style w:type="paragraph" w:customStyle="1" w:styleId="affb">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宋体" w:hAnsi="宋体"/>
      <w:b/>
      <w:bCs/>
      <w:color w:val="000000"/>
      <w:sz w:val="36"/>
    </w:rPr>
  </w:style>
  <w:style w:type="character" w:customStyle="1" w:styleId="affe">
    <w:name w:val="样式二"/>
    <w:basedOn w:val="affd"/>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Balloon Text" w:qFormat="1"/>
    <w:lsdException w:name="Table Grid" w:semiHidden="0" w:uiPriority="3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75817"/>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37581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75817"/>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黑体" w:hAnsi="Arial"/>
      <w:sz w:val="18"/>
    </w:rPr>
  </w:style>
  <w:style w:type="paragraph" w:customStyle="1" w:styleId="affb">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宋体" w:hAnsi="宋体"/>
      <w:b/>
      <w:bCs/>
      <w:color w:val="000000"/>
      <w:sz w:val="36"/>
    </w:rPr>
  </w:style>
  <w:style w:type="character" w:customStyle="1" w:styleId="affe">
    <w:name w:val="样式二"/>
    <w:basedOn w:val="affd"/>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hyperlink" Target="mailto:Youngsoo.yuk@nokia.com"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hyperlink" Target="mailto:ma-umehara@kddi.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vsdx"/><Relationship Id="rId20" Type="http://schemas.openxmlformats.org/officeDocument/2006/relationships/package" Target="embeddings/Microsoft_Visio___12.vsdx"/><Relationship Id="rId29" Type="http://schemas.openxmlformats.org/officeDocument/2006/relationships/image" Target="media/image11.png"/><Relationship Id="rId41" Type="http://schemas.openxmlformats.org/officeDocument/2006/relationships/hyperlink" Target="mailto:narendar.madhavan@ericsson.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__23.vsdx"/><Relationship Id="rId36" Type="http://schemas.openxmlformats.org/officeDocument/2006/relationships/hyperlink" Target="mailto:minwoo1.song@lge.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salvatore.talarico@intel.co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191</Pages>
  <Words>64527</Words>
  <Characters>367804</Characters>
  <Application>Microsoft Office Word</Application>
  <DocSecurity>0</DocSecurity>
  <Lines>3065</Lines>
  <Paragraphs>862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431469</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Yanping</cp:lastModifiedBy>
  <cp:revision>13</cp:revision>
  <cp:lastPrinted>2014-11-07T02:38:00Z</cp:lastPrinted>
  <dcterms:created xsi:type="dcterms:W3CDTF">2022-10-14T08:19:00Z</dcterms:created>
  <dcterms:modified xsi:type="dcterms:W3CDTF">2022-10-14T08:43:00Z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b111c565-5064-43aa-8695-faa0d78c461b</vt:lpwstr>
  </property>
</Properties>
</file>