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0C8D4DB"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gNBs in Layer 2 use the same SBFD subband configuration. The two layers are deployed in the same </w:t>
            </w:r>
            <w:r w:rsidRPr="009B7BF5">
              <w:lastRenderedPageBreak/>
              <w:t>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 xml:space="preserve">SBFD Deployment Case 4 (Adjacent-channel co-existence </w:t>
            </w:r>
            <w:r w:rsidRPr="009B7BF5">
              <w:rPr>
                <w:rFonts w:eastAsia="Batang"/>
                <w:b/>
                <w:bCs/>
                <w:lang w:eastAsia="da-DK"/>
              </w:rPr>
              <w:lastRenderedPageBreak/>
              <w:t>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lastRenderedPageBreak/>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lastRenderedPageBreak/>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lastRenderedPageBreak/>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lastRenderedPageBreak/>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lastRenderedPageBreak/>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lastRenderedPageBreak/>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 xml:space="preserve">heterogeneous deployment with Urban Macro </w:t>
            </w:r>
            <w:r w:rsidRPr="009B7BF5">
              <w:rPr>
                <w:b/>
                <w:color w:val="000000"/>
                <w:shd w:val="clear" w:color="auto" w:fill="FFFFFF"/>
              </w:rPr>
              <w:lastRenderedPageBreak/>
              <w:t>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 xml:space="preserve">UL dominant static TDD UL/DL configuration: assume </w:t>
            </w:r>
            <w:r w:rsidRPr="009B7BF5">
              <w:rPr>
                <w:b/>
                <w:bCs/>
              </w:rPr>
              <w:lastRenderedPageBreak/>
              <w:t>{DSUUU},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277783"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27778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27778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27778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277783"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27778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27778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27778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27778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277783"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277783"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277783"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277783"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277783"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277783"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277783"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277783"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277783"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277783"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277783"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277783"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277783"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277783"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277783"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277783"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277783"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277783"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277783"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277783"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277783"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277783"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277783"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277783"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277783"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277783"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277783"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277783"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277783"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277783"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277783"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277783"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277783"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277783"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277783"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277783"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277783"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277783"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277783"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277783"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277783"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277783"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277783"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277783"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277783"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277783"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277783"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27778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27778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277783"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27778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27778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27778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27778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27778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27778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27778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27778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27778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27778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27778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277783"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277783"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27778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27778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27778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27778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27778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27778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27778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27778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27778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27778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277783"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27778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27778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27778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27778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27778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27778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277783"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w:t>
            </w:r>
            <w:r w:rsidRPr="003A0BA9">
              <w:rPr>
                <w:b/>
              </w:rPr>
              <w:lastRenderedPageBreak/>
              <w:t xml:space="preserve">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w:t>
      </w:r>
      <w:r w:rsidR="00ED75BF" w:rsidRPr="009D4064">
        <w:lastRenderedPageBreak/>
        <w:t>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 xml:space="preserve">Final values used in co-existence evaluation shall be aligned with feasibility </w:t>
            </w:r>
            <w:r w:rsidRPr="00DB1F26">
              <w:lastRenderedPageBreak/>
              <w:t>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w:t>
            </w:r>
            <w:r w:rsidRPr="00BC23A3">
              <w:rPr>
                <w:bCs/>
              </w:rPr>
              <w:lastRenderedPageBreak/>
              <w:t>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277783"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277783"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27778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27778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277783"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277783"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w:t>
            </w:r>
            <w:r w:rsidRPr="001235AB">
              <w:rPr>
                <w:bCs/>
                <w:i/>
              </w:rPr>
              <w:lastRenderedPageBreak/>
              <w:t xml:space="preserve">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277783"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277783"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277783"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277783"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277783"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277783"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lastRenderedPageBreak/>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lastRenderedPageBreak/>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277783"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277783"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277783"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277783"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277783"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277783"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277783"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277783"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277783"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277783"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277783"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277783"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277783"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277783"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277783"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277783"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277783"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277783"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277783"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277783"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277783"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277783"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277783"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277783"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277783"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277783"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277783"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277783"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277783"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277783"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277783"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277783"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277783"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277783"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lastRenderedPageBreak/>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 xml:space="preserve">We are not sure if RAN1 should make consensus on a common CLI model without relevant input </w:t>
            </w:r>
            <w:r w:rsidRPr="00D835CE">
              <w:rPr>
                <w:rFonts w:eastAsia="Malgun Gothic"/>
                <w:bCs/>
              </w:rPr>
              <w:lastRenderedPageBreak/>
              <w:t>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lastRenderedPageBreak/>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277783"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277783"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277783"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277783"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277783"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277783"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277783"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277783"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277783"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277783"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w:t>
            </w:r>
            <w:r>
              <w:rPr>
                <w:bCs/>
              </w:rPr>
              <w:lastRenderedPageBreak/>
              <w:t xml:space="preserve">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277783"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 xml:space="preserve">but only on the % of RBs used in the DL </w:t>
            </w:r>
            <w:r w:rsidR="00903CED">
              <w:lastRenderedPageBreak/>
              <w:t>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277783" w:rsidP="007936D8">
            <w:pPr>
              <w:pStyle w:val="affe"/>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affe"/>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277783" w:rsidP="007936D8">
            <w:pPr>
              <w:pStyle w:val="affe"/>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277783" w:rsidP="007936D8">
            <w:pPr>
              <w:pStyle w:val="affe"/>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277783"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277783"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277783"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277783" w:rsidP="007936D8">
            <w:pPr>
              <w:pStyle w:val="affe"/>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277783"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277783"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277783"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277783"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75pt;height:227.95pt;mso-width-percent:0;mso-height-percent:0;mso-width-percent:0;mso-height-percent:0" o:ole="">
                  <v:imagedata r:id="rId14" o:title=""/>
                </v:shape>
                <o:OLEObject Type="Embed" ProgID="Visio.Drawing.15" ShapeID="_x0000_i1025" DrawAspect="Content" ObjectID="_1727270378"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w:t>
            </w:r>
            <w:r>
              <w:rPr>
                <w:rFonts w:eastAsia="Malgun Gothic"/>
                <w:bCs/>
              </w:rPr>
              <w:lastRenderedPageBreak/>
              <w:t xml:space="preserve">the residual interference given the gNB self-interference mitigatin. So, we suggest rewriting to represent the computation of the interference. </w:t>
            </w:r>
          </w:p>
          <w:p w14:paraId="3C3B057D" w14:textId="77777777" w:rsidR="00792B13" w:rsidRPr="0044313A" w:rsidRDefault="00277783"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277783"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277783"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277783"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277783"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277783"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subband sizes but only on the % of RBs used in the DL subband, which </w:t>
            </w:r>
            <w:r>
              <w:lastRenderedPageBreak/>
              <w:t>is estimated as the equation.</w:t>
            </w:r>
          </w:p>
          <w:p w14:paraId="344A069F" w14:textId="77777777" w:rsidR="00890F47" w:rsidRPr="006F4541" w:rsidRDefault="00277783"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277783"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lastRenderedPageBreak/>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lastRenderedPageBreak/>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w:t>
            </w:r>
            <w:r w:rsidRPr="0060687D">
              <w:rPr>
                <w:bCs/>
              </w:rPr>
              <w:lastRenderedPageBreak/>
              <w:t xml:space="preserve">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lang w:val="en-GB"/>
              </w:rPr>
            </w:pPr>
            <w:r>
              <w:rPr>
                <w:bCs/>
                <w:lang w:val="en-GB"/>
              </w:rPr>
              <w:t>Ericsson</w:t>
            </w:r>
          </w:p>
        </w:tc>
        <w:tc>
          <w:tcPr>
            <w:tcW w:w="8407" w:type="dxa"/>
          </w:tcPr>
          <w:p w14:paraId="02FE7616" w14:textId="77777777" w:rsidR="006F3FF2" w:rsidRDefault="006F3FF2" w:rsidP="00250830">
            <w:pPr>
              <w:spacing w:line="240" w:lineRule="auto"/>
              <w:rPr>
                <w:bCs/>
                <w:lang w:val="en-GB"/>
              </w:rPr>
            </w:pPr>
            <w:r>
              <w:rPr>
                <w:bCs/>
                <w:lang w:val="en-GB"/>
              </w:rPr>
              <w:t xml:space="preserve">We do not support the proposal. </w:t>
            </w:r>
          </w:p>
          <w:p w14:paraId="7704CF74" w14:textId="77777777" w:rsidR="006F3FF2" w:rsidRDefault="006F3FF2" w:rsidP="00250830">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lang w:val="en-GB"/>
              </w:rPr>
            </w:pPr>
            <w:r>
              <w:rPr>
                <w:bCs/>
                <w:lang w:val="en-GB"/>
              </w:rPr>
              <w:lastRenderedPageBreak/>
              <w:t>NTT DOCOMO</w:t>
            </w:r>
          </w:p>
        </w:tc>
        <w:tc>
          <w:tcPr>
            <w:tcW w:w="8407" w:type="dxa"/>
          </w:tcPr>
          <w:p w14:paraId="60BD55A2" w14:textId="576FF193" w:rsidR="00DB3955" w:rsidRPr="00DB3955" w:rsidRDefault="00DB3955" w:rsidP="00250830">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277783"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277783"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277783"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277783"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277783"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277783"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w:t>
            </w:r>
            <w:r w:rsidR="00014730">
              <w:rPr>
                <w:bCs/>
              </w:rPr>
              <w:lastRenderedPageBreak/>
              <w:t xml:space="preserve">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277783"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277783"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277783"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277783"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277783"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277783"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277783"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277783"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277783"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277783"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277783"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277783"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277783"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277783"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277783"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277783"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lastRenderedPageBreak/>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277783"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lastRenderedPageBreak/>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3"/>
      </w:pPr>
      <w:r>
        <w:t>3rd Round Proposals (Open)</w:t>
      </w:r>
    </w:p>
    <w:p w14:paraId="7C24A3DA" w14:textId="77777777"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e"/>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rFonts w:hint="eastAsia"/>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rFonts w:hint="eastAsia"/>
                <w:bCs/>
              </w:rPr>
            </w:pPr>
            <w:r>
              <w:rPr>
                <w:bCs/>
              </w:rPr>
              <w:t xml:space="preserve">We are generally fine with this proposal but wonder how to show the impact of guard band with equivalent frequency flat model. </w:t>
            </w:r>
          </w:p>
        </w:tc>
      </w:tr>
    </w:tbl>
    <w:p w14:paraId="28B57EA7" w14:textId="77777777" w:rsidR="006671E8" w:rsidRPr="00F547AB"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277783"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277783"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277783"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277783"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277783"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277783"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277783"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lastRenderedPageBreak/>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lastRenderedPageBreak/>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 xml:space="preserve">As for calibration, we believe that only selected deployments should be mandatorily calibrated, </w:t>
            </w:r>
            <w:r>
              <w:rPr>
                <w:bCs/>
              </w:rPr>
              <w:lastRenderedPageBreak/>
              <w:t>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07" w:name="_Hlk116461766"/>
      <w:r w:rsidR="00B2337A">
        <w:rPr>
          <w:b/>
          <w:i/>
          <w:u w:val="single"/>
        </w:rPr>
        <w:t xml:space="preserve"> (</w:t>
      </w:r>
      <w:r w:rsidR="00733949">
        <w:rPr>
          <w:b/>
          <w:i/>
          <w:u w:val="single"/>
        </w:rPr>
        <w:t>Closed</w:t>
      </w:r>
      <w:r w:rsidR="00B2337A">
        <w:rPr>
          <w:b/>
          <w:i/>
          <w:u w:val="single"/>
        </w:rPr>
        <w:t>)</w:t>
      </w:r>
      <w:bookmarkEnd w:id="507"/>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lastRenderedPageBreak/>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lastRenderedPageBreak/>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3"/>
      </w:pPr>
      <w:r>
        <w:t>3rd Round Proposals (Open)</w:t>
      </w:r>
    </w:p>
    <w:p w14:paraId="37B488E7" w14:textId="7830DCDB"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w:t>
            </w:r>
            <w:r w:rsidRPr="007B2C10">
              <w:rPr>
                <w:b/>
                <w:iCs/>
              </w:rPr>
              <w:lastRenderedPageBreak/>
              <w:t>1)</w:t>
            </w:r>
          </w:p>
        </w:tc>
        <w:tc>
          <w:tcPr>
            <w:tcW w:w="3045" w:type="dxa"/>
          </w:tcPr>
          <w:p w14:paraId="7C29A7A4" w14:textId="77777777" w:rsidR="00C21114" w:rsidRDefault="00C21114" w:rsidP="00297BF6">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lastRenderedPageBreak/>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lastRenderedPageBreak/>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e"/>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e"/>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e"/>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a"/>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e"/>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bl>
    <w:p w14:paraId="10B1F43B" w14:textId="276DC23C" w:rsidR="00C21114" w:rsidRDefault="00C21114" w:rsidP="00903854">
      <w:pPr>
        <w:spacing w:after="120"/>
      </w:pPr>
    </w:p>
    <w:p w14:paraId="470FB2FE" w14:textId="22671564"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e"/>
        <w:numPr>
          <w:ilvl w:val="1"/>
          <w:numId w:val="48"/>
        </w:numPr>
        <w:ind w:firstLineChars="0"/>
      </w:pPr>
      <w:r w:rsidRPr="006F4248">
        <w:t>FR1: Urban Macro</w:t>
      </w:r>
    </w:p>
    <w:p w14:paraId="5381AD62" w14:textId="77777777" w:rsidR="002D4452" w:rsidRPr="006F4248" w:rsidRDefault="002D4452" w:rsidP="002D4452">
      <w:pPr>
        <w:pStyle w:val="affe"/>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e"/>
        <w:numPr>
          <w:ilvl w:val="1"/>
          <w:numId w:val="48"/>
        </w:numPr>
        <w:ind w:firstLineChars="0"/>
      </w:pPr>
      <w:r w:rsidRPr="006F4248">
        <w:t>FR2: Dense Urban Macro layer</w:t>
      </w:r>
    </w:p>
    <w:p w14:paraId="6B041A76" w14:textId="77777777" w:rsidR="002D4452" w:rsidRPr="006F4248" w:rsidRDefault="002D4452" w:rsidP="002D4452">
      <w:pPr>
        <w:pStyle w:val="affe"/>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e"/>
        <w:numPr>
          <w:ilvl w:val="1"/>
          <w:numId w:val="48"/>
        </w:numPr>
        <w:ind w:firstLineChars="0"/>
      </w:pPr>
      <w:r w:rsidRPr="00E315A1">
        <w:rPr>
          <w:bCs/>
        </w:rPr>
        <w:t>gNB-UE Coupling loss</w:t>
      </w:r>
    </w:p>
    <w:p w14:paraId="754C1049" w14:textId="77777777" w:rsidR="002D4452" w:rsidRPr="00E315A1" w:rsidRDefault="002D4452" w:rsidP="002D4452">
      <w:pPr>
        <w:pStyle w:val="affe"/>
        <w:numPr>
          <w:ilvl w:val="1"/>
          <w:numId w:val="48"/>
        </w:numPr>
        <w:ind w:firstLineChars="0"/>
      </w:pPr>
      <w:r w:rsidRPr="00E315A1">
        <w:rPr>
          <w:bCs/>
        </w:rPr>
        <w:t>Inter-gNB coupling loss</w:t>
      </w:r>
    </w:p>
    <w:p w14:paraId="0219B291" w14:textId="77777777" w:rsidR="002D4452" w:rsidRPr="001C75FC" w:rsidRDefault="002D4452" w:rsidP="002D4452">
      <w:pPr>
        <w:pStyle w:val="affe"/>
        <w:numPr>
          <w:ilvl w:val="1"/>
          <w:numId w:val="48"/>
        </w:numPr>
        <w:ind w:firstLineChars="0"/>
      </w:pPr>
      <w:r w:rsidRPr="00E315A1">
        <w:rPr>
          <w:bCs/>
        </w:rPr>
        <w:t>Inter-UE coupling loss</w:t>
      </w:r>
    </w:p>
    <w:p w14:paraId="2EE40379"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rFonts w:hint="eastAsia"/>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rFonts w:hint="eastAsia"/>
                <w:bCs/>
              </w:rPr>
            </w:pPr>
            <w:r>
              <w:rPr>
                <w:rFonts w:hint="eastAsia"/>
                <w:bCs/>
              </w:rPr>
              <w:t>W</w:t>
            </w:r>
            <w:r>
              <w:rPr>
                <w:bCs/>
              </w:rPr>
              <w:t>e are OK to set the others metrics as optional. We also suggest to give detail defininations on those metrics.</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lastRenderedPageBreak/>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lastRenderedPageBreak/>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lastRenderedPageBreak/>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lastRenderedPageBreak/>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lastRenderedPageBreak/>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xml:space="preserve">) and the minimum distance between </w:t>
            </w:r>
            <w:r w:rsidRPr="00751133">
              <w:rPr>
                <w:rFonts w:cs="Times"/>
              </w:rPr>
              <w:lastRenderedPageBreak/>
              <w:t>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9pt;height:158.65pt;mso-width-percent:0;mso-height-percent:0;mso-width-percent:0;mso-height-percent:0" o:ole="">
            <v:imagedata r:id="rId18" o:title=""/>
          </v:shape>
          <o:OLEObject Type="Embed" ProgID="Visio.Drawing.15" ShapeID="_x0000_i1026" DrawAspect="Content" ObjectID="_1727270379" r:id="rId19"/>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Note: UEs dropped within the UE cluster(s) are indoor with 3km/h; UEs dropped outside the UE </w:t>
            </w:r>
            <w:r w:rsidRPr="00751133">
              <w:rPr>
                <w:rFonts w:cs="Times"/>
                <w:color w:val="FF0000"/>
              </w:rPr>
              <w:lastRenderedPageBreak/>
              <w:t>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lastRenderedPageBreak/>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lastRenderedPageBreak/>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lastRenderedPageBreak/>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3.75pt;height:157.85pt;mso-width-percent:0;mso-height-percent:0;mso-width-percent:0;mso-height-percent:0" o:ole="">
                  <v:imagedata r:id="rId20" o:title=""/>
                </v:shape>
                <o:OLEObject Type="Embed" ProgID="Visio.Drawing.15" ShapeID="_x0000_i1027" DrawAspect="Content" ObjectID="_1727270380" r:id="rId21"/>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distence of 105m. In our platform, 105m is the distance between Macro and Micro cluster. We drop Micro within the cluster </w:t>
            </w:r>
            <w:r>
              <w:rPr>
                <w:bCs/>
              </w:rPr>
              <w:lastRenderedPageBreak/>
              <w:t>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w:t>
            </w:r>
            <w:r w:rsidR="00F45487">
              <w:rPr>
                <w:bCs/>
              </w:rPr>
              <w:lastRenderedPageBreak/>
              <w:t>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lastRenderedPageBreak/>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t>
            </w:r>
            <w:r>
              <w:rPr>
                <w:bCs/>
              </w:rPr>
              <w:lastRenderedPageBreak/>
              <w:t xml:space="preserve">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lastRenderedPageBreak/>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7"/>
        <w:gridCol w:w="3227"/>
        <w:gridCol w:w="3705"/>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36"/>
        <w:gridCol w:w="9052"/>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3.75pt;height:157.85pt;mso-width-percent:0;mso-height-percent:0;mso-width-percent:0;mso-height-percent:0" o:ole="">
                  <v:imagedata r:id="rId20" o:title=""/>
                </v:shape>
                <o:OLEObject Type="Embed" ProgID="Visio.Drawing.15" ShapeID="_x0000_i1028" DrawAspect="Content" ObjectID="_1727270381" r:id="rId23"/>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82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lastRenderedPageBreak/>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lastRenderedPageBreak/>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 xml:space="preserve">UE in the indoor office/indoor factory can select the Macro cell as serving cell, and the UE outside the indoor office/indoor </w:t>
      </w:r>
      <w:r>
        <w:lastRenderedPageBreak/>
        <w:t>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lastRenderedPageBreak/>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e"/>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e"/>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rFonts w:hint="eastAsia"/>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rFonts w:hint="eastAsia"/>
                <w:bCs/>
              </w:rPr>
            </w:pPr>
            <w:r>
              <w:rPr>
                <w:bCs/>
              </w:rPr>
              <w:t>We are open to minimum UE-UE distance.</w:t>
            </w:r>
          </w:p>
        </w:tc>
      </w:tr>
    </w:tbl>
    <w:p w14:paraId="4C2505D7" w14:textId="294DF221" w:rsidR="000B3C05" w:rsidRDefault="000B3C05" w:rsidP="000B3C05"/>
    <w:p w14:paraId="5057E915" w14:textId="77777777"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3B6D01">
            <w:pPr>
              <w:rPr>
                <w:bCs/>
              </w:rPr>
            </w:pPr>
            <w:r>
              <w:rPr>
                <w:rFonts w:hint="eastAsia"/>
                <w:bCs/>
              </w:rPr>
              <w:t>S</w:t>
            </w:r>
            <w:r>
              <w:rPr>
                <w:bCs/>
              </w:rPr>
              <w:t>preadtrum</w:t>
            </w:r>
          </w:p>
        </w:tc>
        <w:tc>
          <w:tcPr>
            <w:tcW w:w="8407" w:type="dxa"/>
          </w:tcPr>
          <w:p w14:paraId="0EC1E59D" w14:textId="77777777" w:rsidR="00D11DF6" w:rsidRDefault="00D11DF6" w:rsidP="003B6D01">
            <w:pPr>
              <w:rPr>
                <w:bCs/>
              </w:rPr>
            </w:pPr>
            <w:r>
              <w:rPr>
                <w:rFonts w:hint="eastAsia"/>
                <w:bCs/>
              </w:rPr>
              <w:t>S</w:t>
            </w:r>
            <w:r>
              <w:rPr>
                <w:bCs/>
              </w:rPr>
              <w:t>till suggest larger values for M</w:t>
            </w:r>
          </w:p>
        </w:tc>
      </w:tr>
    </w:tbl>
    <w:p w14:paraId="6C0F329E" w14:textId="1E15BA88" w:rsidR="0034208E" w:rsidRPr="00D11DF6" w:rsidRDefault="0034208E" w:rsidP="000B3C05"/>
    <w:p w14:paraId="42A1B2DF" w14:textId="77777777" w:rsidR="0034208E" w:rsidRPr="000B3C05" w:rsidRDefault="0034208E" w:rsidP="000B3C05"/>
    <w:p w14:paraId="0CF21762" w14:textId="7033F596"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e"/>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a"/>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bl>
    <w:p w14:paraId="24383C20" w14:textId="77777777" w:rsidR="00D22AE0" w:rsidRPr="00EC3DCF"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e"/>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e"/>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e"/>
        <w:numPr>
          <w:ilvl w:val="1"/>
          <w:numId w:val="138"/>
        </w:numPr>
        <w:ind w:firstLineChars="0"/>
      </w:pPr>
      <w:r w:rsidRPr="008276CC">
        <w:t xml:space="preserve">Outdoor UEs: 1.5 m; </w:t>
      </w:r>
    </w:p>
    <w:p w14:paraId="28A979ED" w14:textId="77777777" w:rsidR="00844535" w:rsidRPr="008276CC" w:rsidRDefault="00844535" w:rsidP="0084453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297BF6">
            <w:pPr>
              <w:pStyle w:val="affe"/>
              <w:numPr>
                <w:ilvl w:val="0"/>
                <w:numId w:val="167"/>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297BF6">
            <w:pPr>
              <w:pStyle w:val="affe"/>
              <w:numPr>
                <w:ilvl w:val="0"/>
                <w:numId w:val="167"/>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3B6D01">
            <w:pPr>
              <w:rPr>
                <w:bCs/>
              </w:rPr>
            </w:pPr>
            <w:r>
              <w:rPr>
                <w:bCs/>
              </w:rPr>
              <w:t>Spreadtrum</w:t>
            </w:r>
          </w:p>
        </w:tc>
        <w:tc>
          <w:tcPr>
            <w:tcW w:w="8407" w:type="dxa"/>
          </w:tcPr>
          <w:p w14:paraId="3A99CC59" w14:textId="77777777" w:rsidR="00B73C0E" w:rsidRDefault="00B73C0E" w:rsidP="003B6D01">
            <w:pPr>
              <w:rPr>
                <w:bCs/>
              </w:rPr>
            </w:pPr>
            <w:r>
              <w:rPr>
                <w:rFonts w:hint="eastAsia"/>
                <w:bCs/>
              </w:rPr>
              <w:t>W</w:t>
            </w:r>
            <w:r>
              <w:rPr>
                <w:bCs/>
              </w:rPr>
              <w:t>e are open to the modification either on FR2-1 or FR1.</w:t>
            </w:r>
          </w:p>
        </w:tc>
      </w:tr>
    </w:tbl>
    <w:p w14:paraId="7985CEEB" w14:textId="77777777" w:rsidR="00844535" w:rsidRPr="00B73C0E"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e"/>
        <w:numPr>
          <w:ilvl w:val="0"/>
          <w:numId w:val="48"/>
        </w:numPr>
        <w:ind w:firstLineChars="0"/>
      </w:pPr>
      <w:r w:rsidRPr="0060687D">
        <w:rPr>
          <w:bCs/>
          <w:iCs/>
        </w:rPr>
        <w:t>Layer 1: Urban Macro</w:t>
      </w:r>
    </w:p>
    <w:p w14:paraId="037319D3" w14:textId="77777777" w:rsidR="00EC3DCF" w:rsidRDefault="00EC3DCF" w:rsidP="00EC3DCF">
      <w:pPr>
        <w:pStyle w:val="affe"/>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e"/>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e"/>
        <w:numPr>
          <w:ilvl w:val="1"/>
          <w:numId w:val="48"/>
        </w:numPr>
        <w:ind w:firstLineChars="0"/>
      </w:pPr>
      <w:r>
        <w:t>20% outdoor in cars: speed with 30km/h, height with 1.5m</w:t>
      </w:r>
    </w:p>
    <w:p w14:paraId="1741162E" w14:textId="77777777" w:rsidR="00EC3DCF" w:rsidRPr="0060687D" w:rsidRDefault="00EC3DCF" w:rsidP="00EC3DCF">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e"/>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e"/>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e"/>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3B6D01">
            <w:pPr>
              <w:rPr>
                <w:bCs/>
              </w:rPr>
            </w:pPr>
            <w:r>
              <w:rPr>
                <w:rFonts w:hint="eastAsia"/>
                <w:bCs/>
              </w:rPr>
              <w:t>S</w:t>
            </w:r>
            <w:r>
              <w:rPr>
                <w:bCs/>
              </w:rPr>
              <w:t>preadtrum</w:t>
            </w:r>
          </w:p>
        </w:tc>
        <w:tc>
          <w:tcPr>
            <w:tcW w:w="8407" w:type="dxa"/>
          </w:tcPr>
          <w:p w14:paraId="5143B44A" w14:textId="77777777" w:rsidR="007343EC" w:rsidRPr="00693A24" w:rsidRDefault="007343EC" w:rsidP="003B6D01">
            <w:pPr>
              <w:rPr>
                <w:bCs/>
              </w:rPr>
            </w:pPr>
            <w:r>
              <w:rPr>
                <w:rFonts w:hint="eastAsia"/>
                <w:bCs/>
              </w:rPr>
              <w:t>W</w:t>
            </w:r>
            <w:r>
              <w:rPr>
                <w:bCs/>
              </w:rPr>
              <w:t>e are fine with the update of this proposal about the number of indoor TRP and open to the modification about the outdoor UE speed.</w:t>
            </w:r>
          </w:p>
        </w:tc>
      </w:tr>
    </w:tbl>
    <w:p w14:paraId="18C2E88E" w14:textId="77777777" w:rsidR="00EC3DCF" w:rsidRPr="007343EC"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 xml:space="preserve">For performance evaluation and comparison between baseline legacy TDD </w:t>
            </w:r>
            <w:r w:rsidRPr="00B83904">
              <w:rPr>
                <w:bCs/>
              </w:rPr>
              <w:lastRenderedPageBreak/>
              <w:t>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 xml:space="preserve">Static TDD UL/DL configuration with </w:t>
                  </w:r>
                  <w:r w:rsidRPr="00B83904">
                    <w:lastRenderedPageBreak/>
                    <w:t>{DDDSU}, where S=[12D:2G:0U]</w:t>
                  </w:r>
                </w:p>
              </w:tc>
              <w:tc>
                <w:tcPr>
                  <w:tcW w:w="0" w:type="auto"/>
                  <w:vAlign w:val="center"/>
                </w:tcPr>
                <w:p w14:paraId="285D4356" w14:textId="77777777" w:rsidR="00631FBE" w:rsidRPr="00B83904" w:rsidRDefault="00631FBE" w:rsidP="00A318A0">
                  <w:pPr>
                    <w:spacing w:line="240" w:lineRule="auto"/>
                  </w:pPr>
                  <w:r w:rsidRPr="00B83904">
                    <w:lastRenderedPageBreak/>
                    <w:t xml:space="preserve">SBFD: Frame structure#2 (XXXXU), where X denotes a SBFD slot. In time </w:t>
                  </w:r>
                  <w:r w:rsidRPr="00B83904">
                    <w:lastRenderedPageBreak/>
                    <w:t>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227"/>
              <w:gridCol w:w="6387"/>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 xml:space="preserve">For FR1 with 100MHz channel bandwidth and 30kHz SCS </w:t>
            </w:r>
            <w:r w:rsidRPr="00B83904">
              <w:lastRenderedPageBreak/>
              <w:t>(273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 xml:space="preserve">The same UL/DL resource ratio between Legacy TDD and SBFD degrades or even </w:t>
            </w:r>
            <w:r w:rsidRPr="00B83904">
              <w:rPr>
                <w:b/>
                <w:bCs/>
              </w:rPr>
              <w:lastRenderedPageBreak/>
              <w:t>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lastRenderedPageBreak/>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lastRenderedPageBreak/>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 xml:space="preserve">&lt;14, 14, </w:t>
            </w:r>
            <w:r w:rsidRPr="00D261D2">
              <w:rPr>
                <w:rFonts w:eastAsia="MS Mincho" w:cstheme="minorHAnsi"/>
              </w:rPr>
              <w:lastRenderedPageBreak/>
              <w:t>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lastRenderedPageBreak/>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lastRenderedPageBreak/>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 xml:space="preserve">For performance evaluation and comparison between baseline legacy TDD operation and SBFD </w:t>
            </w:r>
            <w:r w:rsidRPr="00A318A0">
              <w:rPr>
                <w:bCs/>
              </w:rPr>
              <w:lastRenderedPageBreak/>
              <w:t>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w:t>
            </w:r>
            <w:r>
              <w:lastRenderedPageBreak/>
              <w:t>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603"/>
        <w:gridCol w:w="2901"/>
        <w:gridCol w:w="3684"/>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 xml:space="preserve">use the SBFD </w:t>
            </w:r>
            <w:r w:rsidRPr="00357812">
              <w:lastRenderedPageBreak/>
              <w:t>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 xml:space="preserve">We have the same view as Samsung.  It is rather confusing that the main bullet says companies </w:t>
            </w:r>
            <w:r>
              <w:rPr>
                <w:bCs/>
              </w:rPr>
              <w:lastRenderedPageBreak/>
              <w:t>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lastRenderedPageBreak/>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lastRenderedPageBreak/>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231"/>
        <w:gridCol w:w="2673"/>
        <w:gridCol w:w="428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3"/>
      </w:pPr>
      <w:r>
        <w:t>3rd Round Proposals (Open)</w:t>
      </w:r>
    </w:p>
    <w:p w14:paraId="43666907" w14:textId="01CF9D12"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4"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e"/>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e"/>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5" w:author="Wang Fei" w:date="2022-10-11T15:38:00Z">
        <w:r w:rsidRPr="00FA7323" w:rsidDel="00FA7323">
          <w:rPr>
            <w:iCs/>
            <w:color w:val="FF0000"/>
            <w:rPrChange w:id="806" w:author="Wang Fei" w:date="2022-10-11T15:38:00Z">
              <w:rPr>
                <w:iCs/>
              </w:rPr>
            </w:rPrChange>
          </w:rPr>
          <w:delText>20</w:delText>
        </w:r>
      </w:del>
      <w:ins w:id="807" w:author="Wang Fei" w:date="2022-10-11T15:38:00Z">
        <w:r w:rsidRPr="00FA7323">
          <w:rPr>
            <w:iCs/>
            <w:color w:val="FF0000"/>
            <w:rPrChange w:id="808" w:author="Wang Fei" w:date="2022-10-11T15:38:00Z">
              <w:rPr>
                <w:iCs/>
              </w:rPr>
            </w:rPrChange>
          </w:rPr>
          <w:t>25</w:t>
        </w:r>
      </w:ins>
      <w:r w:rsidRPr="00FA7323">
        <w:rPr>
          <w:iCs/>
          <w:color w:val="FF0000"/>
          <w:rPrChange w:id="809"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lastRenderedPageBreak/>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bl>
    <w:p w14:paraId="6116D140" w14:textId="77777777" w:rsidR="003306EF" w:rsidRPr="003306EF" w:rsidRDefault="003306EF" w:rsidP="003306EF"/>
    <w:p w14:paraId="59EAED24" w14:textId="03DB7CDA"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37652D">
      <w:pPr>
        <w:pStyle w:val="affe"/>
        <w:numPr>
          <w:ilvl w:val="0"/>
          <w:numId w:val="165"/>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37652D">
      <w:pPr>
        <w:pStyle w:val="affe"/>
        <w:numPr>
          <w:ilvl w:val="0"/>
          <w:numId w:val="165"/>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3B6D01">
            <w:pPr>
              <w:rPr>
                <w:bCs/>
              </w:rPr>
            </w:pPr>
            <w:r>
              <w:rPr>
                <w:bCs/>
              </w:rPr>
              <w:t>Spreadtrum</w:t>
            </w:r>
          </w:p>
        </w:tc>
        <w:tc>
          <w:tcPr>
            <w:tcW w:w="8407" w:type="dxa"/>
          </w:tcPr>
          <w:p w14:paraId="66498E35" w14:textId="77777777" w:rsidR="005C5DC8" w:rsidRDefault="005C5DC8" w:rsidP="003B6D01">
            <w:pPr>
              <w:rPr>
                <w:bCs/>
              </w:rPr>
            </w:pPr>
            <w:r>
              <w:rPr>
                <w:bCs/>
              </w:rPr>
              <w:t>About FR1, we are fine. But about FR2, after RAN4 reached an agreement on SBFD configuration, we prefer to agree with Ericsson and change channel bandwidth of FR2 to 200MHz.</w:t>
            </w:r>
          </w:p>
        </w:tc>
      </w:tr>
    </w:tbl>
    <w:p w14:paraId="6A6F20E1" w14:textId="77777777" w:rsidR="0037652D" w:rsidRPr="005C5DC8" w:rsidRDefault="0037652D" w:rsidP="0037652D"/>
    <w:p w14:paraId="0B1D8F0E" w14:textId="1AA28609" w:rsidR="007A35CB" w:rsidRDefault="007A35CB" w:rsidP="009A5537"/>
    <w:p w14:paraId="5602912E" w14:textId="77777777"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e"/>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lang w:val="en-GB"/>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lang w:val="en-GB"/>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lang w:val="en-GB"/>
              </w:rPr>
              <w:t xml:space="preserve"> </w:t>
            </w:r>
            <w:r w:rsidR="006443C7" w:rsidRPr="009B567B">
              <w:rPr>
                <w:bCs/>
                <w:color w:val="FF0000"/>
                <w:lang w:val="en-GB"/>
              </w:rPr>
              <w:t>(</w:t>
            </w:r>
            <w:r w:rsidR="00503148">
              <w:rPr>
                <w:bCs/>
                <w:color w:val="FF0000"/>
                <w:lang w:val="en-GB"/>
              </w:rPr>
              <w:t>DL</w:t>
            </w:r>
            <w:r w:rsidR="006443C7" w:rsidRPr="009B567B">
              <w:rPr>
                <w:bCs/>
                <w:color w:val="FF0000"/>
                <w:lang w:val="en-GB"/>
              </w:rPr>
              <w:t>-&gt;</w:t>
            </w:r>
            <w:r w:rsidR="00503148">
              <w:rPr>
                <w:bCs/>
                <w:color w:val="FF0000"/>
                <w:lang w:val="en-GB"/>
              </w:rPr>
              <w:t>U</w:t>
            </w:r>
            <w:r w:rsidR="006443C7" w:rsidRPr="009B567B">
              <w:rPr>
                <w:bCs/>
                <w:color w:val="FF0000"/>
                <w:lang w:val="en-GB"/>
              </w:rPr>
              <w:t xml:space="preserve">L) </w:t>
            </w:r>
            <w:r w:rsidR="00FB0414" w:rsidRPr="009B567B">
              <w:rPr>
                <w:bCs/>
                <w:color w:val="FF0000"/>
                <w:lang w:val="en-GB"/>
              </w:rPr>
              <w:t>from SBFD symbols to UL symbols</w:t>
            </w:r>
            <w:r w:rsidRPr="009B567B">
              <w:rPr>
                <w:bCs/>
                <w:color w:val="FF0000"/>
                <w:lang w:val="en-GB"/>
              </w:rPr>
              <w:t xml:space="preserve">. </w:t>
            </w:r>
            <w:r w:rsidR="00FB0414" w:rsidRPr="009B567B">
              <w:rPr>
                <w:bCs/>
                <w:color w:val="FF0000"/>
                <w:lang w:val="en-GB"/>
              </w:rPr>
              <w:t>Similarly, A switching gap is also needed for the second antenna panel for the direction switching</w:t>
            </w:r>
            <w:r w:rsidR="006443C7" w:rsidRPr="009B567B">
              <w:rPr>
                <w:bCs/>
                <w:color w:val="FF0000"/>
                <w:lang w:val="en-GB"/>
              </w:rPr>
              <w:t xml:space="preserve"> (DL-&gt;UL)</w:t>
            </w:r>
            <w:r w:rsidR="00FB0414" w:rsidRPr="009B567B">
              <w:rPr>
                <w:bCs/>
                <w:color w:val="FF0000"/>
                <w:lang w:val="en-GB"/>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231"/>
        <w:gridCol w:w="2673"/>
        <w:gridCol w:w="428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e"/>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lang w:val="en-GB"/>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a"/>
              <w:tblW w:w="0" w:type="auto"/>
              <w:tblLook w:val="04A0" w:firstRow="1" w:lastRow="0" w:firstColumn="1" w:lastColumn="0" w:noHBand="0" w:noVBand="1"/>
            </w:tblPr>
            <w:tblGrid>
              <w:gridCol w:w="2459"/>
              <w:gridCol w:w="2199"/>
              <w:gridCol w:w="35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e"/>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e"/>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bl>
    <w:p w14:paraId="61C08650" w14:textId="77777777" w:rsidR="00433EDF" w:rsidRPr="0043490C" w:rsidRDefault="00433EDF" w:rsidP="00433EDF"/>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 xml:space="preserve">FTP packet </w:t>
                  </w:r>
                  <w:r w:rsidRPr="00F05397">
                    <w:rPr>
                      <w:rFonts w:cs="Times"/>
                      <w:iCs/>
                    </w:rPr>
                    <w:lastRenderedPageBreak/>
                    <w:t>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lastRenderedPageBreak/>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lastRenderedPageBreak/>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lastRenderedPageBreak/>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75"/>
              <w:gridCol w:w="2214"/>
              <w:gridCol w:w="2641"/>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w:t>
                  </w:r>
                  <w:r w:rsidRPr="00F05397">
                    <w:rPr>
                      <w:rFonts w:cs="Times"/>
                      <w:b/>
                      <w:iCs/>
                    </w:rPr>
                    <w:lastRenderedPageBreak/>
                    <w:t>(FR2)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lastRenderedPageBreak/>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 xml:space="preserve">Different power levels in adjacent carriers can be simulated and it is up to company </w:t>
            </w:r>
            <w:r w:rsidRPr="00F05397">
              <w:rPr>
                <w:i/>
              </w:rPr>
              <w:lastRenderedPageBreak/>
              <w:t>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0" w:name="_Toc111194319"/>
            <w:bookmarkStart w:id="811" w:name="_Toc111229209"/>
            <w:bookmarkStart w:id="812" w:name="_Toc111235480"/>
            <w:bookmarkStart w:id="813" w:name="_Toc111244881"/>
            <w:bookmarkStart w:id="814" w:name="_Toc111245646"/>
            <w:bookmarkStart w:id="815" w:name="_Toc111213728"/>
            <w:bookmarkStart w:id="816" w:name="_Toc111213762"/>
            <w:bookmarkStart w:id="817" w:name="_Toc111213796"/>
            <w:bookmarkStart w:id="818" w:name="_Toc115258518"/>
            <w:bookmarkStart w:id="819" w:name="_Toc115420095"/>
            <w:bookmarkStart w:id="820" w:name="_Toc115421625"/>
            <w:bookmarkStart w:id="821" w:name="_Toc115426273"/>
            <w:bookmarkStart w:id="822" w:name="_Toc115426463"/>
            <w:bookmarkStart w:id="823" w:name="_Toc115432727"/>
            <w:bookmarkStart w:id="824" w:name="_Toc115432792"/>
            <w:bookmarkStart w:id="825" w:name="_Toc115434293"/>
            <w:bookmarkStart w:id="826" w:name="_Toc115457253"/>
            <w:bookmarkStart w:id="827" w:name="_Toc115457331"/>
            <w:bookmarkStart w:id="828" w:name="_Toc115476264"/>
            <w:bookmarkStart w:id="829" w:name="_Toc115476528"/>
            <w:bookmarkStart w:id="830" w:name="_Toc115476909"/>
            <w:bookmarkStart w:id="831"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547E452" w14:textId="3D763695" w:rsidR="003F5525" w:rsidRPr="00F05397" w:rsidRDefault="00156523" w:rsidP="00D9226C">
            <w:pPr>
              <w:pStyle w:val="Proposal"/>
              <w:widowControl/>
              <w:spacing w:after="0" w:line="240" w:lineRule="auto"/>
            </w:pPr>
            <w:bookmarkStart w:id="832" w:name="_Toc110462300"/>
            <w:bookmarkStart w:id="833" w:name="_Toc111041829"/>
            <w:bookmarkStart w:id="834" w:name="_Toc111143039"/>
            <w:bookmarkStart w:id="835" w:name="_Toc111143071"/>
            <w:bookmarkStart w:id="836" w:name="_Toc111143103"/>
            <w:bookmarkStart w:id="837" w:name="_Toc111143198"/>
            <w:bookmarkStart w:id="838" w:name="_Toc111145953"/>
            <w:bookmarkStart w:id="839" w:name="_Toc111194322"/>
            <w:bookmarkStart w:id="840" w:name="_Toc111229211"/>
            <w:bookmarkStart w:id="841" w:name="_Toc111235482"/>
            <w:bookmarkStart w:id="842" w:name="_Toc111244883"/>
            <w:bookmarkStart w:id="843" w:name="_Toc111245648"/>
            <w:bookmarkStart w:id="844" w:name="_Toc111213730"/>
            <w:bookmarkStart w:id="845" w:name="_Toc111213764"/>
            <w:bookmarkStart w:id="846" w:name="_Toc111213798"/>
            <w:bookmarkStart w:id="847" w:name="_Toc115258520"/>
            <w:bookmarkStart w:id="848" w:name="_Toc115420096"/>
            <w:bookmarkStart w:id="849" w:name="_Toc115421626"/>
            <w:bookmarkStart w:id="850" w:name="_Toc115426274"/>
            <w:bookmarkStart w:id="851" w:name="_Toc115426464"/>
            <w:bookmarkStart w:id="852" w:name="_Toc115432728"/>
            <w:bookmarkStart w:id="853" w:name="_Toc115432793"/>
            <w:bookmarkStart w:id="854" w:name="_Toc115434294"/>
            <w:bookmarkStart w:id="855" w:name="_Toc115457254"/>
            <w:bookmarkStart w:id="856" w:name="_Toc115457332"/>
            <w:bookmarkStart w:id="857" w:name="_Toc115476265"/>
            <w:bookmarkStart w:id="858" w:name="_Toc115476529"/>
            <w:bookmarkStart w:id="859" w:name="_Toc115476910"/>
            <w:bookmarkStart w:id="860"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1" w:name="_Hlk115945749"/>
            <w:r w:rsidRPr="00F05397">
              <w:rPr>
                <w:b/>
                <w:bCs/>
              </w:rPr>
              <w:t>Remove square bracket for the traffic load</w:t>
            </w:r>
            <w:r w:rsidRPr="00F05397">
              <w:t xml:space="preserve"> (i.e.,</w:t>
            </w:r>
            <w:r w:rsidRPr="00F05397">
              <w:rPr>
                <w:b/>
                <w:iCs/>
              </w:rPr>
              <w:t xml:space="preserve"> low (&lt;10%), medium (20%-40%) and high (~50%)).</w:t>
            </w:r>
            <w:bookmarkEnd w:id="861"/>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340"/>
              <w:gridCol w:w="2175"/>
              <w:gridCol w:w="2175"/>
            </w:tblGrid>
            <w:tr w:rsidR="00E3280C" w:rsidRPr="00F05397" w14:paraId="1C5CFE79" w14:textId="77777777" w:rsidTr="00E3280C">
              <w:tc>
                <w:tcPr>
                  <w:tcW w:w="0" w:type="auto"/>
                </w:tcPr>
                <w:p w14:paraId="490ECBF7"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lastRenderedPageBreak/>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340"/>
        <w:gridCol w:w="2138"/>
        <w:gridCol w:w="2138"/>
      </w:tblGrid>
      <w:tr w:rsidR="00097293" w:rsidRPr="00097293" w14:paraId="43B7C7F0" w14:textId="77777777" w:rsidTr="00E565D4">
        <w:tc>
          <w:tcPr>
            <w:tcW w:w="0" w:type="auto"/>
          </w:tcPr>
          <w:p w14:paraId="0AD080D0"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lastRenderedPageBreak/>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lastRenderedPageBreak/>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 xml:space="preserve">enerally OK. But we would prefer to let companies to report options they use instead of listing </w:t>
            </w:r>
            <w:r>
              <w:rPr>
                <w:bCs/>
              </w:rPr>
              <w:lastRenderedPageBreak/>
              <w:t>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lastRenderedPageBreak/>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lastRenderedPageBreak/>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62" w:author="Wang Fei" w:date="2022-10-11T09:26:00Z">
        <w:r>
          <w:t xml:space="preserve"> and update the high </w:t>
        </w:r>
      </w:ins>
      <w:ins w:id="863" w:author="Wang Fei" w:date="2022-10-11T09:27:00Z">
        <w:r>
          <w:t xml:space="preserve">traffic </w:t>
        </w:r>
      </w:ins>
      <w:ins w:id="864"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lastRenderedPageBreak/>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5" w:author="Wang Fei" w:date="2022-10-11T13:09:00Z">
        <w:r w:rsidRPr="002B376E">
          <w:rPr>
            <w:rFonts w:cs="Times"/>
            <w:iCs/>
          </w:rPr>
          <w:t>packet arrival rate</w:t>
        </w:r>
      </w:ins>
      <w:ins w:id="866" w:author="Wang Fei" w:date="2022-10-11T13:10:00Z">
        <w:r w:rsidRPr="002B376E">
          <w:rPr>
            <w:rFonts w:cs="Times"/>
            <w:iCs/>
          </w:rPr>
          <w:t>s</w:t>
        </w:r>
      </w:ins>
      <w:del w:id="867"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lastRenderedPageBreak/>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8" w:author="Wang Fei" w:date="2022-10-11T13:11:00Z">
        <w:r w:rsidRPr="00A04B79">
          <w:rPr>
            <w:rFonts w:cs="Times"/>
            <w:iCs/>
          </w:rPr>
          <w:t>packet arrival rate</w:t>
        </w:r>
        <w:r>
          <w:rPr>
            <w:rFonts w:cs="Times"/>
            <w:iCs/>
          </w:rPr>
          <w:t>s</w:t>
        </w:r>
      </w:ins>
      <w:del w:id="869"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lastRenderedPageBreak/>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0" w:name="_Toc111145913"/>
            <w:bookmarkStart w:id="871"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0"/>
            <w:bookmarkEnd w:id="871"/>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2" w:name="_Toc115420097"/>
            <w:bookmarkStart w:id="873" w:name="_Toc115421627"/>
            <w:bookmarkStart w:id="874" w:name="_Toc115426275"/>
            <w:bookmarkStart w:id="875" w:name="_Toc115426465"/>
            <w:bookmarkStart w:id="876" w:name="_Toc115432729"/>
            <w:bookmarkStart w:id="877" w:name="_Toc115432794"/>
            <w:bookmarkStart w:id="878" w:name="_Toc115434295"/>
            <w:bookmarkStart w:id="879" w:name="_Toc115457255"/>
            <w:bookmarkStart w:id="880" w:name="_Toc115457333"/>
            <w:bookmarkStart w:id="881" w:name="_Toc115476266"/>
            <w:bookmarkStart w:id="882" w:name="_Toc115476530"/>
            <w:bookmarkStart w:id="883" w:name="_Toc115476911"/>
            <w:bookmarkStart w:id="884" w:name="_Toc115477008"/>
            <w:r w:rsidRPr="006747B0">
              <w:rPr>
                <w:u w:val="single"/>
              </w:rPr>
              <w:t xml:space="preserve">Proposal 21: </w:t>
            </w:r>
            <w:r w:rsidRPr="006747B0">
              <w:t>RAN1 to modify the table for the antenna assumptions for system level simulations as follows.</w:t>
            </w:r>
            <w:bookmarkEnd w:id="872"/>
            <w:bookmarkEnd w:id="873"/>
            <w:bookmarkEnd w:id="874"/>
            <w:bookmarkEnd w:id="875"/>
            <w:bookmarkEnd w:id="876"/>
            <w:bookmarkEnd w:id="877"/>
            <w:bookmarkEnd w:id="878"/>
            <w:bookmarkEnd w:id="879"/>
            <w:bookmarkEnd w:id="880"/>
            <w:bookmarkEnd w:id="881"/>
            <w:bookmarkEnd w:id="882"/>
            <w:bookmarkEnd w:id="883"/>
            <w:bookmarkEnd w:id="884"/>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0"/>
              <w:gridCol w:w="600"/>
              <w:gridCol w:w="3425"/>
              <w:gridCol w:w="240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27778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27778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27778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27778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27778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27778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27778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27778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27778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27778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27778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27778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5" w:name="_Toc115420098"/>
            <w:bookmarkEnd w:id="885"/>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lastRenderedPageBreak/>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10188"/>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9"/>
              <w:gridCol w:w="3411"/>
              <w:gridCol w:w="4600"/>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27778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27778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277783"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277783"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27778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277783"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r w:rsidR="00E565D4" w:rsidRPr="00FB04F6">
                    <w:rPr>
                      <w:lang w:val="da-DK"/>
                    </w:rPr>
                    <w:lastRenderedPageBreak/>
                    <w:t>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27778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27778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277783"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27778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27778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277783"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6" w:name="_Hlk116461815"/>
      <w:r w:rsidR="00951474">
        <w:t xml:space="preserve"> (Closed)</w:t>
      </w:r>
      <w:bookmarkEnd w:id="886"/>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27778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27778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277783"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27778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27778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27778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27778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27778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27778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27778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27778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27778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lastRenderedPageBreak/>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lastRenderedPageBreak/>
        <w:t>2nd Round Proposals</w:t>
      </w:r>
      <w:bookmarkStart w:id="887" w:name="_Hlk116461842"/>
      <w:r w:rsidR="00D61EC7">
        <w:t xml:space="preserve"> (</w:t>
      </w:r>
      <w:r w:rsidR="00F07ED9">
        <w:t>Closed</w:t>
      </w:r>
      <w:r w:rsidR="00D61EC7">
        <w:t>)</w:t>
      </w:r>
      <w:bookmarkEnd w:id="887"/>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88" w:author="Wang Fei" w:date="2022-10-11T16:12:00Z"/>
          <w:bCs/>
          <w:iCs/>
        </w:rPr>
      </w:pPr>
      <w:r w:rsidRPr="00F97D8F">
        <w:rPr>
          <w:bCs/>
          <w:iCs/>
        </w:rPr>
        <w:t>4Tx/Rx: (M,N,P,Mg,Ng;Mp,Np) = (2,4,2,1,2;1,1); (dH,dV) = (0.5,0.5)λ,(dg,V,dg,H) = (0, 0)λ, 0°/90° polarization</w:t>
      </w:r>
      <w:ins w:id="889"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90"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3"/>
      </w:pPr>
      <w:r>
        <w:t>3rd Round Proposals (Open)</w:t>
      </w:r>
    </w:p>
    <w:p w14:paraId="5247AC42" w14:textId="77777777"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e"/>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e"/>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e"/>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e"/>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lastRenderedPageBreak/>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a"/>
        <w:tblW w:w="0" w:type="auto"/>
        <w:tblLook w:val="04A0" w:firstRow="1" w:lastRow="0" w:firstColumn="1" w:lastColumn="0" w:noHBand="0" w:noVBand="1"/>
      </w:tblPr>
      <w:tblGrid>
        <w:gridCol w:w="1526"/>
        <w:gridCol w:w="8662"/>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1C588E2A" w:rsidR="002C1676" w:rsidRPr="002C1676" w:rsidRDefault="005C7780" w:rsidP="002C1676">
            <w:pPr>
              <w:rPr>
                <w:color w:val="FF0000"/>
              </w:rPr>
            </w:pPr>
            <w:r w:rsidRPr="005C7780">
              <w:t>New H3C</w:t>
            </w:r>
            <w:r w:rsidR="00055576">
              <w:t>, ZTE</w:t>
            </w:r>
            <w:r w:rsidR="005C5DC8">
              <w:t>, Spreadtrum</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042E4BA8" w:rsidR="002C1676" w:rsidRPr="002C1676" w:rsidRDefault="002B4822" w:rsidP="002C1676">
            <w:pPr>
              <w:rPr>
                <w:color w:val="FF0000"/>
              </w:rPr>
            </w:pPr>
            <w:r w:rsidRPr="002B4822">
              <w:t>Qualcomm</w:t>
            </w:r>
            <w:r w:rsidR="005C7780">
              <w:t>, New H3C</w:t>
            </w:r>
            <w:r w:rsidR="005C5DC8">
              <w:t>, Spreadtrum</w:t>
            </w:r>
          </w:p>
        </w:tc>
      </w:tr>
    </w:tbl>
    <w:p w14:paraId="45ECE08F" w14:textId="2B6F9941" w:rsidR="002C1676" w:rsidRDefault="002C1676" w:rsidP="002C1676"/>
    <w:p w14:paraId="73571B24" w14:textId="77777777" w:rsidR="002C1676" w:rsidRDefault="002C1676" w:rsidP="002C1676"/>
    <w:tbl>
      <w:tblPr>
        <w:tblStyle w:val="affa"/>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104"/>
        <w:gridCol w:w="908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85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85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7"/>
                    <w:gridCol w:w="3845"/>
                    <w:gridCol w:w="3240"/>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w:t>
                        </w:r>
                        <w:r w:rsidRPr="00F97D8F">
                          <w:lastRenderedPageBreak/>
                          <w:t xml:space="preserve">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ASD statistics updated to be the </w:t>
                        </w:r>
                        <w:r w:rsidRPr="00F97D8F">
                          <w:lastRenderedPageBreak/>
                          <w:t>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7196"/>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lastRenderedPageBreak/>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9"/>
              <w:gridCol w:w="690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3"/>
              <w:gridCol w:w="7025"/>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lastRenderedPageBreak/>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lastRenderedPageBreak/>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5"/>
              <w:gridCol w:w="4262"/>
              <w:gridCol w:w="353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w:t>
      </w:r>
      <w:r>
        <w:rPr>
          <w:bCs/>
          <w:iCs/>
        </w:rPr>
        <w:lastRenderedPageBreak/>
        <w:t xml:space="preserve">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lastRenderedPageBreak/>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277783"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277783"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277783"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277783"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35pt;height:108.95pt;mso-width-percent:0;mso-height-percent:0;mso-width-percent:0;mso-height-percent:0" o:ole="" o:allowoverlap="f">
            <v:imagedata r:id="rId24" o:title=""/>
          </v:shape>
          <o:OLEObject Type="Embed" ProgID="Visio.Drawing.11" ShapeID="_x0000_i1029" DrawAspect="Content" ObjectID="_1727270382" r:id="rId25"/>
        </w:object>
      </w:r>
      <w:r w:rsidR="005F10B2">
        <w:t xml:space="preserve">  </w:t>
      </w:r>
      <w:r>
        <w:rPr>
          <w:noProof/>
        </w:rPr>
        <w:object w:dxaOrig="8385" w:dyaOrig="3420" w14:anchorId="13FFE5C1">
          <v:shape id="_x0000_i1030" type="#_x0000_t75" alt="" style="width:278.35pt;height:114.75pt;mso-width-percent:0;mso-height-percent:0;mso-width-percent:0;mso-height-percent:0" o:ole="">
            <v:imagedata r:id="rId26" o:title=""/>
          </v:shape>
          <o:OLEObject Type="Embed" ProgID="Visio.Drawing.15" ShapeID="_x0000_i1030" DrawAspect="Content" ObjectID="_1727270383" r:id="rId27"/>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lastRenderedPageBreak/>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 xml:space="preserve">The building type is determined by comparing the random variable with P1, where P1 is the </w:t>
      </w:r>
      <w:r w:rsidRPr="005C1383">
        <w:lastRenderedPageBreak/>
        <w:t>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891" w:name="_Hlk116596217"/>
      <w:r w:rsidR="00C734B0">
        <w:t>Closed</w:t>
      </w:r>
      <w:bookmarkEnd w:id="891"/>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2" w:name="_Hlk116461938"/>
      <w:r w:rsidR="004135E2">
        <w:rPr>
          <w:b/>
          <w:i/>
          <w:u w:val="single"/>
        </w:rPr>
        <w:t xml:space="preserve"> (</w:t>
      </w:r>
      <w:r w:rsidR="00C734B0" w:rsidRPr="00C734B0">
        <w:rPr>
          <w:b/>
          <w:i/>
          <w:u w:val="single"/>
        </w:rPr>
        <w:t>Closed</w:t>
      </w:r>
      <w:r w:rsidR="004135E2">
        <w:rPr>
          <w:b/>
          <w:i/>
          <w:u w:val="single"/>
        </w:rPr>
        <w:t>)</w:t>
      </w:r>
      <w:bookmarkEnd w:id="892"/>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w:t>
      </w:r>
      <w:r>
        <w:lastRenderedPageBreak/>
        <w:t>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893"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89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w:t>
            </w:r>
            <w:r w:rsidRPr="00F97D8F">
              <w:rPr>
                <w:bCs/>
              </w:rPr>
              <w:lastRenderedPageBreak/>
              <w:t xml:space="preserve">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lastRenderedPageBreak/>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896"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 xml:space="preserve">table for email approval. See R1-2210416. If you have any comments, please raise it directly in </w:t>
            </w:r>
            <w:r w:rsidRPr="00927071">
              <w:rPr>
                <w:color w:val="FF0000"/>
              </w:rPr>
              <w:lastRenderedPageBreak/>
              <w:t>the email.</w:t>
            </w:r>
          </w:p>
        </w:tc>
      </w:tr>
    </w:tbl>
    <w:p w14:paraId="5A0224A6" w14:textId="77777777" w:rsidR="00E413A3" w:rsidRPr="002254DA" w:rsidRDefault="00E413A3" w:rsidP="00E413A3"/>
    <w:p w14:paraId="230C41CE" w14:textId="77777777" w:rsidR="003D715C" w:rsidRDefault="003D715C" w:rsidP="003D715C">
      <w:pPr>
        <w:pStyle w:val="3"/>
      </w:pPr>
      <w:r>
        <w:t>3rd Round Proposals (Open)</w:t>
      </w:r>
    </w:p>
    <w:p w14:paraId="04AFF9A6" w14:textId="73B8C078"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a"/>
        <w:tblW w:w="0" w:type="auto"/>
        <w:tblLook w:val="04A0" w:firstRow="1" w:lastRow="0" w:firstColumn="1" w:lastColumn="0" w:noHBand="0" w:noVBand="1"/>
      </w:tblPr>
      <w:tblGrid>
        <w:gridCol w:w="1555"/>
        <w:gridCol w:w="8496"/>
      </w:tblGrid>
      <w:tr w:rsidR="00E851A4" w14:paraId="440AB15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D05783">
        <w:tc>
          <w:tcPr>
            <w:tcW w:w="1555" w:type="dxa"/>
          </w:tcPr>
          <w:p w14:paraId="7F5C3FB3" w14:textId="77777777" w:rsidR="00D05783" w:rsidRDefault="00D05783" w:rsidP="003B6D01">
            <w:pPr>
              <w:rPr>
                <w:bCs/>
              </w:rPr>
            </w:pPr>
            <w:r>
              <w:rPr>
                <w:rFonts w:hint="eastAsia"/>
                <w:bCs/>
              </w:rPr>
              <w:t>S</w:t>
            </w:r>
            <w:r>
              <w:rPr>
                <w:bCs/>
              </w:rPr>
              <w:t>preadtrum</w:t>
            </w:r>
          </w:p>
        </w:tc>
        <w:tc>
          <w:tcPr>
            <w:tcW w:w="8407" w:type="dxa"/>
          </w:tcPr>
          <w:p w14:paraId="1104B6FB" w14:textId="77777777" w:rsidR="00D05783" w:rsidRDefault="00D05783" w:rsidP="003B6D01">
            <w:pPr>
              <w:rPr>
                <w:bCs/>
              </w:rPr>
            </w:pPr>
            <w:r>
              <w:rPr>
                <w:rFonts w:hint="eastAsia"/>
                <w:bCs/>
              </w:rPr>
              <w:t>W</w:t>
            </w:r>
            <w:r>
              <w:rPr>
                <w:bCs/>
              </w:rPr>
              <w:t>e suggest to use the LOS probability in Option1 for this case according to TR36.814.</w:t>
            </w:r>
          </w:p>
          <w:p w14:paraId="7CEC85E2" w14:textId="77777777" w:rsidR="00D05783" w:rsidRDefault="00D05783" w:rsidP="003B6D01">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3973" cy="1361861"/>
                          </a:xfrm>
                          <a:prstGeom prst="rect">
                            <a:avLst/>
                          </a:prstGeom>
                        </pic:spPr>
                      </pic:pic>
                    </a:graphicData>
                  </a:graphic>
                </wp:inline>
              </w:drawing>
            </w:r>
          </w:p>
        </w:tc>
      </w:tr>
    </w:tbl>
    <w:p w14:paraId="50F647E8" w14:textId="77777777" w:rsidR="001B6E12" w:rsidRPr="00E851A4"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 xml:space="preserve">For both FR1 and FR2-1, the simulation assumptions of Indoor office are </w:t>
            </w:r>
            <w:r w:rsidRPr="00213C05">
              <w:rPr>
                <w:b/>
                <w:color w:val="000000"/>
              </w:rPr>
              <w:lastRenderedPageBreak/>
              <w:t>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8"/>
              <w:gridCol w:w="2684"/>
              <w:gridCol w:w="358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w:t>
            </w:r>
            <w:r w:rsidRPr="00213C05">
              <w:rPr>
                <w:b/>
                <w:bCs/>
                <w:i/>
                <w:iCs/>
              </w:rPr>
              <w:lastRenderedPageBreak/>
              <w:t>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6"/>
              <w:gridCol w:w="3725"/>
              <w:gridCol w:w="459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lastRenderedPageBreak/>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lastRenderedPageBreak/>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897" w:name="_Hlk116462028"/>
      <w:r w:rsidR="000B1241">
        <w:t xml:space="preserve"> (</w:t>
      </w:r>
      <w:bookmarkStart w:id="898" w:name="_Hlk116596976"/>
      <w:r w:rsidR="007E30C7">
        <w:t>Closed</w:t>
      </w:r>
      <w:bookmarkEnd w:id="898"/>
      <w:r w:rsidR="000B1241">
        <w:t>)</w:t>
      </w:r>
      <w:bookmarkEnd w:id="89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9" w:author="Wang Fei" w:date="2022-10-11T16:19:00Z">
              <w:r w:rsidRPr="00D503A3" w:rsidDel="0087005D">
                <w:delText>[43]</w:delText>
              </w:r>
            </w:del>
            <w:ins w:id="900" w:author="Wang Fei" w:date="2022-10-11T16:19:00Z">
              <w:r>
                <w:t>40</w:t>
              </w:r>
            </w:ins>
            <w:r w:rsidRPr="00D503A3">
              <w:t xml:space="preserve"> dBm for </w:t>
            </w:r>
            <w:del w:id="901" w:author="Wang Fei" w:date="2022-10-11T16:19:00Z">
              <w:r w:rsidRPr="00D503A3" w:rsidDel="0087005D">
                <w:delText xml:space="preserve">200MHz </w:delText>
              </w:r>
            </w:del>
            <w:ins w:id="90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03" w:author="Wang Fei" w:date="2022-10-11T16:19:00Z">
              <w:r w:rsidRPr="00D503A3" w:rsidDel="0087005D">
                <w:delText>[33]</w:delText>
              </w:r>
            </w:del>
            <w:ins w:id="904" w:author="Wang Fei" w:date="2022-10-11T16:20:00Z">
              <w:r>
                <w:t>30</w:t>
              </w:r>
            </w:ins>
            <w:r w:rsidRPr="00D503A3">
              <w:t xml:space="preserve"> dBm for </w:t>
            </w:r>
            <w:del w:id="905" w:author="Wang Fei" w:date="2022-10-11T16:19:00Z">
              <w:r w:rsidRPr="00D503A3" w:rsidDel="0087005D">
                <w:delText>200MHz</w:delText>
              </w:r>
            </w:del>
            <w:ins w:id="90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7" w:author="Wang Fei" w:date="2022-10-11T16:19:00Z">
              <w:r w:rsidRPr="00D503A3" w:rsidDel="0087005D">
                <w:delText>[23]</w:delText>
              </w:r>
            </w:del>
            <w:ins w:id="908" w:author="Wang Fei" w:date="2022-10-11T16:19:00Z">
              <w:r>
                <w:t>23</w:t>
              </w:r>
            </w:ins>
            <w:r w:rsidRPr="00D503A3">
              <w:t xml:space="preserve"> dBm for </w:t>
            </w:r>
            <w:del w:id="909" w:author="Wang Fei" w:date="2022-10-11T16:19:00Z">
              <w:r w:rsidRPr="00D503A3" w:rsidDel="0087005D">
                <w:delText>200MHz</w:delText>
              </w:r>
            </w:del>
            <w:ins w:id="91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3"/>
      </w:pPr>
      <w:r>
        <w:t>3rd Round Proposals (Open)</w:t>
      </w:r>
    </w:p>
    <w:p w14:paraId="20D6D751" w14:textId="77777777"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11" w:author="Wang Fei" w:date="2022-10-11T16:19:00Z">
              <w:r w:rsidRPr="00D503A3" w:rsidDel="0087005D">
                <w:delText>[43]</w:delText>
              </w:r>
            </w:del>
            <w:ins w:id="912" w:author="Wang Fei" w:date="2022-10-11T16:19:00Z">
              <w:r>
                <w:t>40</w:t>
              </w:r>
            </w:ins>
            <w:r w:rsidRPr="00D503A3">
              <w:t xml:space="preserve"> dBm for </w:t>
            </w:r>
            <w:del w:id="913" w:author="Wang Fei" w:date="2022-10-11T16:19:00Z">
              <w:r w:rsidRPr="00D503A3" w:rsidDel="0087005D">
                <w:delText xml:space="preserve">200MHz </w:delText>
              </w:r>
            </w:del>
            <w:ins w:id="91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15" w:author="Wang Fei" w:date="2022-10-11T16:19:00Z">
              <w:r w:rsidRPr="00D503A3" w:rsidDel="0087005D">
                <w:delText>[33]</w:delText>
              </w:r>
            </w:del>
            <w:ins w:id="916" w:author="Wang Fei" w:date="2022-10-11T16:20:00Z">
              <w:r>
                <w:t>3</w:t>
              </w:r>
            </w:ins>
            <w:ins w:id="917" w:author="Wang Fei" w:date="2022-10-13T15:15:00Z">
              <w:r>
                <w:t>8</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w:t>
            </w:r>
            <w:r>
              <w:rPr>
                <w:bCs/>
                <w:color w:val="FF0000"/>
              </w:rPr>
              <w:lastRenderedPageBreak/>
              <w:t>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3B6D01">
            <w:pPr>
              <w:rPr>
                <w:rFonts w:eastAsia="MS Mincho"/>
                <w:bCs/>
              </w:rPr>
            </w:pPr>
            <w:r>
              <w:rPr>
                <w:rFonts w:hint="eastAsia"/>
                <w:bCs/>
              </w:rPr>
              <w:t>S</w:t>
            </w:r>
            <w:r>
              <w:rPr>
                <w:bCs/>
              </w:rPr>
              <w:t>preadtrum</w:t>
            </w:r>
          </w:p>
        </w:tc>
        <w:tc>
          <w:tcPr>
            <w:tcW w:w="8407" w:type="dxa"/>
          </w:tcPr>
          <w:p w14:paraId="54B86A47" w14:textId="77777777" w:rsidR="009C7438" w:rsidRDefault="009C7438" w:rsidP="003B6D01">
            <w:pPr>
              <w:rPr>
                <w:rFonts w:eastAsia="MS Mincho"/>
                <w:bCs/>
              </w:rPr>
            </w:pPr>
            <w:r>
              <w:rPr>
                <w:rFonts w:hint="eastAsia"/>
                <w:bCs/>
              </w:rPr>
              <w:t>W</w:t>
            </w:r>
            <w:r>
              <w:rPr>
                <w:bCs/>
              </w:rPr>
              <w:t>e are open to channel bandwidth 200MHz for FR2-1.</w:t>
            </w:r>
          </w:p>
        </w:tc>
      </w:tr>
    </w:tbl>
    <w:p w14:paraId="704FAB82" w14:textId="77777777" w:rsidR="001A403D" w:rsidRPr="009C7438" w:rsidRDefault="001A403D" w:rsidP="000967E3">
      <w:pPr>
        <w:spacing w:after="120"/>
      </w:pPr>
      <w:bookmarkStart w:id="924" w:name="_GoBack"/>
      <w:bookmarkEnd w:id="924"/>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lastRenderedPageBreak/>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277783"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lastRenderedPageBreak/>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5" w:name="_Toc111145909"/>
            <w:bookmarkStart w:id="926"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5"/>
            <w:bookmarkEnd w:id="926"/>
          </w:p>
          <w:p w14:paraId="6F265C21" w14:textId="70FCE32D" w:rsidR="00AB3A7A" w:rsidRPr="009B213E" w:rsidRDefault="00566044" w:rsidP="00F97D8F">
            <w:pPr>
              <w:pStyle w:val="Proposal"/>
              <w:widowControl/>
              <w:spacing w:after="0" w:line="240" w:lineRule="auto"/>
            </w:pPr>
            <w:bookmarkStart w:id="927" w:name="_Toc102127479"/>
            <w:bookmarkStart w:id="928" w:name="_Toc102127699"/>
            <w:bookmarkStart w:id="929" w:name="_Toc102143744"/>
            <w:bookmarkStart w:id="930" w:name="_Toc102143765"/>
            <w:bookmarkStart w:id="931" w:name="_Toc102151259"/>
            <w:bookmarkStart w:id="932" w:name="_Toc102155498"/>
            <w:bookmarkStart w:id="933" w:name="_Toc102159324"/>
            <w:bookmarkStart w:id="934" w:name="_Toc102159445"/>
            <w:bookmarkStart w:id="935" w:name="_Toc102172296"/>
            <w:bookmarkStart w:id="936" w:name="_Toc102172344"/>
            <w:bookmarkStart w:id="937" w:name="_Toc102172709"/>
            <w:bookmarkStart w:id="938" w:name="_Toc102173917"/>
            <w:bookmarkStart w:id="939" w:name="_Toc108098329"/>
            <w:bookmarkStart w:id="940" w:name="_Toc110462279"/>
            <w:bookmarkStart w:id="941" w:name="_Toc111041805"/>
            <w:bookmarkStart w:id="942" w:name="_Toc111143017"/>
            <w:bookmarkStart w:id="943" w:name="_Toc111143049"/>
            <w:bookmarkStart w:id="944" w:name="_Toc111143081"/>
            <w:bookmarkStart w:id="945" w:name="_Toc111143176"/>
            <w:bookmarkStart w:id="946" w:name="_Toc111145931"/>
            <w:bookmarkStart w:id="947" w:name="_Toc111194299"/>
            <w:bookmarkStart w:id="948" w:name="_Toc111229192"/>
            <w:bookmarkStart w:id="949" w:name="_Toc111235462"/>
            <w:bookmarkStart w:id="950" w:name="_Toc111244855"/>
            <w:bookmarkStart w:id="951" w:name="_Toc111245620"/>
            <w:bookmarkStart w:id="952" w:name="_Toc111213703"/>
            <w:bookmarkStart w:id="953" w:name="_Toc111213737"/>
            <w:bookmarkStart w:id="954" w:name="_Toc111213771"/>
            <w:bookmarkStart w:id="955" w:name="_Toc115258470"/>
            <w:bookmarkStart w:id="956" w:name="_Toc115420053"/>
            <w:bookmarkStart w:id="957" w:name="_Toc115421585"/>
            <w:bookmarkStart w:id="958" w:name="_Toc115426234"/>
            <w:bookmarkStart w:id="959" w:name="_Toc115426424"/>
            <w:bookmarkStart w:id="960" w:name="_Toc115432685"/>
            <w:bookmarkStart w:id="961" w:name="_Toc115432750"/>
            <w:bookmarkStart w:id="962" w:name="_Toc115434254"/>
            <w:bookmarkStart w:id="963" w:name="_Toc115457214"/>
            <w:bookmarkStart w:id="964" w:name="_Toc115457292"/>
            <w:bookmarkStart w:id="965" w:name="_Toc115476223"/>
            <w:bookmarkStart w:id="966" w:name="_Toc115476487"/>
            <w:bookmarkStart w:id="967" w:name="_Toc115476868"/>
            <w:bookmarkStart w:id="968" w:name="_Toc115476965"/>
            <w:bookmarkStart w:id="969"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17806601" w14:textId="4D17D5DC" w:rsidR="00AD1E76" w:rsidRPr="009B213E" w:rsidRDefault="00AD1E76" w:rsidP="00F97D8F">
            <w:pPr>
              <w:pStyle w:val="Proposal"/>
              <w:widowControl/>
              <w:spacing w:after="0" w:line="240" w:lineRule="auto"/>
            </w:pPr>
            <w:bookmarkStart w:id="970" w:name="_Toc102127480"/>
            <w:bookmarkStart w:id="971" w:name="_Toc102127700"/>
            <w:bookmarkStart w:id="972" w:name="_Toc102143745"/>
            <w:bookmarkStart w:id="973" w:name="_Toc102143766"/>
            <w:bookmarkStart w:id="974" w:name="_Toc102151260"/>
            <w:bookmarkStart w:id="975" w:name="_Toc102155499"/>
            <w:bookmarkStart w:id="976" w:name="_Toc102159325"/>
            <w:bookmarkStart w:id="977" w:name="_Toc102159446"/>
            <w:bookmarkStart w:id="978" w:name="_Toc102172297"/>
            <w:bookmarkStart w:id="979" w:name="_Toc102172345"/>
            <w:bookmarkStart w:id="980" w:name="_Toc102172710"/>
            <w:bookmarkStart w:id="981" w:name="_Toc102173918"/>
            <w:bookmarkStart w:id="982" w:name="_Toc108098330"/>
            <w:bookmarkStart w:id="983" w:name="_Toc110462280"/>
            <w:bookmarkStart w:id="984" w:name="_Toc111041806"/>
            <w:bookmarkStart w:id="985" w:name="_Toc111143018"/>
            <w:bookmarkStart w:id="986" w:name="_Toc111143050"/>
            <w:bookmarkStart w:id="987" w:name="_Toc111143082"/>
            <w:bookmarkStart w:id="988" w:name="_Toc111143177"/>
            <w:bookmarkStart w:id="989" w:name="_Toc111145932"/>
            <w:bookmarkStart w:id="990" w:name="_Toc111194300"/>
            <w:bookmarkStart w:id="991" w:name="_Toc111229193"/>
            <w:bookmarkStart w:id="992" w:name="_Toc111235463"/>
            <w:bookmarkStart w:id="993" w:name="_Toc111244856"/>
            <w:bookmarkStart w:id="994" w:name="_Toc111245621"/>
            <w:bookmarkStart w:id="995" w:name="_Toc111213704"/>
            <w:bookmarkStart w:id="996" w:name="_Toc111213738"/>
            <w:bookmarkStart w:id="997" w:name="_Toc111213772"/>
            <w:bookmarkStart w:id="998" w:name="_Toc115258471"/>
            <w:bookmarkStart w:id="999" w:name="_Toc115420054"/>
            <w:bookmarkStart w:id="1000" w:name="_Toc115421586"/>
            <w:bookmarkStart w:id="1001" w:name="_Toc115426235"/>
            <w:bookmarkStart w:id="1002" w:name="_Toc115426425"/>
            <w:bookmarkStart w:id="1003" w:name="_Toc115432686"/>
            <w:bookmarkStart w:id="1004" w:name="_Toc115432751"/>
            <w:bookmarkStart w:id="1005" w:name="_Toc115434255"/>
            <w:bookmarkStart w:id="1006" w:name="_Toc115457215"/>
            <w:bookmarkStart w:id="1007" w:name="_Toc115457293"/>
            <w:bookmarkStart w:id="1008" w:name="_Toc115476224"/>
            <w:bookmarkStart w:id="1009" w:name="_Toc115476488"/>
            <w:bookmarkStart w:id="1010" w:name="_Toc115476869"/>
            <w:bookmarkStart w:id="1011" w:name="_Toc115476966"/>
            <w:bookmarkStart w:id="1012" w:name="_Hlk102138212"/>
            <w:bookmarkEnd w:id="969"/>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213ACF7" w14:textId="5DE4773E" w:rsidR="00842DB2" w:rsidRPr="009B213E" w:rsidRDefault="00842DB2" w:rsidP="00F97D8F">
            <w:pPr>
              <w:pStyle w:val="Proposal"/>
              <w:widowControl/>
              <w:spacing w:after="0" w:line="240" w:lineRule="auto"/>
            </w:pPr>
            <w:bookmarkStart w:id="1013" w:name="_Toc102127481"/>
            <w:bookmarkStart w:id="1014" w:name="_Toc102127701"/>
            <w:bookmarkStart w:id="1015" w:name="_Toc102143746"/>
            <w:bookmarkStart w:id="1016" w:name="_Toc102143767"/>
            <w:bookmarkStart w:id="1017" w:name="_Toc102151261"/>
            <w:bookmarkStart w:id="1018" w:name="_Toc102155500"/>
            <w:bookmarkStart w:id="1019" w:name="_Toc102159326"/>
            <w:bookmarkStart w:id="1020" w:name="_Toc102159447"/>
            <w:bookmarkStart w:id="1021" w:name="_Toc102172298"/>
            <w:bookmarkStart w:id="1022" w:name="_Toc102172346"/>
            <w:bookmarkStart w:id="1023" w:name="_Toc102172711"/>
            <w:bookmarkStart w:id="1024" w:name="_Toc102173919"/>
            <w:bookmarkStart w:id="1025" w:name="_Toc108098331"/>
            <w:bookmarkStart w:id="1026" w:name="_Toc110462281"/>
            <w:bookmarkStart w:id="1027" w:name="_Toc111041807"/>
            <w:bookmarkStart w:id="1028" w:name="_Toc111143019"/>
            <w:bookmarkStart w:id="1029" w:name="_Toc111143051"/>
            <w:bookmarkStart w:id="1030" w:name="_Toc111143083"/>
            <w:bookmarkStart w:id="1031" w:name="_Toc111143178"/>
            <w:bookmarkStart w:id="1032" w:name="_Toc111145933"/>
            <w:bookmarkStart w:id="1033" w:name="_Toc111194301"/>
            <w:bookmarkStart w:id="1034" w:name="_Toc111229194"/>
            <w:bookmarkStart w:id="1035" w:name="_Toc111235464"/>
            <w:bookmarkStart w:id="1036" w:name="_Toc111244857"/>
            <w:bookmarkStart w:id="1037" w:name="_Toc111245622"/>
            <w:bookmarkStart w:id="1038" w:name="_Toc111213705"/>
            <w:bookmarkStart w:id="1039" w:name="_Toc111213739"/>
            <w:bookmarkStart w:id="1040" w:name="_Toc111213773"/>
            <w:bookmarkStart w:id="1041" w:name="_Toc115258472"/>
            <w:bookmarkStart w:id="1042" w:name="_Toc115420055"/>
            <w:bookmarkStart w:id="1043" w:name="_Toc115421587"/>
            <w:bookmarkStart w:id="1044" w:name="_Toc115426236"/>
            <w:bookmarkStart w:id="1045" w:name="_Toc115426426"/>
            <w:bookmarkStart w:id="1046" w:name="_Toc115432687"/>
            <w:bookmarkStart w:id="1047" w:name="_Toc115432752"/>
            <w:bookmarkStart w:id="1048" w:name="_Toc115434256"/>
            <w:bookmarkStart w:id="1049" w:name="_Toc115457216"/>
            <w:bookmarkStart w:id="1050" w:name="_Toc115457294"/>
            <w:bookmarkStart w:id="1051" w:name="_Toc115476225"/>
            <w:bookmarkStart w:id="1052" w:name="_Toc115476489"/>
            <w:bookmarkStart w:id="1053" w:name="_Toc115476870"/>
            <w:bookmarkStart w:id="1054" w:name="_Toc115476967"/>
            <w:bookmarkEnd w:id="1012"/>
            <w:r w:rsidRPr="009B213E">
              <w:rPr>
                <w:u w:val="single"/>
              </w:rPr>
              <w:t xml:space="preserve">Proposal 4: </w:t>
            </w:r>
            <w:r w:rsidRPr="009B213E">
              <w:t>The self-interference channel should be modeled as a set of tapped delay lines directly from TX sub-array ports to RX sub-array ports.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68FF415A" w14:textId="01BF69B8" w:rsidR="00842DB2" w:rsidRPr="009B213E" w:rsidRDefault="00842DB2" w:rsidP="00F97D8F">
            <w:pPr>
              <w:pStyle w:val="Proposal"/>
              <w:widowControl/>
              <w:spacing w:after="0" w:line="240" w:lineRule="auto"/>
            </w:pPr>
            <w:bookmarkStart w:id="1055" w:name="_Toc102127482"/>
            <w:bookmarkStart w:id="1056" w:name="_Toc102127702"/>
            <w:bookmarkStart w:id="1057" w:name="_Toc102143747"/>
            <w:bookmarkStart w:id="1058" w:name="_Toc102143768"/>
            <w:bookmarkStart w:id="1059" w:name="_Toc102151262"/>
            <w:bookmarkStart w:id="1060" w:name="_Toc102155501"/>
            <w:bookmarkStart w:id="1061" w:name="_Toc102159327"/>
            <w:bookmarkStart w:id="1062" w:name="_Toc102159448"/>
            <w:bookmarkStart w:id="1063" w:name="_Toc102172299"/>
            <w:bookmarkStart w:id="1064" w:name="_Toc102172347"/>
            <w:bookmarkStart w:id="1065" w:name="_Toc102172712"/>
            <w:bookmarkStart w:id="1066" w:name="_Toc102173920"/>
            <w:bookmarkStart w:id="1067" w:name="_Toc108098332"/>
            <w:bookmarkStart w:id="1068" w:name="_Toc110462282"/>
            <w:bookmarkStart w:id="1069" w:name="_Toc111041808"/>
            <w:bookmarkStart w:id="1070" w:name="_Toc111143020"/>
            <w:bookmarkStart w:id="1071" w:name="_Toc111143052"/>
            <w:bookmarkStart w:id="1072" w:name="_Toc111143084"/>
            <w:bookmarkStart w:id="1073" w:name="_Toc111143179"/>
            <w:bookmarkStart w:id="1074" w:name="_Toc111145934"/>
            <w:bookmarkStart w:id="1075" w:name="_Toc111194302"/>
            <w:bookmarkStart w:id="1076" w:name="_Toc111229195"/>
            <w:bookmarkStart w:id="1077" w:name="_Toc111235465"/>
            <w:bookmarkStart w:id="1078" w:name="_Toc111244858"/>
            <w:bookmarkStart w:id="1079" w:name="_Toc111245623"/>
            <w:bookmarkStart w:id="1080" w:name="_Toc111213706"/>
            <w:bookmarkStart w:id="1081" w:name="_Toc111213740"/>
            <w:bookmarkStart w:id="1082" w:name="_Toc111213774"/>
            <w:bookmarkStart w:id="1083" w:name="_Toc115258473"/>
            <w:bookmarkStart w:id="1084" w:name="_Toc115420056"/>
            <w:bookmarkStart w:id="1085" w:name="_Toc115421588"/>
            <w:bookmarkStart w:id="1086" w:name="_Toc115426237"/>
            <w:bookmarkStart w:id="1087" w:name="_Toc115426427"/>
            <w:bookmarkStart w:id="1088" w:name="_Toc115432688"/>
            <w:bookmarkStart w:id="1089" w:name="_Toc115432753"/>
            <w:bookmarkStart w:id="1090" w:name="_Toc115434257"/>
            <w:bookmarkStart w:id="1091" w:name="_Toc115457217"/>
            <w:bookmarkStart w:id="1092" w:name="_Toc115457295"/>
            <w:bookmarkStart w:id="1093" w:name="_Toc115476226"/>
            <w:bookmarkStart w:id="1094" w:name="_Toc115476490"/>
            <w:bookmarkStart w:id="1095" w:name="_Toc115476871"/>
            <w:bookmarkStart w:id="1096" w:name="_Toc115476968"/>
            <w:bookmarkStart w:id="1097"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8186F8A" w14:textId="35C60AEC" w:rsidR="00842DB2" w:rsidRPr="009B213E" w:rsidRDefault="00842DB2" w:rsidP="00F97D8F">
            <w:pPr>
              <w:pStyle w:val="Proposal"/>
              <w:widowControl/>
              <w:spacing w:after="0" w:line="240" w:lineRule="auto"/>
            </w:pPr>
            <w:bookmarkStart w:id="1098" w:name="_Toc111041809"/>
            <w:bookmarkStart w:id="1099" w:name="_Toc111143021"/>
            <w:bookmarkStart w:id="1100" w:name="_Toc111143053"/>
            <w:bookmarkStart w:id="1101" w:name="_Toc111143085"/>
            <w:bookmarkStart w:id="1102" w:name="_Toc111143180"/>
            <w:bookmarkStart w:id="1103" w:name="_Toc111145935"/>
            <w:bookmarkStart w:id="1104" w:name="_Toc111194303"/>
            <w:bookmarkStart w:id="1105" w:name="_Toc111229196"/>
            <w:bookmarkStart w:id="1106" w:name="_Toc111235466"/>
            <w:bookmarkStart w:id="1107" w:name="_Toc111244859"/>
            <w:bookmarkStart w:id="1108" w:name="_Toc111245624"/>
            <w:bookmarkStart w:id="1109" w:name="_Toc111213707"/>
            <w:bookmarkStart w:id="1110" w:name="_Toc111213741"/>
            <w:bookmarkStart w:id="1111" w:name="_Toc111213775"/>
            <w:bookmarkStart w:id="1112" w:name="_Toc115258474"/>
            <w:bookmarkStart w:id="1113" w:name="_Toc115420057"/>
            <w:bookmarkStart w:id="1114" w:name="_Toc115421589"/>
            <w:bookmarkStart w:id="1115" w:name="_Toc115426238"/>
            <w:bookmarkStart w:id="1116" w:name="_Toc115426428"/>
            <w:bookmarkStart w:id="1117" w:name="_Toc115432689"/>
            <w:bookmarkStart w:id="1118" w:name="_Toc115432754"/>
            <w:bookmarkStart w:id="1119" w:name="_Toc115434258"/>
            <w:bookmarkStart w:id="1120" w:name="_Toc115457218"/>
            <w:bookmarkStart w:id="1121" w:name="_Toc115457296"/>
            <w:bookmarkStart w:id="1122" w:name="_Toc115476227"/>
            <w:bookmarkStart w:id="1123" w:name="_Toc115476491"/>
            <w:bookmarkStart w:id="1124" w:name="_Toc115476872"/>
            <w:bookmarkStart w:id="1125" w:name="_Toc115476969"/>
            <w:bookmarkEnd w:id="1097"/>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78551B6E" w14:textId="24518BF6" w:rsidR="005B1426" w:rsidRPr="009B213E" w:rsidRDefault="008E6CD8" w:rsidP="00F97D8F">
            <w:pPr>
              <w:pStyle w:val="Proposal"/>
              <w:widowControl/>
              <w:spacing w:after="0" w:line="240" w:lineRule="auto"/>
            </w:pPr>
            <w:bookmarkStart w:id="1126" w:name="_Toc111041810"/>
            <w:bookmarkStart w:id="1127" w:name="_Toc111143022"/>
            <w:bookmarkStart w:id="1128" w:name="_Toc111143054"/>
            <w:bookmarkStart w:id="1129" w:name="_Toc111143086"/>
            <w:bookmarkStart w:id="1130" w:name="_Toc111143181"/>
            <w:bookmarkStart w:id="1131" w:name="_Toc111145936"/>
            <w:bookmarkStart w:id="1132" w:name="_Toc111194304"/>
            <w:bookmarkStart w:id="1133" w:name="_Toc111229197"/>
            <w:bookmarkStart w:id="1134" w:name="_Toc111235467"/>
            <w:bookmarkStart w:id="1135" w:name="_Toc111244860"/>
            <w:bookmarkStart w:id="1136" w:name="_Toc111245625"/>
            <w:bookmarkStart w:id="1137" w:name="_Toc111213708"/>
            <w:bookmarkStart w:id="1138" w:name="_Toc111213742"/>
            <w:bookmarkStart w:id="1139" w:name="_Toc111213776"/>
            <w:bookmarkStart w:id="1140" w:name="_Toc115258475"/>
            <w:bookmarkStart w:id="1141" w:name="_Toc115420058"/>
            <w:bookmarkStart w:id="1142" w:name="_Toc115421590"/>
            <w:bookmarkStart w:id="1143" w:name="_Toc115426239"/>
            <w:bookmarkStart w:id="1144" w:name="_Toc115426429"/>
            <w:bookmarkStart w:id="1145" w:name="_Toc115432690"/>
            <w:bookmarkStart w:id="1146" w:name="_Toc115432755"/>
            <w:bookmarkStart w:id="1147" w:name="_Toc115434259"/>
            <w:bookmarkStart w:id="1148" w:name="_Toc115457219"/>
            <w:bookmarkStart w:id="1149" w:name="_Toc115457297"/>
            <w:bookmarkStart w:id="1150" w:name="_Toc115476228"/>
            <w:bookmarkStart w:id="1151" w:name="_Toc115476492"/>
            <w:bookmarkStart w:id="1152" w:name="_Toc115476873"/>
            <w:bookmarkStart w:id="1153" w:name="_Toc115476970"/>
            <w:r w:rsidRPr="009B213E">
              <w:rPr>
                <w:u w:val="single"/>
              </w:rPr>
              <w:lastRenderedPageBreak/>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4"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4"/>
          </w:p>
          <w:p w14:paraId="055CC3FD" w14:textId="5074BDA6" w:rsidR="00D94815" w:rsidRPr="009B213E" w:rsidRDefault="00D94815" w:rsidP="00F97D8F">
            <w:pPr>
              <w:pStyle w:val="Proposal"/>
              <w:widowControl/>
              <w:spacing w:after="0" w:line="240" w:lineRule="auto"/>
            </w:pPr>
            <w:bookmarkStart w:id="1155" w:name="_Toc110462283"/>
            <w:bookmarkStart w:id="1156" w:name="_Toc111041811"/>
            <w:bookmarkStart w:id="1157" w:name="_Toc111143023"/>
            <w:bookmarkStart w:id="1158" w:name="_Toc111143055"/>
            <w:bookmarkStart w:id="1159" w:name="_Toc111143087"/>
            <w:bookmarkStart w:id="1160" w:name="_Toc111143182"/>
            <w:bookmarkStart w:id="1161" w:name="_Toc111145937"/>
            <w:bookmarkStart w:id="1162" w:name="_Toc111194305"/>
            <w:bookmarkStart w:id="1163" w:name="_Toc111229198"/>
            <w:bookmarkStart w:id="1164" w:name="_Toc111235468"/>
            <w:bookmarkStart w:id="1165" w:name="_Toc111244861"/>
            <w:bookmarkStart w:id="1166" w:name="_Toc111245626"/>
            <w:bookmarkStart w:id="1167" w:name="_Toc111213709"/>
            <w:bookmarkStart w:id="1168" w:name="_Toc111213743"/>
            <w:bookmarkStart w:id="1169" w:name="_Toc111213777"/>
            <w:bookmarkStart w:id="1170" w:name="_Toc115258476"/>
            <w:bookmarkStart w:id="1171" w:name="_Toc115420059"/>
            <w:bookmarkStart w:id="1172" w:name="_Toc115421591"/>
            <w:bookmarkStart w:id="1173" w:name="_Toc115426240"/>
            <w:bookmarkStart w:id="1174" w:name="_Toc115426430"/>
            <w:bookmarkStart w:id="1175" w:name="_Toc115432691"/>
            <w:bookmarkStart w:id="1176" w:name="_Toc115432756"/>
            <w:bookmarkStart w:id="1177" w:name="_Toc115434260"/>
            <w:bookmarkStart w:id="1178" w:name="_Toc115457220"/>
            <w:bookmarkStart w:id="1179" w:name="_Toc115457298"/>
            <w:bookmarkStart w:id="1180" w:name="_Toc115476229"/>
            <w:bookmarkStart w:id="1181" w:name="_Toc115476493"/>
            <w:bookmarkStart w:id="1182" w:name="_Toc115476874"/>
            <w:bookmarkStart w:id="1183"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4" w:name="_Toc111145910"/>
            <w:bookmarkStart w:id="1185"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84"/>
            <w:bookmarkEnd w:id="1185"/>
          </w:p>
          <w:p w14:paraId="62EC6557" w14:textId="2A39809E" w:rsidR="00937BE2" w:rsidRPr="009B213E" w:rsidRDefault="00937BE2" w:rsidP="00F97D8F">
            <w:pPr>
              <w:pStyle w:val="Proposal"/>
              <w:widowControl/>
              <w:spacing w:after="0" w:line="240" w:lineRule="auto"/>
            </w:pPr>
            <w:bookmarkStart w:id="1186" w:name="_Toc110462284"/>
            <w:bookmarkStart w:id="1187" w:name="_Toc111041812"/>
            <w:bookmarkStart w:id="1188" w:name="_Toc111143024"/>
            <w:bookmarkStart w:id="1189" w:name="_Toc111143056"/>
            <w:bookmarkStart w:id="1190" w:name="_Toc111143088"/>
            <w:bookmarkStart w:id="1191" w:name="_Toc111143183"/>
            <w:bookmarkStart w:id="1192" w:name="_Toc111145938"/>
            <w:bookmarkStart w:id="1193" w:name="_Toc111194306"/>
            <w:bookmarkStart w:id="1194" w:name="_Toc111229199"/>
            <w:bookmarkStart w:id="1195" w:name="_Toc111235469"/>
            <w:bookmarkStart w:id="1196" w:name="_Toc111244862"/>
            <w:bookmarkStart w:id="1197" w:name="_Toc111245627"/>
            <w:bookmarkStart w:id="1198" w:name="_Toc111213710"/>
            <w:bookmarkStart w:id="1199" w:name="_Toc111213744"/>
            <w:bookmarkStart w:id="1200" w:name="_Toc111213778"/>
            <w:bookmarkStart w:id="1201" w:name="_Toc115258477"/>
            <w:bookmarkStart w:id="1202" w:name="_Toc115420060"/>
            <w:bookmarkStart w:id="1203" w:name="_Toc115421592"/>
            <w:bookmarkStart w:id="1204" w:name="_Toc115426241"/>
            <w:bookmarkStart w:id="1205" w:name="_Toc115426431"/>
            <w:bookmarkStart w:id="1206" w:name="_Toc115432692"/>
            <w:bookmarkStart w:id="1207" w:name="_Toc115432757"/>
            <w:bookmarkStart w:id="1208" w:name="_Toc115434261"/>
            <w:bookmarkStart w:id="1209" w:name="_Toc115457221"/>
            <w:bookmarkStart w:id="1210" w:name="_Toc115457299"/>
            <w:bookmarkStart w:id="1211" w:name="_Toc115476230"/>
            <w:bookmarkStart w:id="1212" w:name="_Toc115476494"/>
            <w:bookmarkStart w:id="1213" w:name="_Toc115476875"/>
            <w:bookmarkStart w:id="1214"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36475628" w14:textId="3A4F0B31" w:rsidR="00E32CC9" w:rsidRPr="009B213E" w:rsidRDefault="00E32CC9" w:rsidP="00F97D8F">
            <w:pPr>
              <w:pStyle w:val="Proposal"/>
              <w:widowControl/>
              <w:spacing w:after="0" w:line="240" w:lineRule="auto"/>
            </w:pPr>
            <w:bookmarkStart w:id="1215" w:name="_Toc110462285"/>
            <w:bookmarkStart w:id="1216" w:name="_Toc111041813"/>
            <w:bookmarkStart w:id="1217" w:name="_Toc111143025"/>
            <w:bookmarkStart w:id="1218" w:name="_Toc111143057"/>
            <w:bookmarkStart w:id="1219" w:name="_Toc111143089"/>
            <w:bookmarkStart w:id="1220" w:name="_Toc111143184"/>
            <w:bookmarkStart w:id="1221" w:name="_Toc111145939"/>
            <w:bookmarkStart w:id="1222" w:name="_Toc111194307"/>
            <w:bookmarkStart w:id="1223" w:name="_Toc111229200"/>
            <w:bookmarkStart w:id="1224" w:name="_Toc111235470"/>
            <w:bookmarkStart w:id="1225" w:name="_Toc111244863"/>
            <w:bookmarkStart w:id="1226" w:name="_Toc111245628"/>
            <w:bookmarkStart w:id="1227" w:name="_Toc111213711"/>
            <w:bookmarkStart w:id="1228" w:name="_Toc111213745"/>
            <w:bookmarkStart w:id="1229" w:name="_Toc111213779"/>
            <w:bookmarkStart w:id="1230" w:name="_Toc115258478"/>
            <w:bookmarkStart w:id="1231" w:name="_Toc115420061"/>
            <w:bookmarkStart w:id="1232" w:name="_Toc115421593"/>
            <w:bookmarkStart w:id="1233" w:name="_Toc115426242"/>
            <w:bookmarkStart w:id="1234" w:name="_Toc115426432"/>
            <w:bookmarkStart w:id="1235" w:name="_Toc115432693"/>
            <w:bookmarkStart w:id="1236" w:name="_Toc115432758"/>
            <w:bookmarkStart w:id="1237" w:name="_Toc115434262"/>
            <w:bookmarkStart w:id="1238" w:name="_Toc115457222"/>
            <w:bookmarkStart w:id="1239" w:name="_Toc115457300"/>
            <w:bookmarkStart w:id="1240" w:name="_Toc115476231"/>
            <w:bookmarkStart w:id="1241" w:name="_Toc115476495"/>
            <w:bookmarkStart w:id="1242" w:name="_Toc115476876"/>
            <w:bookmarkStart w:id="1243"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4" w:name="_Toc110462286"/>
            <w:bookmarkStart w:id="1245" w:name="_Toc111041814"/>
            <w:bookmarkStart w:id="1246" w:name="_Toc111143026"/>
            <w:bookmarkStart w:id="1247" w:name="_Toc111143058"/>
            <w:bookmarkStart w:id="1248" w:name="_Toc111143090"/>
            <w:bookmarkStart w:id="1249" w:name="_Toc111143185"/>
            <w:bookmarkStart w:id="1250" w:name="_Toc111145940"/>
            <w:bookmarkStart w:id="1251" w:name="_Toc111194308"/>
            <w:bookmarkStart w:id="1252" w:name="_Toc111229201"/>
            <w:bookmarkStart w:id="1253" w:name="_Toc111235471"/>
            <w:bookmarkStart w:id="1254" w:name="_Toc111244864"/>
            <w:bookmarkStart w:id="1255" w:name="_Toc111245629"/>
            <w:bookmarkStart w:id="1256" w:name="_Toc111213712"/>
            <w:bookmarkStart w:id="1257" w:name="_Toc111213746"/>
            <w:bookmarkStart w:id="1258" w:name="_Toc111213780"/>
            <w:bookmarkStart w:id="1259"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0"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60"/>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1"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61"/>
          </w:p>
          <w:p w14:paraId="6AF57696" w14:textId="77777777" w:rsidR="00CB2EB5" w:rsidRPr="009B213E" w:rsidRDefault="00CB2EB5" w:rsidP="00F97D8F">
            <w:pPr>
              <w:pStyle w:val="Proposal"/>
              <w:widowControl/>
              <w:spacing w:after="0" w:line="240" w:lineRule="auto"/>
            </w:pPr>
            <w:bookmarkStart w:id="1262" w:name="_Toc115420062"/>
            <w:bookmarkStart w:id="1263" w:name="_Toc115421594"/>
            <w:bookmarkStart w:id="1264" w:name="_Toc115426243"/>
            <w:bookmarkStart w:id="1265" w:name="_Toc115426433"/>
            <w:bookmarkStart w:id="1266" w:name="_Toc115432694"/>
            <w:bookmarkStart w:id="1267" w:name="_Toc115432759"/>
            <w:bookmarkStart w:id="1268" w:name="_Toc115434263"/>
            <w:bookmarkStart w:id="1269" w:name="_Toc115457223"/>
            <w:bookmarkStart w:id="1270" w:name="_Toc115457301"/>
            <w:bookmarkStart w:id="1271" w:name="_Toc115476232"/>
            <w:bookmarkStart w:id="1272" w:name="_Toc115476496"/>
            <w:bookmarkStart w:id="1273" w:name="_Toc115476877"/>
            <w:bookmarkStart w:id="1274"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65D33F38" w14:textId="77777777" w:rsidR="00CB2EB5" w:rsidRPr="009B213E" w:rsidRDefault="00CB2EB5" w:rsidP="004627B1">
            <w:pPr>
              <w:pStyle w:val="Proposal"/>
              <w:widowControl/>
              <w:numPr>
                <w:ilvl w:val="1"/>
                <w:numId w:val="51"/>
              </w:numPr>
              <w:spacing w:after="0" w:line="240" w:lineRule="auto"/>
              <w:ind w:left="2160"/>
            </w:pPr>
            <w:bookmarkStart w:id="1275" w:name="_Toc115476233"/>
            <w:bookmarkStart w:id="1276" w:name="_Toc115476497"/>
            <w:bookmarkStart w:id="1277" w:name="_Toc115476878"/>
            <w:bookmarkStart w:id="1278" w:name="_Toc115476975"/>
            <w:bookmarkStart w:id="1279" w:name="_Toc115420063"/>
            <w:bookmarkStart w:id="1280" w:name="_Toc115421595"/>
            <w:bookmarkStart w:id="1281" w:name="_Toc115426244"/>
            <w:bookmarkStart w:id="1282" w:name="_Toc115426434"/>
            <w:bookmarkStart w:id="1283" w:name="_Toc115432695"/>
            <w:bookmarkStart w:id="1284" w:name="_Toc115432760"/>
            <w:bookmarkStart w:id="1285" w:name="_Toc115434264"/>
            <w:bookmarkStart w:id="1286" w:name="_Toc115457224"/>
            <w:bookmarkStart w:id="1287" w:name="_Toc115457302"/>
            <w:r w:rsidRPr="009B213E">
              <w:t>Realistic net effect model for the gNB Tx chain that captures the essential behavior of the following (assuming compliance with base station ACLR requirements):</w:t>
            </w:r>
            <w:bookmarkEnd w:id="1275"/>
            <w:bookmarkEnd w:id="1276"/>
            <w:bookmarkEnd w:id="1277"/>
            <w:bookmarkEnd w:id="1278"/>
          </w:p>
          <w:p w14:paraId="742D2261" w14:textId="77777777" w:rsidR="00CB2EB5" w:rsidRPr="009B213E" w:rsidRDefault="00CB2EB5" w:rsidP="004627B1">
            <w:pPr>
              <w:pStyle w:val="Proposal"/>
              <w:widowControl/>
              <w:numPr>
                <w:ilvl w:val="2"/>
                <w:numId w:val="51"/>
              </w:numPr>
              <w:spacing w:after="0" w:line="240" w:lineRule="auto"/>
              <w:ind w:left="2880"/>
            </w:pPr>
            <w:bookmarkStart w:id="1288" w:name="_Toc115476234"/>
            <w:bookmarkStart w:id="1289" w:name="_Toc115476498"/>
            <w:bookmarkStart w:id="1290" w:name="_Toc115476879"/>
            <w:bookmarkStart w:id="1291" w:name="_Toc115476976"/>
            <w:r w:rsidRPr="009B213E">
              <w:t>DPD + PA combination</w:t>
            </w:r>
            <w:bookmarkEnd w:id="1288"/>
            <w:bookmarkEnd w:id="1289"/>
            <w:bookmarkEnd w:id="1290"/>
            <w:bookmarkEnd w:id="1291"/>
          </w:p>
          <w:p w14:paraId="028CD7AE" w14:textId="77777777" w:rsidR="00CB2EB5" w:rsidRPr="009B213E" w:rsidRDefault="00CB2EB5" w:rsidP="004627B1">
            <w:pPr>
              <w:pStyle w:val="Proposal"/>
              <w:widowControl/>
              <w:numPr>
                <w:ilvl w:val="2"/>
                <w:numId w:val="51"/>
              </w:numPr>
              <w:spacing w:after="0" w:line="240" w:lineRule="auto"/>
              <w:ind w:left="2880"/>
            </w:pPr>
            <w:bookmarkStart w:id="1292" w:name="_Toc115476235"/>
            <w:bookmarkStart w:id="1293" w:name="_Toc115476499"/>
            <w:bookmarkStart w:id="1294" w:name="_Toc115476880"/>
            <w:bookmarkStart w:id="1295" w:name="_Toc115476977"/>
            <w:r w:rsidRPr="009B213E">
              <w:t>Crest-factor reduction (CFR) + filtering combination</w:t>
            </w:r>
            <w:bookmarkEnd w:id="1279"/>
            <w:bookmarkEnd w:id="1280"/>
            <w:bookmarkEnd w:id="1281"/>
            <w:bookmarkEnd w:id="1282"/>
            <w:bookmarkEnd w:id="1283"/>
            <w:bookmarkEnd w:id="1284"/>
            <w:bookmarkEnd w:id="1285"/>
            <w:bookmarkEnd w:id="1286"/>
            <w:bookmarkEnd w:id="1287"/>
            <w:bookmarkEnd w:id="1292"/>
            <w:bookmarkEnd w:id="1293"/>
            <w:bookmarkEnd w:id="1294"/>
            <w:bookmarkEnd w:id="1295"/>
          </w:p>
          <w:p w14:paraId="703AEC2D" w14:textId="77777777" w:rsidR="00CB2EB5" w:rsidRPr="009B213E" w:rsidRDefault="00CB2EB5" w:rsidP="004627B1">
            <w:pPr>
              <w:pStyle w:val="Proposal"/>
              <w:widowControl/>
              <w:numPr>
                <w:ilvl w:val="1"/>
                <w:numId w:val="51"/>
              </w:numPr>
              <w:spacing w:after="0" w:line="240" w:lineRule="auto"/>
              <w:ind w:left="2160"/>
            </w:pPr>
            <w:bookmarkStart w:id="1296" w:name="_Toc115476236"/>
            <w:bookmarkStart w:id="1297" w:name="_Toc115476500"/>
            <w:bookmarkStart w:id="1298" w:name="_Toc115476881"/>
            <w:bookmarkStart w:id="1299" w:name="_Toc115476978"/>
            <w:bookmarkStart w:id="1300" w:name="_Toc115420065"/>
            <w:bookmarkStart w:id="1301" w:name="_Toc115421597"/>
            <w:bookmarkStart w:id="1302" w:name="_Toc115426246"/>
            <w:bookmarkStart w:id="1303" w:name="_Toc115426436"/>
            <w:bookmarkStart w:id="1304" w:name="_Toc115432697"/>
            <w:bookmarkStart w:id="1305" w:name="_Toc115432762"/>
            <w:bookmarkStart w:id="1306" w:name="_Toc115434266"/>
            <w:bookmarkStart w:id="1307" w:name="_Toc115457226"/>
            <w:bookmarkStart w:id="1308" w:name="_Toc115457304"/>
            <w:r w:rsidRPr="009B213E">
              <w:t>Realistic model for the gNB Rx chain including</w:t>
            </w:r>
            <w:bookmarkEnd w:id="1296"/>
            <w:bookmarkEnd w:id="1297"/>
            <w:bookmarkEnd w:id="1298"/>
            <w:bookmarkEnd w:id="1299"/>
          </w:p>
          <w:p w14:paraId="1F835C82" w14:textId="77777777" w:rsidR="00CB2EB5" w:rsidRPr="009B213E" w:rsidRDefault="00CB2EB5" w:rsidP="004627B1">
            <w:pPr>
              <w:pStyle w:val="Proposal"/>
              <w:widowControl/>
              <w:numPr>
                <w:ilvl w:val="2"/>
                <w:numId w:val="51"/>
              </w:numPr>
              <w:spacing w:after="0" w:line="240" w:lineRule="auto"/>
              <w:ind w:left="2880"/>
            </w:pPr>
            <w:bookmarkStart w:id="1309" w:name="_Toc115476237"/>
            <w:bookmarkStart w:id="1310" w:name="_Toc115476501"/>
            <w:bookmarkStart w:id="1311" w:name="_Toc115476882"/>
            <w:bookmarkStart w:id="1312" w:name="_Toc115476979"/>
            <w:r w:rsidRPr="009B213E">
              <w:t>Non-linearities of the various components e.g., LNA, mixer(s), AGC</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0D80AFD6" w14:textId="77777777" w:rsidR="00CB2EB5" w:rsidRPr="009B213E" w:rsidRDefault="00CB2EB5" w:rsidP="004627B1">
            <w:pPr>
              <w:pStyle w:val="Proposal"/>
              <w:widowControl/>
              <w:numPr>
                <w:ilvl w:val="2"/>
                <w:numId w:val="51"/>
              </w:numPr>
              <w:spacing w:after="0" w:line="240" w:lineRule="auto"/>
              <w:ind w:left="2880"/>
            </w:pPr>
            <w:bookmarkStart w:id="1313" w:name="_Toc115420066"/>
            <w:bookmarkStart w:id="1314" w:name="_Toc115421598"/>
            <w:bookmarkStart w:id="1315" w:name="_Toc115426247"/>
            <w:bookmarkStart w:id="1316" w:name="_Toc115426437"/>
            <w:bookmarkStart w:id="1317" w:name="_Toc115432698"/>
            <w:bookmarkStart w:id="1318" w:name="_Toc115432763"/>
            <w:bookmarkStart w:id="1319" w:name="_Toc115434267"/>
            <w:bookmarkStart w:id="1320" w:name="_Toc115457227"/>
            <w:bookmarkStart w:id="1321" w:name="_Toc115457305"/>
            <w:bookmarkStart w:id="1322" w:name="_Toc115476238"/>
            <w:bookmarkStart w:id="1323" w:name="_Toc115476502"/>
            <w:bookmarkStart w:id="1324" w:name="_Toc115476883"/>
            <w:bookmarkStart w:id="1325" w:name="_Toc115476980"/>
            <w:r w:rsidRPr="009B213E">
              <w:t>Reciprocal mixing interference to different sub-carriers in the UL subband from the DL subbands</w:t>
            </w:r>
            <w:bookmarkEnd w:id="1313"/>
            <w:bookmarkEnd w:id="1314"/>
            <w:bookmarkEnd w:id="1315"/>
            <w:bookmarkEnd w:id="1316"/>
            <w:bookmarkEnd w:id="1317"/>
            <w:bookmarkEnd w:id="1318"/>
            <w:bookmarkEnd w:id="1319"/>
            <w:bookmarkEnd w:id="1320"/>
            <w:bookmarkEnd w:id="1321"/>
            <w:r w:rsidRPr="009B213E">
              <w:t xml:space="preserve"> due to phase noise</w:t>
            </w:r>
            <w:bookmarkEnd w:id="1322"/>
            <w:bookmarkEnd w:id="1323"/>
            <w:bookmarkEnd w:id="1324"/>
            <w:bookmarkEnd w:id="1325"/>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6" w:name="_Toc111145912"/>
            <w:bookmarkStart w:id="1327"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6"/>
            <w:r w:rsidR="007C472F" w:rsidRPr="009B213E">
              <w:rPr>
                <w:rFonts w:asciiTheme="minorHAnsi" w:hAnsiTheme="minorHAnsi"/>
              </w:rPr>
              <w:t xml:space="preserve"> (Option 1 and Option 3).</w:t>
            </w:r>
            <w:bookmarkEnd w:id="1327"/>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8" w:name="_Toc111041822"/>
            <w:bookmarkStart w:id="1329" w:name="_Toc111143034"/>
            <w:bookmarkStart w:id="1330" w:name="_Toc111143066"/>
            <w:bookmarkStart w:id="1331" w:name="_Toc111143098"/>
            <w:bookmarkStart w:id="1332" w:name="_Toc111143193"/>
            <w:bookmarkStart w:id="1333" w:name="_Toc111145948"/>
            <w:bookmarkStart w:id="1334" w:name="_Toc111194315"/>
            <w:bookmarkStart w:id="1335" w:name="_Toc111229208"/>
            <w:bookmarkStart w:id="1336" w:name="_Toc111235478"/>
            <w:bookmarkStart w:id="1337" w:name="_Toc111244880"/>
            <w:bookmarkStart w:id="1338" w:name="_Toc111245645"/>
            <w:bookmarkStart w:id="1339" w:name="_Toc111213727"/>
            <w:bookmarkStart w:id="1340" w:name="_Toc111213761"/>
            <w:bookmarkStart w:id="1341" w:name="_Toc111213795"/>
            <w:bookmarkStart w:id="1342" w:name="_Toc115258517"/>
            <w:bookmarkStart w:id="1343" w:name="_Toc115420094"/>
            <w:bookmarkStart w:id="1344" w:name="_Toc115421624"/>
            <w:bookmarkStart w:id="1345" w:name="_Toc115426272"/>
            <w:bookmarkStart w:id="1346" w:name="_Toc115426462"/>
            <w:bookmarkStart w:id="1347" w:name="_Toc115432726"/>
            <w:bookmarkStart w:id="1348" w:name="_Toc115432791"/>
            <w:bookmarkStart w:id="1349" w:name="_Toc115434292"/>
            <w:bookmarkStart w:id="1350" w:name="_Toc115457252"/>
            <w:bookmarkStart w:id="1351" w:name="_Toc115457330"/>
            <w:bookmarkStart w:id="1352" w:name="_Toc115476263"/>
            <w:bookmarkStart w:id="1353" w:name="_Toc115476527"/>
            <w:bookmarkStart w:id="1354" w:name="_Toc115476908"/>
            <w:bookmarkStart w:id="1355"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1Mbps for UL. This is called “10 </w:t>
            </w:r>
            <w:r w:rsidR="007C472F" w:rsidRPr="009B213E">
              <w:lastRenderedPageBreak/>
              <w:t>Mbps coverage” for DL and “1 Mbps coverage” for UL</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007C472F" w:rsidRPr="009B213E">
              <w:t xml:space="preserve"> (Option 2 in the proposal discussed in RAN1 #110)</w:t>
            </w:r>
            <w:bookmarkEnd w:id="1345"/>
            <w:bookmarkEnd w:id="1346"/>
            <w:bookmarkEnd w:id="1347"/>
            <w:bookmarkEnd w:id="1348"/>
            <w:bookmarkEnd w:id="1349"/>
            <w:bookmarkEnd w:id="1350"/>
            <w:bookmarkEnd w:id="1351"/>
            <w:bookmarkEnd w:id="1352"/>
            <w:bookmarkEnd w:id="1353"/>
            <w:bookmarkEnd w:id="1354"/>
            <w:bookmarkEnd w:id="1355"/>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 xml:space="preserve">In order to investigate the performance gain for coverage realized by SBFD, </w:t>
            </w:r>
            <w:r w:rsidRPr="009B213E">
              <w:rPr>
                <w:b/>
                <w:bCs/>
              </w:rPr>
              <w:lastRenderedPageBreak/>
              <w:t>MPL should be also included  in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lastRenderedPageBreak/>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lastRenderedPageBreak/>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 xml:space="preserve">The gNB receive signals (including self-interference) are explicitly generated based on realistic models of the non-linearities in the gNB Rx chain (LNA, AGC) and a realistic model of the phase noise in the </w:t>
      </w:r>
      <w:r>
        <w:lastRenderedPageBreak/>
        <w:t>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lastRenderedPageBreak/>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 xml:space="preserve">other options are not </w:t>
            </w:r>
            <w:r w:rsidRPr="004667DC">
              <w:rPr>
                <w:bCs/>
                <w:iCs/>
                <w:color w:val="FF0000"/>
              </w:rPr>
              <w:lastRenderedPageBreak/>
              <w:t>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56" w:name="_Hlk116565986"/>
            <w:r>
              <w:rPr>
                <w:color w:val="C00000"/>
              </w:rPr>
              <w:t>may be performed</w:t>
            </w:r>
            <w:bookmarkEnd w:id="1356"/>
            <w:r>
              <w:t xml:space="preserve"> for various purposes related to the evaluation of SBFD  performance and feasibility in both FR1 and FR2. </w:t>
            </w:r>
            <w:bookmarkStart w:id="1357" w:name="_Hlk116566014"/>
            <w:r>
              <w:rPr>
                <w:color w:val="C00000"/>
              </w:rPr>
              <w:t xml:space="preserve">Interested companies may perform LLS </w:t>
            </w:r>
            <w:r>
              <w:t>for any of the following purposes</w:t>
            </w:r>
            <w:bookmarkEnd w:id="1357"/>
            <w:r>
              <w:t>:</w:t>
            </w:r>
          </w:p>
          <w:p w14:paraId="4EAF70F9" w14:textId="77777777" w:rsidR="00332107" w:rsidRDefault="00332107" w:rsidP="00332107">
            <w:pPr>
              <w:pStyle w:val="affe"/>
              <w:numPr>
                <w:ilvl w:val="0"/>
                <w:numId w:val="79"/>
              </w:numPr>
              <w:spacing w:line="252" w:lineRule="auto"/>
              <w:ind w:firstLineChars="0"/>
            </w:pPr>
            <w:r>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bookmarkStart w:id="1358" w:name="_Hlk116566099"/>
            <w:r>
              <w:t xml:space="preserve">To evaluate UE-UE CLI </w:t>
            </w:r>
            <w:bookmarkStart w:id="1359" w:name="_Hlk116566064"/>
            <w:r>
              <w:t>mitigation performance</w:t>
            </w:r>
            <w:bookmarkEnd w:id="1359"/>
            <w:r>
              <w:t xml:space="preserv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bookmarkStart w:id="1360" w:name="_Hlk116566123"/>
            <w:bookmarkEnd w:id="1358"/>
            <w:r>
              <w:t xml:space="preserve">To evaluate feasibility and performance of self-IC accounting for realistic non-linearities in the gNB transmit and receive chains </w:t>
            </w:r>
            <w:bookmarkEnd w:id="1360"/>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3"/>
      </w:pPr>
      <w:r>
        <w:lastRenderedPageBreak/>
        <w:t>3rd Round Proposals (Open)</w:t>
      </w:r>
    </w:p>
    <w:p w14:paraId="11D31B54" w14:textId="5C608E69"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e"/>
        <w:numPr>
          <w:ilvl w:val="0"/>
          <w:numId w:val="79"/>
        </w:numPr>
        <w:ind w:firstLineChars="0"/>
      </w:pPr>
      <w:r>
        <w:t>To evaluate coverage enhancement</w:t>
      </w:r>
    </w:p>
    <w:p w14:paraId="1951BF27" w14:textId="0F8C705A" w:rsidR="002A0C2F" w:rsidRDefault="002A0C2F" w:rsidP="002A0C2F">
      <w:pPr>
        <w:pStyle w:val="affe"/>
        <w:numPr>
          <w:ilvl w:val="0"/>
          <w:numId w:val="79"/>
        </w:numPr>
        <w:ind w:firstLineChars="0"/>
      </w:pPr>
      <w:r>
        <w:t>To evaluate advanced receivers and realistic demodulation performance</w:t>
      </w:r>
    </w:p>
    <w:p w14:paraId="2E33D19D" w14:textId="77777777" w:rsidR="007B5EBE" w:rsidRDefault="007B5EBE" w:rsidP="007B5EBE">
      <w:pPr>
        <w:pStyle w:val="affe"/>
        <w:numPr>
          <w:ilvl w:val="0"/>
          <w:numId w:val="79"/>
        </w:numPr>
        <w:ind w:firstLineChars="0"/>
      </w:pPr>
      <w:r>
        <w:t xml:space="preserve">To evaluate UE-UE CLI mitigation performance </w:t>
      </w:r>
    </w:p>
    <w:p w14:paraId="14FD4C61" w14:textId="77777777" w:rsidR="007B5EBE" w:rsidRDefault="007B5EBE" w:rsidP="007B5EBE">
      <w:pPr>
        <w:pStyle w:val="affe"/>
        <w:numPr>
          <w:ilvl w:val="0"/>
          <w:numId w:val="79"/>
        </w:numPr>
        <w:ind w:firstLineChars="0"/>
      </w:pPr>
      <w:r>
        <w:t>To evaluate gNB-gNB CLI mitigation performance</w:t>
      </w:r>
    </w:p>
    <w:p w14:paraId="0F3A42C3" w14:textId="157753C7" w:rsidR="007B5EBE" w:rsidRDefault="007B5EBE" w:rsidP="002A0C2F">
      <w:pPr>
        <w:pStyle w:val="affe"/>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bl>
    <w:p w14:paraId="767CE49A" w14:textId="440F7C12" w:rsidR="002A0C2F" w:rsidRPr="00190C4D" w:rsidRDefault="002A0C2F" w:rsidP="002A0C2F">
      <w:pPr>
        <w:spacing w:after="120"/>
      </w:pPr>
    </w:p>
    <w:p w14:paraId="20A819A3" w14:textId="42FC2DD1"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bl>
    <w:p w14:paraId="5ABFFB80" w14:textId="77777777" w:rsidR="00A409D5" w:rsidRPr="00847EF6" w:rsidRDefault="00A409D5"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61" w:author="Wang Fei" w:date="2022-10-11T09:26:00Z">
        <w:r>
          <w:t xml:space="preserve"> and update the high </w:t>
        </w:r>
      </w:ins>
      <w:ins w:id="1362" w:author="Wang Fei" w:date="2022-10-11T09:27:00Z">
        <w:r>
          <w:t xml:space="preserve">traffic </w:t>
        </w:r>
      </w:ins>
      <w:ins w:id="13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affe"/>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affe"/>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e"/>
        <w:numPr>
          <w:ilvl w:val="0"/>
          <w:numId w:val="48"/>
        </w:numPr>
        <w:ind w:firstLineChars="0"/>
      </w:pPr>
      <w:r w:rsidRPr="007041AF">
        <w:t>Indoor office: penetration loss is not modelled.</w:t>
      </w:r>
    </w:p>
    <w:p w14:paraId="4A1B54C9" w14:textId="77777777" w:rsidR="00A409D5" w:rsidRPr="007041AF" w:rsidRDefault="00A409D5" w:rsidP="00A409D5">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e"/>
        <w:numPr>
          <w:ilvl w:val="1"/>
          <w:numId w:val="48"/>
        </w:numPr>
        <w:ind w:firstLineChars="0"/>
      </w:pPr>
      <w:r w:rsidRPr="007041AF">
        <w:t>80% low-loss model</w:t>
      </w:r>
    </w:p>
    <w:p w14:paraId="623B3F4B" w14:textId="77777777" w:rsidR="00A409D5" w:rsidRDefault="00A409D5" w:rsidP="00A409D5">
      <w:pPr>
        <w:pStyle w:val="affe"/>
        <w:numPr>
          <w:ilvl w:val="1"/>
          <w:numId w:val="48"/>
        </w:numPr>
        <w:ind w:firstLineChars="0"/>
      </w:pPr>
      <w:r w:rsidRPr="007041AF">
        <w:t>20% high-loss model</w:t>
      </w:r>
    </w:p>
    <w:p w14:paraId="15F7FBD0" w14:textId="77777777" w:rsidR="00A409D5" w:rsidRDefault="00A409D5" w:rsidP="00A409D5">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e"/>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affe"/>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affe"/>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 xml:space="preserve">TR 38.901 </w:t>
            </w:r>
            <w:del w:id="1364"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affe"/>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6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affe"/>
              <w:numPr>
                <w:ilvl w:val="1"/>
                <w:numId w:val="22"/>
              </w:numPr>
              <w:ind w:left="840" w:firstLineChars="0" w:hanging="420"/>
              <w:rPr>
                <w:bCs/>
              </w:rPr>
            </w:pPr>
            <w:r w:rsidRPr="00F97D8F">
              <w:rPr>
                <w:bCs/>
                <w:iCs/>
              </w:rPr>
              <w:t>For Indoor office layer: InH-Office in TR 38.901</w:t>
            </w:r>
          </w:p>
          <w:p w14:paraId="7F6CCFB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affe"/>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affe"/>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affe"/>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TR 38.901</w:t>
            </w:r>
            <w:del w:id="136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e"/>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e"/>
              <w:numPr>
                <w:ilvl w:val="0"/>
                <w:numId w:val="22"/>
              </w:numPr>
              <w:ind w:left="420" w:firstLineChars="0" w:hanging="420"/>
              <w:rPr>
                <w:bCs/>
              </w:rPr>
            </w:pPr>
            <w:r>
              <w:rPr>
                <w:bCs/>
              </w:rPr>
              <w:lastRenderedPageBreak/>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e"/>
              <w:numPr>
                <w:ilvl w:val="1"/>
                <w:numId w:val="22"/>
              </w:numPr>
              <w:ind w:left="840" w:firstLineChars="0" w:hanging="420"/>
            </w:pPr>
            <w:r w:rsidRPr="00F97D8F">
              <w:t>Option 1: A.2.1.2 in TR36.843 (*)</w:t>
            </w:r>
          </w:p>
          <w:p w14:paraId="5D37D5FB"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e"/>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e"/>
              <w:numPr>
                <w:ilvl w:val="1"/>
                <w:numId w:val="22"/>
              </w:numPr>
              <w:ind w:left="840" w:firstLineChars="0" w:hanging="420"/>
            </w:pPr>
            <w:r w:rsidRPr="00F97D8F">
              <w:t>Option 2:</w:t>
            </w:r>
          </w:p>
          <w:p w14:paraId="2EB97FC8"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e"/>
              <w:numPr>
                <w:ilvl w:val="1"/>
                <w:numId w:val="22"/>
              </w:numPr>
              <w:ind w:left="840" w:firstLineChars="0" w:hanging="420"/>
              <w:rPr>
                <w:bCs/>
              </w:rPr>
            </w:pPr>
            <w:r w:rsidRPr="00F97D8F">
              <w:rPr>
                <w:lang w:eastAsia="x-none"/>
              </w:rPr>
              <w:t>Penetration loss between UEs follows Table A.2.1-13 in TR38.802</w:t>
            </w:r>
            <w:del w:id="1367"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e"/>
              <w:numPr>
                <w:ilvl w:val="1"/>
                <w:numId w:val="22"/>
              </w:numPr>
              <w:ind w:left="840" w:firstLineChars="0" w:hanging="420"/>
            </w:pPr>
            <w:r w:rsidRPr="00F97D8F">
              <w:t>Option 2:</w:t>
            </w:r>
          </w:p>
          <w:p w14:paraId="2E92DFA6"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e"/>
              <w:numPr>
                <w:ilvl w:val="1"/>
                <w:numId w:val="22"/>
              </w:numPr>
              <w:ind w:left="840" w:firstLineChars="0" w:hanging="420"/>
              <w:rPr>
                <w:bCs/>
              </w:rPr>
            </w:pPr>
            <w:r w:rsidRPr="00F97D8F">
              <w:lastRenderedPageBreak/>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277783" w:rsidP="00EB28DA">
            <w:pPr>
              <w:spacing w:line="240" w:lineRule="auto"/>
            </w:pPr>
            <w:hyperlink r:id="rId34"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277783" w:rsidP="00BA699B">
            <w:pPr>
              <w:spacing w:line="240" w:lineRule="auto"/>
              <w:rPr>
                <w:rStyle w:val="afd"/>
                <w:rFonts w:eastAsia="Malgun Gothic" w:cstheme="minorHAnsi"/>
              </w:rPr>
            </w:pPr>
            <w:hyperlink r:id="rId35" w:history="1">
              <w:r w:rsidR="004204CC" w:rsidRPr="00D835CE">
                <w:rPr>
                  <w:rStyle w:val="afd"/>
                  <w:rFonts w:eastAsia="Malgun Gothic" w:cstheme="minorHAnsi"/>
                </w:rPr>
                <w:t>minwoo1.song@lge.com</w:t>
              </w:r>
            </w:hyperlink>
          </w:p>
          <w:p w14:paraId="2792814B" w14:textId="518B2EF3" w:rsidR="004204CC" w:rsidRPr="00CF08D6" w:rsidRDefault="00277783" w:rsidP="004204CC">
            <w:pPr>
              <w:spacing w:line="240" w:lineRule="auto"/>
            </w:pPr>
            <w:hyperlink r:id="rId36"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277783" w:rsidP="0023245A">
            <w:pPr>
              <w:spacing w:line="240" w:lineRule="auto"/>
              <w:rPr>
                <w:rFonts w:eastAsia="MS Mincho"/>
              </w:rPr>
            </w:pPr>
            <w:hyperlink r:id="rId37"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lastRenderedPageBreak/>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277783" w:rsidP="004204CC">
            <w:pPr>
              <w:spacing w:line="240" w:lineRule="auto"/>
            </w:pPr>
            <w:hyperlink r:id="rId38"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277783" w:rsidP="002218B5">
            <w:pPr>
              <w:spacing w:line="240" w:lineRule="auto"/>
            </w:pPr>
            <w:hyperlink r:id="rId39"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277783" w:rsidP="00BC6770">
            <w:pPr>
              <w:spacing w:line="240" w:lineRule="auto"/>
            </w:pPr>
            <w:hyperlink r:id="rId40"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68" w:name="_Ref450735844"/>
      <w:bookmarkStart w:id="1369" w:name="_Ref450342757"/>
      <w:bookmarkStart w:id="1370" w:name="_Ref457730460"/>
    </w:p>
    <w:p w14:paraId="67D40CF5" w14:textId="77777777" w:rsidR="0001781D" w:rsidRDefault="0001781D">
      <w:pPr>
        <w:pStyle w:val="affe"/>
        <w:numPr>
          <w:ilvl w:val="0"/>
          <w:numId w:val="135"/>
        </w:numPr>
        <w:ind w:firstLineChars="0"/>
      </w:pPr>
      <w:bookmarkStart w:id="1371" w:name="_Ref115735826"/>
      <w:bookmarkEnd w:id="1368"/>
      <w:bookmarkEnd w:id="1369"/>
      <w:bookmarkEnd w:id="1370"/>
      <w:r>
        <w:t>RP-213591, New SI: Study on evolution of NR duplex operation, CMCC</w:t>
      </w:r>
      <w:bookmarkEnd w:id="1371"/>
    </w:p>
    <w:p w14:paraId="4D01F5FC" w14:textId="4204BEED" w:rsidR="0001781D" w:rsidRDefault="00207704">
      <w:pPr>
        <w:pStyle w:val="affe"/>
        <w:numPr>
          <w:ilvl w:val="0"/>
          <w:numId w:val="135"/>
        </w:numPr>
        <w:ind w:firstLineChars="0"/>
      </w:pPr>
      <w:bookmarkStart w:id="1372" w:name="_Ref115735841"/>
      <w:r w:rsidRPr="00207704">
        <w:t>RP-222110</w:t>
      </w:r>
      <w:r w:rsidR="0001781D">
        <w:t>, Revised SID: Study on evolution of NR duplex operation, CMCC</w:t>
      </w:r>
      <w:bookmarkEnd w:id="1372"/>
    </w:p>
    <w:p w14:paraId="11448796" w14:textId="3A06F8F5" w:rsidR="00525DC8" w:rsidRDefault="00525DC8">
      <w:pPr>
        <w:pStyle w:val="affe"/>
        <w:numPr>
          <w:ilvl w:val="0"/>
          <w:numId w:val="135"/>
        </w:numPr>
        <w:ind w:firstLineChars="0"/>
      </w:pPr>
      <w:bookmarkStart w:id="1373" w:name="_Ref115735926"/>
      <w:r>
        <w:t>R1-2208408</w:t>
      </w:r>
      <w:r>
        <w:tab/>
        <w:t>Discussion on evaluation and methodologies on evolution of NR duplex operation</w:t>
      </w:r>
      <w:r>
        <w:tab/>
        <w:t>Huawei, HiSilicon</w:t>
      </w:r>
      <w:bookmarkEnd w:id="1373"/>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lastRenderedPageBreak/>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74" w:name="_Ref115735939"/>
      <w:r>
        <w:t>R1-2210194</w:t>
      </w:r>
      <w:r>
        <w:tab/>
        <w:t>Considerations and Recommendations for Evaluation of NR Duplex evolution</w:t>
      </w:r>
      <w:r>
        <w:tab/>
        <w:t>Charter Communications, Inc</w:t>
      </w:r>
      <w:bookmarkEnd w:id="1374"/>
    </w:p>
    <w:p w14:paraId="1799B360" w14:textId="7E832AD6" w:rsidR="00E261D7" w:rsidRDefault="00E261D7" w:rsidP="0030453B"/>
    <w:sectPr w:rsidR="00E261D7">
      <w:headerReference w:type="even" r:id="rId41"/>
      <w:footerReference w:type="even" r:id="rId42"/>
      <w:footerReference w:type="default" r:id="rId4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4372C" w14:textId="77777777" w:rsidR="00277783" w:rsidRDefault="00277783">
      <w:r>
        <w:separator/>
      </w:r>
    </w:p>
  </w:endnote>
  <w:endnote w:type="continuationSeparator" w:id="0">
    <w:p w14:paraId="4E5A12EB" w14:textId="77777777" w:rsidR="00277783" w:rsidRDefault="00277783">
      <w:r>
        <w:continuationSeparator/>
      </w:r>
    </w:p>
  </w:endnote>
  <w:endnote w:type="continuationNotice" w:id="1">
    <w:p w14:paraId="12C23962" w14:textId="77777777" w:rsidR="00277783" w:rsidRDefault="00277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BatangChe">
    <w:altName w:val="바탕체"/>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4315D9" w:rsidRDefault="004315D9">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4315D9" w:rsidRDefault="004315D9">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43BDD758" w:rsidR="004315D9" w:rsidRDefault="004315D9">
    <w:pPr>
      <w:pStyle w:val="af6"/>
      <w:ind w:right="360"/>
    </w:pPr>
    <w:r>
      <w:rPr>
        <w:rStyle w:val="aff4"/>
      </w:rPr>
      <w:fldChar w:fldCharType="begin"/>
    </w:r>
    <w:r>
      <w:rPr>
        <w:rStyle w:val="aff4"/>
      </w:rPr>
      <w:instrText xml:space="preserve"> PAGE </w:instrText>
    </w:r>
    <w:r>
      <w:rPr>
        <w:rStyle w:val="aff4"/>
      </w:rPr>
      <w:fldChar w:fldCharType="separate"/>
    </w:r>
    <w:r w:rsidR="009C7438">
      <w:rPr>
        <w:rStyle w:val="aff4"/>
        <w:noProof/>
      </w:rPr>
      <w:t>173</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9C7438">
      <w:rPr>
        <w:rStyle w:val="aff4"/>
        <w:noProof/>
      </w:rPr>
      <w:t>191</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9EC8D" w14:textId="77777777" w:rsidR="00277783" w:rsidRDefault="00277783">
      <w:r>
        <w:separator/>
      </w:r>
    </w:p>
  </w:footnote>
  <w:footnote w:type="continuationSeparator" w:id="0">
    <w:p w14:paraId="75BEB579" w14:textId="77777777" w:rsidR="00277783" w:rsidRDefault="00277783">
      <w:r>
        <w:continuationSeparator/>
      </w:r>
    </w:p>
  </w:footnote>
  <w:footnote w:type="continuationNotice" w:id="1">
    <w:p w14:paraId="5BAF05F4" w14:textId="77777777" w:rsidR="00277783" w:rsidRDefault="002777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4315D9" w:rsidRDefault="004315D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2"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7"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9"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0"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1"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5"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0970F8"/>
    <w:multiLevelType w:val="hybridMultilevel"/>
    <w:tmpl w:val="46C0AF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9"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1"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2"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3"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4"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5"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8"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9" w15:restartNumberingAfterBreak="0">
    <w:nsid w:val="66FB6D7C"/>
    <w:multiLevelType w:val="hybridMultilevel"/>
    <w:tmpl w:val="F8D239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4"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5"/>
  </w:num>
  <w:num w:numId="5">
    <w:abstractNumId w:val="96"/>
  </w:num>
  <w:num w:numId="6">
    <w:abstractNumId w:val="165"/>
  </w:num>
  <w:num w:numId="7">
    <w:abstractNumId w:val="97"/>
  </w:num>
  <w:num w:numId="8">
    <w:abstractNumId w:val="151"/>
  </w:num>
  <w:num w:numId="9">
    <w:abstractNumId w:val="77"/>
  </w:num>
  <w:num w:numId="10">
    <w:abstractNumId w:val="116"/>
  </w:num>
  <w:num w:numId="11">
    <w:abstractNumId w:val="88"/>
  </w:num>
  <w:num w:numId="12">
    <w:abstractNumId w:val="52"/>
  </w:num>
  <w:num w:numId="13">
    <w:abstractNumId w:val="139"/>
  </w:num>
  <w:num w:numId="14">
    <w:abstractNumId w:val="80"/>
  </w:num>
  <w:num w:numId="15">
    <w:abstractNumId w:val="157"/>
  </w:num>
  <w:num w:numId="16">
    <w:abstractNumId w:val="141"/>
  </w:num>
  <w:num w:numId="17">
    <w:abstractNumId w:val="156"/>
  </w:num>
  <w:num w:numId="18">
    <w:abstractNumId w:val="104"/>
  </w:num>
  <w:num w:numId="19">
    <w:abstractNumId w:val="100"/>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150"/>
  </w:num>
  <w:num w:numId="23">
    <w:abstractNumId w:val="36"/>
  </w:num>
  <w:num w:numId="24">
    <w:abstractNumId w:val="49"/>
  </w:num>
  <w:num w:numId="25">
    <w:abstractNumId w:val="10"/>
  </w:num>
  <w:num w:numId="26">
    <w:abstractNumId w:val="72"/>
  </w:num>
  <w:num w:numId="27">
    <w:abstractNumId w:val="101"/>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09"/>
  </w:num>
  <w:num w:numId="37">
    <w:abstractNumId w:val="105"/>
  </w:num>
  <w:num w:numId="38">
    <w:abstractNumId w:val="68"/>
  </w:num>
  <w:num w:numId="39">
    <w:abstractNumId w:val="61"/>
  </w:num>
  <w:num w:numId="40">
    <w:abstractNumId w:val="46"/>
  </w:num>
  <w:num w:numId="41">
    <w:abstractNumId w:val="91"/>
  </w:num>
  <w:num w:numId="42">
    <w:abstractNumId w:val="93"/>
  </w:num>
  <w:num w:numId="43">
    <w:abstractNumId w:val="133"/>
  </w:num>
  <w:num w:numId="44">
    <w:abstractNumId w:val="71"/>
  </w:num>
  <w:num w:numId="45">
    <w:abstractNumId w:val="15"/>
  </w:num>
  <w:num w:numId="46">
    <w:abstractNumId w:val="41"/>
  </w:num>
  <w:num w:numId="47">
    <w:abstractNumId w:val="11"/>
  </w:num>
  <w:num w:numId="48">
    <w:abstractNumId w:val="54"/>
  </w:num>
  <w:num w:numId="49">
    <w:abstractNumId w:val="121"/>
  </w:num>
  <w:num w:numId="50">
    <w:abstractNumId w:val="152"/>
  </w:num>
  <w:num w:numId="51">
    <w:abstractNumId w:val="130"/>
  </w:num>
  <w:num w:numId="52">
    <w:abstractNumId w:val="163"/>
  </w:num>
  <w:num w:numId="53">
    <w:abstractNumId w:val="78"/>
  </w:num>
  <w:num w:numId="54">
    <w:abstractNumId w:val="108"/>
  </w:num>
  <w:num w:numId="55">
    <w:abstractNumId w:val="102"/>
  </w:num>
  <w:num w:numId="56">
    <w:abstractNumId w:val="112"/>
  </w:num>
  <w:num w:numId="57">
    <w:abstractNumId w:val="131"/>
  </w:num>
  <w:num w:numId="58">
    <w:abstractNumId w:val="95"/>
  </w:num>
  <w:num w:numId="59">
    <w:abstractNumId w:val="158"/>
  </w:num>
  <w:num w:numId="60">
    <w:abstractNumId w:val="135"/>
  </w:num>
  <w:num w:numId="61">
    <w:abstractNumId w:val="94"/>
  </w:num>
  <w:num w:numId="62">
    <w:abstractNumId w:val="84"/>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7"/>
  </w:num>
  <w:num w:numId="70">
    <w:abstractNumId w:val="83"/>
  </w:num>
  <w:num w:numId="71">
    <w:abstractNumId w:val="144"/>
  </w:num>
  <w:num w:numId="72">
    <w:abstractNumId w:val="5"/>
  </w:num>
  <w:num w:numId="73">
    <w:abstractNumId w:val="29"/>
  </w:num>
  <w:num w:numId="74">
    <w:abstractNumId w:val="47"/>
  </w:num>
  <w:num w:numId="75">
    <w:abstractNumId w:val="64"/>
  </w:num>
  <w:num w:numId="76">
    <w:abstractNumId w:val="122"/>
  </w:num>
  <w:num w:numId="77">
    <w:abstractNumId w:val="134"/>
  </w:num>
  <w:num w:numId="78">
    <w:abstractNumId w:val="2"/>
  </w:num>
  <w:num w:numId="79">
    <w:abstractNumId w:val="51"/>
  </w:num>
  <w:num w:numId="80">
    <w:abstractNumId w:val="67"/>
  </w:num>
  <w:num w:numId="81">
    <w:abstractNumId w:val="14"/>
  </w:num>
  <w:num w:numId="82">
    <w:abstractNumId w:val="123"/>
  </w:num>
  <w:num w:numId="83">
    <w:abstractNumId w:val="117"/>
  </w:num>
  <w:num w:numId="84">
    <w:abstractNumId w:val="137"/>
  </w:num>
  <w:num w:numId="85">
    <w:abstractNumId w:val="21"/>
  </w:num>
  <w:num w:numId="86">
    <w:abstractNumId w:val="114"/>
  </w:num>
  <w:num w:numId="87">
    <w:abstractNumId w:val="65"/>
  </w:num>
  <w:num w:numId="88">
    <w:abstractNumId w:val="82"/>
  </w:num>
  <w:num w:numId="89">
    <w:abstractNumId w:val="118"/>
  </w:num>
  <w:num w:numId="90">
    <w:abstractNumId w:val="162"/>
  </w:num>
  <w:num w:numId="91">
    <w:abstractNumId w:val="44"/>
  </w:num>
  <w:num w:numId="92">
    <w:abstractNumId w:val="89"/>
  </w:num>
  <w:num w:numId="93">
    <w:abstractNumId w:val="60"/>
  </w:num>
  <w:num w:numId="94">
    <w:abstractNumId w:val="38"/>
  </w:num>
  <w:num w:numId="95">
    <w:abstractNumId w:val="110"/>
  </w:num>
  <w:num w:numId="96">
    <w:abstractNumId w:val="70"/>
  </w:num>
  <w:num w:numId="97">
    <w:abstractNumId w:val="4"/>
  </w:num>
  <w:num w:numId="98">
    <w:abstractNumId w:val="76"/>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5"/>
  </w:num>
  <w:num w:numId="107">
    <w:abstractNumId w:val="18"/>
  </w:num>
  <w:num w:numId="108">
    <w:abstractNumId w:val="113"/>
  </w:num>
  <w:num w:numId="109">
    <w:abstractNumId w:val="74"/>
  </w:num>
  <w:num w:numId="110">
    <w:abstractNumId w:val="35"/>
  </w:num>
  <w:num w:numId="111">
    <w:abstractNumId w:val="30"/>
  </w:num>
  <w:num w:numId="112">
    <w:abstractNumId w:val="13"/>
  </w:num>
  <w:num w:numId="113">
    <w:abstractNumId w:val="48"/>
  </w:num>
  <w:num w:numId="114">
    <w:abstractNumId w:val="63"/>
  </w:num>
  <w:num w:numId="115">
    <w:abstractNumId w:val="164"/>
  </w:num>
  <w:num w:numId="116">
    <w:abstractNumId w:val="119"/>
  </w:num>
  <w:num w:numId="117">
    <w:abstractNumId w:val="92"/>
  </w:num>
  <w:num w:numId="118">
    <w:abstractNumId w:val="7"/>
  </w:num>
  <w:num w:numId="119">
    <w:abstractNumId w:val="142"/>
  </w:num>
  <w:num w:numId="120">
    <w:abstractNumId w:val="20"/>
  </w:num>
  <w:num w:numId="121">
    <w:abstractNumId w:val="73"/>
  </w:num>
  <w:num w:numId="122">
    <w:abstractNumId w:val="8"/>
  </w:num>
  <w:num w:numId="123">
    <w:abstractNumId w:val="111"/>
  </w:num>
  <w:num w:numId="124">
    <w:abstractNumId w:val="79"/>
  </w:num>
  <w:num w:numId="125">
    <w:abstractNumId w:val="125"/>
  </w:num>
  <w:num w:numId="126">
    <w:abstractNumId w:val="90"/>
  </w:num>
  <w:num w:numId="127">
    <w:abstractNumId w:val="155"/>
  </w:num>
  <w:num w:numId="128">
    <w:abstractNumId w:val="124"/>
  </w:num>
  <w:num w:numId="129">
    <w:abstractNumId w:val="126"/>
  </w:num>
  <w:num w:numId="130">
    <w:abstractNumId w:val="39"/>
  </w:num>
  <w:num w:numId="131">
    <w:abstractNumId w:val="22"/>
  </w:num>
  <w:num w:numId="1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5"/>
  </w:num>
  <w:num w:numId="140">
    <w:abstractNumId w:val="43"/>
  </w:num>
  <w:num w:numId="141">
    <w:abstractNumId w:val="154"/>
  </w:num>
  <w:num w:numId="142">
    <w:abstractNumId w:val="45"/>
  </w:num>
  <w:num w:numId="143">
    <w:abstractNumId w:val="127"/>
  </w:num>
  <w:num w:numId="144">
    <w:abstractNumId w:val="120"/>
  </w:num>
  <w:num w:numId="145">
    <w:abstractNumId w:val="149"/>
  </w:num>
  <w:num w:numId="146">
    <w:abstractNumId w:val="62"/>
  </w:num>
  <w:num w:numId="147">
    <w:abstractNumId w:val="153"/>
  </w:num>
  <w:num w:numId="148">
    <w:abstractNumId w:val="34"/>
  </w:num>
  <w:num w:numId="149">
    <w:abstractNumId w:val="107"/>
  </w:num>
  <w:num w:numId="150">
    <w:abstractNumId w:val="9"/>
  </w:num>
  <w:num w:numId="151">
    <w:abstractNumId w:val="99"/>
  </w:num>
  <w:num w:numId="152">
    <w:abstractNumId w:val="12"/>
  </w:num>
  <w:num w:numId="153">
    <w:abstractNumId w:val="56"/>
  </w:num>
  <w:num w:numId="154">
    <w:abstractNumId w:val="106"/>
  </w:num>
  <w:num w:numId="155">
    <w:abstractNumId w:val="26"/>
  </w:num>
  <w:num w:numId="156">
    <w:abstractNumId w:val="42"/>
  </w:num>
  <w:num w:numId="157">
    <w:abstractNumId w:val="23"/>
  </w:num>
  <w:num w:numId="158">
    <w:abstractNumId w:val="32"/>
  </w:num>
  <w:num w:numId="159">
    <w:abstractNumId w:val="128"/>
  </w:num>
  <w:num w:numId="160">
    <w:abstractNumId w:val="140"/>
  </w:num>
  <w:num w:numId="161">
    <w:abstractNumId w:val="6"/>
  </w:num>
  <w:num w:numId="162">
    <w:abstractNumId w:val="19"/>
  </w:num>
  <w:num w:numId="163">
    <w:abstractNumId w:val="69"/>
  </w:num>
  <w:num w:numId="164">
    <w:abstractNumId w:val="129"/>
  </w:num>
  <w:num w:numId="165">
    <w:abstractNumId w:val="31"/>
  </w:num>
  <w:num w:numId="166">
    <w:abstractNumId w:val="103"/>
  </w:num>
  <w:num w:numId="167">
    <w:abstractNumId w:val="9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BC66714-12DE-4E00-9B44-BF8DD4FF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9093D"/>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F9093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F9093D"/>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F7CCF"/>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F7CCF"/>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F7CCF"/>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14"/>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BF7CCF"/>
    <w:pPr>
      <w:tabs>
        <w:tab w:val="decimal" w:pos="0"/>
      </w:tabs>
    </w:pPr>
    <w:rPr>
      <w:rFonts w:ascii="Arial" w:hAnsi="Arial"/>
      <w:noProof/>
      <w:sz w:val="21"/>
      <w:szCs w:val="21"/>
    </w:rPr>
  </w:style>
  <w:style w:type="paragraph" w:customStyle="1" w:styleId="afff3">
    <w:name w:val="表头文本"/>
    <w:rsid w:val="00BF7CCF"/>
    <w:pPr>
      <w:jc w:val="center"/>
    </w:pPr>
    <w:rPr>
      <w:rFonts w:ascii="Arial" w:hAnsi="Arial"/>
      <w:b/>
      <w:sz w:val="21"/>
      <w:szCs w:val="21"/>
    </w:rPr>
  </w:style>
  <w:style w:type="table" w:customStyle="1" w:styleId="afff4">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BF7CCF"/>
    <w:pPr>
      <w:keepNext/>
      <w:spacing w:before="80" w:after="80"/>
      <w:jc w:val="center"/>
    </w:pPr>
  </w:style>
  <w:style w:type="paragraph" w:customStyle="1" w:styleId="afff6">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BF7CCF"/>
  </w:style>
  <w:style w:type="paragraph" w:customStyle="1" w:styleId="afff8">
    <w:name w:val="注示头"/>
    <w:basedOn w:val="a1"/>
    <w:rsid w:val="00BF7CCF"/>
    <w:pPr>
      <w:pBdr>
        <w:top w:val="single" w:sz="4" w:space="1" w:color="000000"/>
      </w:pBdr>
    </w:pPr>
    <w:rPr>
      <w:rFonts w:ascii="Arial" w:eastAsia="黑体" w:hAnsi="Arial"/>
      <w:sz w:val="18"/>
    </w:rPr>
  </w:style>
  <w:style w:type="paragraph" w:customStyle="1" w:styleId="afff9">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BF7CCF"/>
    <w:pPr>
      <w:ind w:firstLine="420"/>
    </w:pPr>
    <w:rPr>
      <w:rFonts w:ascii="Arial" w:hAnsi="Arial" w:cs="Arial"/>
      <w:i/>
      <w:color w:val="0000FF"/>
    </w:rPr>
  </w:style>
  <w:style w:type="character" w:customStyle="1" w:styleId="afffb">
    <w:name w:val="样式一"/>
    <w:basedOn w:val="a2"/>
    <w:rsid w:val="00BF7CCF"/>
    <w:rPr>
      <w:rFonts w:ascii="宋体" w:hAnsi="宋体"/>
      <w:b/>
      <w:bCs/>
      <w:color w:val="000000"/>
      <w:sz w:val="36"/>
    </w:rPr>
  </w:style>
  <w:style w:type="character" w:customStyle="1" w:styleId="afffc">
    <w:name w:val="样式二"/>
    <w:basedOn w:val="afffb"/>
    <w:rsid w:val="00BF7CCF"/>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f">
    <w:name w:val="未处理的提及2"/>
    <w:basedOn w:val="a2"/>
    <w:uiPriority w:val="99"/>
    <w:semiHidden/>
    <w:unhideWhenUsed/>
    <w:rsid w:val="00E15293"/>
    <w:rPr>
      <w:color w:val="605E5C"/>
      <w:shd w:val="clear" w:color="auto" w:fill="E1DFDD"/>
    </w:rPr>
  </w:style>
  <w:style w:type="character" w:customStyle="1" w:styleId="3f">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6">
    <w:name w:val="未处理的提及4"/>
    <w:basedOn w:val="a2"/>
    <w:uiPriority w:val="99"/>
    <w:unhideWhenUsed/>
    <w:rsid w:val="005B3736"/>
    <w:rPr>
      <w:color w:val="605E5C"/>
      <w:shd w:val="clear" w:color="auto" w:fill="E1DFDD"/>
    </w:rPr>
  </w:style>
  <w:style w:type="character" w:customStyle="1" w:styleId="47">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mailto:chenxiaohang@vivo.com" TargetMode="Externa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mailto:salvatore.talarico@intel.com" TargetMode="Externa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Microsoft_Visio_2003-2010___.vsd"/><Relationship Id="rId33" Type="http://schemas.openxmlformats.org/officeDocument/2006/relationships/image" Target="media/image16.png"/><Relationship Id="rId38" Type="http://schemas.openxmlformats.org/officeDocument/2006/relationships/hyperlink" Target="mailto:Youngsoo.yuk@nokia.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mailto:ma-umehara@kddi.com" TargetMode="External"/><Relationship Id="rId40" Type="http://schemas.openxmlformats.org/officeDocument/2006/relationships/hyperlink" Target="mailto:narendar.madhavan@ericsson.com"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Visio___.vsdx"/><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hyperlink" Target="mailto:hyunsoo.ko@lge.com" TargetMode="External"/><Relationship Id="rId10" Type="http://schemas.openxmlformats.org/officeDocument/2006/relationships/footnotes" Target="footnotes.xml"/><Relationship Id="rId19" Type="http://schemas.openxmlformats.org/officeDocument/2006/relationships/package" Target="embeddings/Microsoft_Visio___1.vsd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package" Target="embeddings/Microsoft_Visio___2.vsdx"/><Relationship Id="rId30" Type="http://schemas.openxmlformats.org/officeDocument/2006/relationships/image" Target="media/image13.png"/><Relationship Id="rId35" Type="http://schemas.openxmlformats.org/officeDocument/2006/relationships/hyperlink" Target="mailto:minwoo1.song@lge.com"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4.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191</Pages>
  <Words>64526</Words>
  <Characters>367799</Characters>
  <Application>Microsoft Office Word</Application>
  <DocSecurity>0</DocSecurity>
  <Lines>3064</Lines>
  <Paragraphs>862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431463</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张帅（Shuai Zhang6）</cp:lastModifiedBy>
  <cp:revision>12</cp:revision>
  <cp:lastPrinted>2014-11-07T02:38:00Z</cp:lastPrinted>
  <dcterms:created xsi:type="dcterms:W3CDTF">2022-10-14T08:19:00Z</dcterms:created>
  <dcterms:modified xsi:type="dcterms:W3CDTF">2022-10-14T08:30:00Z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b111c565-5064-43aa-8695-faa0d78c461b</vt:lpwstr>
  </property>
</Properties>
</file>