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proofErr w:type="gramStart"/>
      <w:r w:rsidRPr="003C733D">
        <w:rPr>
          <w:rFonts w:eastAsia="MS Mincho"/>
          <w:b/>
          <w:bCs/>
        </w:rPr>
        <w:t>e-Meeting</w:t>
      </w:r>
      <w:proofErr w:type="gramEnd"/>
      <w:r w:rsidRPr="003C733D">
        <w:rPr>
          <w:rFonts w:eastAsia="MS Mincho"/>
          <w:b/>
          <w:bCs/>
        </w:rPr>
        <w:t>,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547D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w:t>
            </w:r>
            <w:proofErr w:type="spellStart"/>
            <w:proofErr w:type="gramStart"/>
            <w:r w:rsidRPr="009B7BF5">
              <w:rPr>
                <w:bCs/>
                <w:iCs/>
              </w:rPr>
              <w:t>InH</w:t>
            </w:r>
            <w:proofErr w:type="spellEnd"/>
            <w:proofErr w:type="gramEnd"/>
            <w:r w:rsidRPr="009B7BF5">
              <w:rPr>
                <w:bCs/>
                <w:iCs/>
              </w:rPr>
              <w:t>)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factory layer, reuse the Indoor factory (</w:t>
            </w:r>
            <w:proofErr w:type="spellStart"/>
            <w:proofErr w:type="gramStart"/>
            <w:r w:rsidRPr="009B7BF5">
              <w:rPr>
                <w:bCs/>
                <w:iCs/>
              </w:rPr>
              <w:t>InF</w:t>
            </w:r>
            <w:proofErr w:type="spellEnd"/>
            <w:proofErr w:type="gramEnd"/>
            <w:r w:rsidRPr="009B7BF5">
              <w:rPr>
                <w:bCs/>
                <w:iCs/>
              </w:rPr>
              <w:t>) 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proofErr w:type="gramStart"/>
            <w:r w:rsidRPr="009B7BF5">
              <w:t>InH</w:t>
            </w:r>
            <w:proofErr w:type="spellEnd"/>
            <w:proofErr w:type="gram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proofErr w:type="gramStart"/>
            <w:r w:rsidRPr="009B7BF5">
              <w:t>InF</w:t>
            </w:r>
            <w:proofErr w:type="spellEnd"/>
            <w:proofErr w:type="gram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w:t>
            </w:r>
            <w:r w:rsidRPr="009B7BF5">
              <w:lastRenderedPageBreak/>
              <w:t>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 xml:space="preserve">Further discussion on additional scenarios of Indoor hotspot and </w:t>
            </w:r>
            <w:proofErr w:type="gramStart"/>
            <w:r w:rsidRPr="009B7BF5">
              <w:rPr>
                <w:b/>
                <w:iCs/>
              </w:rPr>
              <w:t>Dense</w:t>
            </w:r>
            <w:proofErr w:type="gramEnd"/>
            <w:r w:rsidRPr="009B7BF5">
              <w:rPr>
                <w:b/>
                <w:iCs/>
              </w:rPr>
              <w:t xml:space="preserv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 xml:space="preserve">SBFD Deployment Case 4 (Adjacent-channel co-existence </w:t>
            </w:r>
            <w:r w:rsidRPr="009B7BF5">
              <w:rPr>
                <w:rFonts w:eastAsia="Batang"/>
                <w:b/>
                <w:bCs/>
                <w:lang w:eastAsia="da-DK"/>
              </w:rPr>
              <w:lastRenderedPageBreak/>
              <w:t>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lastRenderedPageBreak/>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proofErr w:type="gramStart"/>
            <w:r w:rsidRPr="009B7BF5">
              <w:rPr>
                <w:rFonts w:eastAsia="Batang"/>
                <w:b/>
                <w:bCs/>
                <w:iCs/>
              </w:rPr>
              <w:t>InH</w:t>
            </w:r>
            <w:proofErr w:type="spellEnd"/>
            <w:proofErr w:type="gramEnd"/>
            <w:r w:rsidRPr="009B7BF5">
              <w:rPr>
                <w:rFonts w:eastAsia="Batang"/>
                <w:b/>
                <w:bCs/>
                <w:iCs/>
              </w:rPr>
              <w:t>)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proofErr w:type="gramStart"/>
            <w:r w:rsidRPr="009B7BF5">
              <w:rPr>
                <w:rFonts w:eastAsia="Batang"/>
                <w:b/>
                <w:bCs/>
                <w:iCs/>
              </w:rPr>
              <w:t>InF</w:t>
            </w:r>
            <w:proofErr w:type="spellEnd"/>
            <w:proofErr w:type="gramEnd"/>
            <w:r w:rsidRPr="009B7BF5">
              <w:rPr>
                <w:rFonts w:eastAsia="Batang"/>
                <w:b/>
                <w:bCs/>
                <w:iCs/>
              </w:rPr>
              <w:t>)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w:t>
            </w:r>
            <w:proofErr w:type="gramStart"/>
            <w:r w:rsidRPr="00AF7123">
              <w:t>Rural</w:t>
            </w:r>
            <w:proofErr w:type="gramEnd"/>
            <w:r w:rsidRPr="00AF7123">
              <w:t xml:space="preserve">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w:t>
      </w:r>
      <w:proofErr w:type="gramStart"/>
      <w:r>
        <w:rPr>
          <w:bCs/>
          <w:iCs/>
        </w:rPr>
        <w:t xml:space="preserve">to </w:t>
      </w:r>
      <w:r w:rsidR="002A6AF8" w:rsidRPr="001665F1">
        <w:rPr>
          <w:bCs/>
          <w:iCs/>
        </w:rPr>
        <w:t>support</w:t>
      </w:r>
      <w:proofErr w:type="gramEnd"/>
      <w:r w:rsidR="002A6AF8" w:rsidRPr="001665F1">
        <w:rPr>
          <w:bCs/>
          <w:iCs/>
        </w:rPr>
        <w:t xml:space="preserve">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proofErr w:type="gramStart"/>
      <w:r>
        <w:rPr>
          <w:bCs/>
          <w:iCs/>
        </w:rPr>
        <w:t>wherein</w:t>
      </w:r>
      <w:proofErr w:type="gramEnd"/>
      <w:r>
        <w:rPr>
          <w:bCs/>
          <w:iCs/>
        </w:rPr>
        <w:t xml:space="preserve">,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proofErr w:type="gramStart"/>
            <w:r w:rsidRPr="00CB4B7F">
              <w:t>the</w:t>
            </w:r>
            <w:proofErr w:type="gramEnd"/>
            <w:r w:rsidRPr="00CB4B7F">
              <w:t xml:space="preserv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lastRenderedPageBreak/>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w:t>
      </w:r>
      <w:proofErr w:type="gramStart"/>
      <w:r>
        <w:rPr>
          <w:bCs/>
          <w:iCs/>
        </w:rPr>
        <w:t xml:space="preserve">to </w:t>
      </w:r>
      <w:r w:rsidR="00B62A74">
        <w:rPr>
          <w:bCs/>
          <w:iCs/>
        </w:rPr>
        <w:t>consider</w:t>
      </w:r>
      <w:proofErr w:type="gramEnd"/>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w:t>
      </w:r>
      <w:proofErr w:type="gramStart"/>
      <w:r w:rsidR="00E07396">
        <w:rPr>
          <w:bCs/>
          <w:iCs/>
        </w:rPr>
        <w:t>to consider</w:t>
      </w:r>
      <w:proofErr w:type="gramEnd"/>
      <w:r w:rsidR="00E07396">
        <w:rPr>
          <w:bCs/>
          <w:iCs/>
        </w:rPr>
        <w:t xml:space="preserve">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w:t>
      </w:r>
      <w:proofErr w:type="spellStart"/>
      <w:proofErr w:type="gramStart"/>
      <w:r w:rsidRPr="009B7BF5">
        <w:rPr>
          <w:bCs/>
          <w:iCs/>
        </w:rPr>
        <w:t>InH</w:t>
      </w:r>
      <w:proofErr w:type="spellEnd"/>
      <w:proofErr w:type="gramEnd"/>
      <w:r w:rsidRPr="009B7BF5">
        <w:rPr>
          <w:bCs/>
          <w:iCs/>
        </w:rPr>
        <w:t>)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w:t>
      </w:r>
      <w:proofErr w:type="spellStart"/>
      <w:proofErr w:type="gramStart"/>
      <w:r w:rsidRPr="009B7BF5">
        <w:rPr>
          <w:bCs/>
          <w:iCs/>
        </w:rPr>
        <w:t>InF</w:t>
      </w:r>
      <w:proofErr w:type="spellEnd"/>
      <w:proofErr w:type="gramEnd"/>
      <w:r w:rsidRPr="009B7BF5">
        <w:rPr>
          <w:bCs/>
          <w:iCs/>
        </w:rPr>
        <w:t>)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lastRenderedPageBreak/>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w:t>
            </w:r>
            <w:proofErr w:type="spellStart"/>
            <w:proofErr w:type="gramStart"/>
            <w:r w:rsidRPr="009B7BF5">
              <w:rPr>
                <w:bCs/>
                <w:iCs/>
              </w:rPr>
              <w:t>InH</w:t>
            </w:r>
            <w:proofErr w:type="spellEnd"/>
            <w:proofErr w:type="gramEnd"/>
            <w:r w:rsidRPr="009B7BF5">
              <w:rPr>
                <w:bCs/>
                <w:iCs/>
              </w:rPr>
              <w:t>)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w:t>
            </w:r>
            <w:proofErr w:type="spellStart"/>
            <w:proofErr w:type="gramStart"/>
            <w:r w:rsidRPr="009B7BF5">
              <w:rPr>
                <w:bCs/>
                <w:iCs/>
              </w:rPr>
              <w:t>InF</w:t>
            </w:r>
            <w:proofErr w:type="spellEnd"/>
            <w:proofErr w:type="gramEnd"/>
            <w:r w:rsidRPr="009B7BF5">
              <w:rPr>
                <w:bCs/>
                <w:iCs/>
              </w:rPr>
              <w:t>)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 xml:space="preserve">Basically we are </w:t>
            </w:r>
            <w:proofErr w:type="gramStart"/>
            <w:r>
              <w:rPr>
                <w:bCs/>
              </w:rPr>
              <w:t>agree</w:t>
            </w:r>
            <w:proofErr w:type="gramEnd"/>
            <w:r>
              <w:rPr>
                <w:bCs/>
              </w:rPr>
              <w:t xml:space="preserve"> with FL’s proposal 1-1-1. Suggest </w:t>
            </w:r>
            <w:proofErr w:type="gramStart"/>
            <w:r>
              <w:rPr>
                <w:bCs/>
              </w:rPr>
              <w:t>to add</w:t>
            </w:r>
            <w:proofErr w:type="gramEnd"/>
            <w:r>
              <w:rPr>
                <w:bCs/>
              </w:rPr>
              <w:t xml:space="preserve">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lastRenderedPageBreak/>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Regarding the Indoor office layer, reuse the Indoor office (</w:t>
            </w:r>
            <w:proofErr w:type="spellStart"/>
            <w:proofErr w:type="gramStart"/>
            <w:r w:rsidRPr="009B7BF5">
              <w:rPr>
                <w:bCs/>
                <w:iCs/>
              </w:rPr>
              <w:t>InH</w:t>
            </w:r>
            <w:proofErr w:type="spellEnd"/>
            <w:proofErr w:type="gram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proofErr w:type="gramStart"/>
            <w:r w:rsidRPr="009B7BF5">
              <w:rPr>
                <w:bCs/>
                <w:iCs/>
              </w:rPr>
              <w:t>InF</w:t>
            </w:r>
            <w:proofErr w:type="spellEnd"/>
            <w:proofErr w:type="gram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w:t>
            </w:r>
            <w:proofErr w:type="spellStart"/>
            <w:proofErr w:type="gramStart"/>
            <w:r w:rsidRPr="009B7BF5">
              <w:rPr>
                <w:bCs/>
                <w:iCs/>
              </w:rPr>
              <w:t>InH</w:t>
            </w:r>
            <w:proofErr w:type="spellEnd"/>
            <w:proofErr w:type="gramEnd"/>
            <w:r w:rsidRPr="009B7BF5">
              <w:rPr>
                <w:bCs/>
                <w:iCs/>
              </w:rPr>
              <w:t>)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w:t>
            </w:r>
            <w:proofErr w:type="spellStart"/>
            <w:proofErr w:type="gramStart"/>
            <w:r w:rsidRPr="009B7BF5">
              <w:rPr>
                <w:bCs/>
                <w:iCs/>
              </w:rPr>
              <w:t>InF</w:t>
            </w:r>
            <w:proofErr w:type="spellEnd"/>
            <w:proofErr w:type="gramEnd"/>
            <w:r w:rsidRPr="009B7BF5">
              <w:rPr>
                <w:bCs/>
                <w:iCs/>
              </w:rPr>
              <w:t>)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lastRenderedPageBreak/>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lastRenderedPageBreak/>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proofErr w:type="gramStart"/>
            <w:r w:rsidRPr="009B7BF5">
              <w:t>InH</w:t>
            </w:r>
            <w:proofErr w:type="spellEnd"/>
            <w:proofErr w:type="gram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proofErr w:type="gramStart"/>
            <w:r w:rsidRPr="009B7BF5">
              <w:t>InF</w:t>
            </w:r>
            <w:proofErr w:type="spellEnd"/>
            <w:proofErr w:type="gram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 xml:space="preserve">heterogeneous deployment with Urban Macro </w:t>
            </w:r>
            <w:r w:rsidRPr="009B7BF5">
              <w:rPr>
                <w:b/>
                <w:color w:val="000000"/>
                <w:shd w:val="clear" w:color="auto" w:fill="FFFFFF"/>
              </w:rPr>
              <w:lastRenderedPageBreak/>
              <w:t>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proofErr w:type="gramStart"/>
            <w:r w:rsidRPr="009B7BF5">
              <w:rPr>
                <w:b/>
                <w:i/>
              </w:rPr>
              <w:t>where</w:t>
            </w:r>
            <w:proofErr w:type="gramEnd"/>
            <w:r w:rsidRPr="009B7BF5">
              <w:rPr>
                <w:b/>
                <w:i/>
              </w:rPr>
              <w:t xml:space="preserv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 xml:space="preserve">UL dominant static TDD UL/DL configuration: assume </w:t>
            </w:r>
            <w:r w:rsidRPr="009B7BF5">
              <w:rPr>
                <w:b/>
                <w:bCs/>
              </w:rPr>
              <w:lastRenderedPageBreak/>
              <w:t>{DSUUU},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w:t>
      </w:r>
      <w:proofErr w:type="gramStart"/>
      <w:r>
        <w:rPr>
          <w:bCs/>
          <w:iCs/>
        </w:rPr>
        <w:t>CMCC</w:t>
      </w:r>
      <w:proofErr w:type="gramEnd"/>
      <w:r>
        <w:rPr>
          <w:bCs/>
          <w:iCs/>
        </w:rPr>
        <w:t xml:space="preserve">]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proofErr w:type="gramStart"/>
      <w:r w:rsidR="00251910" w:rsidRPr="009B7BF5">
        <w:t>Spreadtrum</w:t>
      </w:r>
      <w:proofErr w:type="spellEnd"/>
      <w:proofErr w:type="gram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w:t>
      </w:r>
      <w:proofErr w:type="spellStart"/>
      <w:proofErr w:type="gramStart"/>
      <w:r w:rsidRPr="009B7BF5">
        <w:rPr>
          <w:bCs/>
          <w:iCs/>
        </w:rPr>
        <w:t>InH</w:t>
      </w:r>
      <w:proofErr w:type="spellEnd"/>
      <w:proofErr w:type="gramEnd"/>
      <w:r w:rsidRPr="009B7BF5">
        <w:rPr>
          <w:bCs/>
          <w:iCs/>
        </w:rPr>
        <w:t>)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w:t>
      </w:r>
      <w:proofErr w:type="spellStart"/>
      <w:proofErr w:type="gramStart"/>
      <w:r w:rsidRPr="009B7BF5">
        <w:rPr>
          <w:bCs/>
          <w:iCs/>
        </w:rPr>
        <w:t>InF</w:t>
      </w:r>
      <w:proofErr w:type="spellEnd"/>
      <w:proofErr w:type="gramEnd"/>
      <w:r w:rsidRPr="009B7BF5">
        <w:rPr>
          <w:bCs/>
          <w:iCs/>
        </w:rPr>
        <w:t>)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w:t>
            </w:r>
            <w:proofErr w:type="gramStart"/>
            <w:r>
              <w:rPr>
                <w:rFonts w:eastAsia="Times New Roman"/>
                <w:b/>
                <w:i/>
                <w:u w:val="single"/>
              </w:rPr>
              <w:t>1:</w:t>
            </w:r>
            <w:proofErr w:type="gramEnd"/>
            <w:r>
              <w:rPr>
                <w:rFonts w:eastAsia="Times New Roman"/>
                <w:b/>
                <w:i/>
                <w:u w:val="single"/>
              </w:rPr>
              <w:t>(Modified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w:t>
            </w:r>
            <w:proofErr w:type="spellStart"/>
            <w:proofErr w:type="gramStart"/>
            <w:r>
              <w:t>InH</w:t>
            </w:r>
            <w:proofErr w:type="spellEnd"/>
            <w:proofErr w:type="gramEnd"/>
            <w:r>
              <w:t>)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w:t>
            </w:r>
            <w:proofErr w:type="spellStart"/>
            <w:proofErr w:type="gramStart"/>
            <w:r>
              <w:t>InF</w:t>
            </w:r>
            <w:proofErr w:type="spellEnd"/>
            <w:proofErr w:type="gramEnd"/>
            <w:r>
              <w:t>)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Regarding the Indoor office layer, reuse the Indoor office (</w:t>
            </w:r>
            <w:proofErr w:type="spellStart"/>
            <w:proofErr w:type="gramStart"/>
            <w:r w:rsidRPr="00445DC4">
              <w:rPr>
                <w:bCs/>
                <w:iCs/>
              </w:rPr>
              <w:t>InH</w:t>
            </w:r>
            <w:proofErr w:type="spellEnd"/>
            <w:proofErr w:type="gram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proofErr w:type="gramStart"/>
            <w:r w:rsidRPr="00445DC4">
              <w:rPr>
                <w:bCs/>
                <w:iCs/>
              </w:rPr>
              <w:t>InF</w:t>
            </w:r>
            <w:proofErr w:type="spellEnd"/>
            <w:proofErr w:type="gram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The gNB residual self-interference power on each receiver chain at one UL RB can be modelled as</w:t>
            </w:r>
          </w:p>
          <w:p w14:paraId="67F74564" w14:textId="77777777" w:rsidR="00631FBE" w:rsidRPr="003A0BA9" w:rsidRDefault="004315D9"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4315D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4315D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4315D9"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w:t>
            </w:r>
            <w:proofErr w:type="gramStart"/>
            <w:r w:rsidRPr="003A0BA9">
              <w:t>power across different DL RBs 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For SLS in RAN1, similar method for gNB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4315D9"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4315D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4315D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4315D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4315D9"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631FBE" w:rsidRPr="003A0BA9">
              <w:rPr>
                <w:bCs/>
              </w:rPr>
              <w:t>is</w:t>
            </w:r>
            <w:proofErr w:type="gramEnd"/>
            <w:r w:rsidR="00631FBE" w:rsidRPr="003A0BA9">
              <w:rPr>
                <w:bCs/>
              </w:rPr>
              <w:t xml:space="preserve">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4315D9"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w:t>
            </w:r>
            <w:proofErr w:type="spellStart"/>
            <w:r w:rsidRPr="003A0BA9">
              <w:rPr>
                <w:bCs/>
              </w:rPr>
              <w:t>model,the</w:t>
            </w:r>
            <w:proofErr w:type="spellEnd"/>
            <w:r w:rsidRPr="003A0BA9">
              <w:rPr>
                <w:bCs/>
              </w:rPr>
              <w:t xml:space="preserve"> inter-site gNB-gNB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4315D9"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4315D9"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4315D9"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4315D9"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4315D9"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4315D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4315D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4315D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4315D9"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4315D9"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4315D9"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w:t>
            </w:r>
            <w:proofErr w:type="spellStart"/>
            <w:r w:rsidR="00631FBE" w:rsidRPr="003A0BA9">
              <w:rPr>
                <w:bCs/>
              </w:rPr>
              <w:t>subband</w:t>
            </w:r>
            <w:proofErr w:type="spellEnd"/>
            <w:r w:rsidR="00631FBE" w:rsidRPr="003A0BA9">
              <w:rPr>
                <w:bCs/>
              </w:rPr>
              <w:t xml:space="preserve"> CLI across all Rx chains at one UL RB, caused by receiver selectivity at victim gNB,</w:t>
            </w:r>
          </w:p>
          <w:p w14:paraId="65BAADAD" w14:textId="77777777" w:rsidR="00631FBE" w:rsidRPr="003A0BA9" w:rsidRDefault="004315D9"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4315D9"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4315D9"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w:t>
            </w:r>
            <w:proofErr w:type="gramStart"/>
            <w:r w:rsidR="00631FBE" w:rsidRPr="003A0BA9">
              <w:rPr>
                <w:bCs/>
              </w:rPr>
              <w:t>is</w:t>
            </w:r>
            <w:proofErr w:type="gramEnd"/>
            <w:r w:rsidR="00631FBE" w:rsidRPr="003A0BA9">
              <w:rPr>
                <w:bCs/>
              </w:rPr>
              <w:t xml:space="preserve">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4315D9"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4315D9"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4315D9"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4315D9"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4315D9"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w:t>
            </w:r>
            <w:proofErr w:type="gramStart"/>
            <w:r w:rsidR="00A66556" w:rsidRPr="003A0BA9">
              <w:rPr>
                <w:i/>
              </w:rPr>
              <w:t>is</w:t>
            </w:r>
            <w:proofErr w:type="gramEnd"/>
            <w:r w:rsidR="00A66556" w:rsidRPr="003A0BA9">
              <w:rPr>
                <w:i/>
              </w:rPr>
              <w:t xml:space="preserve">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Introduce </w:t>
            </w:r>
            <w:proofErr w:type="gramStart"/>
            <w:r w:rsidRPr="003A0BA9">
              <w:rPr>
                <w:i/>
              </w:rPr>
              <w:t>a co</w:t>
            </w:r>
            <w:proofErr w:type="gramEnd"/>
            <w:r w:rsidRPr="003A0BA9">
              <w:rPr>
                <w:i/>
              </w:rPr>
              <w:t>-channel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The inter-site gNB-gNB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4315D9"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4315D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4315D9"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4315D9"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4315D9"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4315D9"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4315D9"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4315D9"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4315D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w:t>
            </w:r>
            <w:proofErr w:type="spellStart"/>
            <w:r w:rsidR="00640EA8" w:rsidRPr="003A0BA9">
              <w:rPr>
                <w:i/>
              </w:rPr>
              <w:t>subband</w:t>
            </w:r>
            <w:proofErr w:type="spellEnd"/>
            <w:r w:rsidR="00640EA8" w:rsidRPr="003A0BA9">
              <w:rPr>
                <w:i/>
              </w:rPr>
              <w:t xml:space="preserve">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4315D9"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4315D9"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4315D9"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w:t>
            </w:r>
            <w:proofErr w:type="gramStart"/>
            <w:r w:rsidR="00640EA8" w:rsidRPr="003A0BA9">
              <w:rPr>
                <w:i/>
              </w:rPr>
              <w:t>is</w:t>
            </w:r>
            <w:proofErr w:type="gramEnd"/>
            <w:r w:rsidR="00640EA8" w:rsidRPr="003A0BA9">
              <w:rPr>
                <w:i/>
              </w:rPr>
              <w:t xml:space="preserve">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The covariance of inter-site gNB-gNB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4315D9"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4315D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4315D9"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4315D9"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w:t>
            </w:r>
            <w:proofErr w:type="gramStart"/>
            <w:r w:rsidR="00640EA8" w:rsidRPr="003A0BA9">
              <w:rPr>
                <w:i/>
              </w:rPr>
              <w:t>is</w:t>
            </w:r>
            <w:proofErr w:type="gramEnd"/>
            <w:r w:rsidR="00640EA8" w:rsidRPr="003A0BA9">
              <w:rPr>
                <w:i/>
              </w:rPr>
              <w:t xml:space="preserve">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The co-site inter-sector gNB-gNB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4315D9"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4315D9"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4315D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4315D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4315D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w:t>
            </w:r>
            <w:proofErr w:type="gramStart"/>
            <w:r w:rsidR="00E37AB0" w:rsidRPr="003A0BA9">
              <w:rPr>
                <w:i/>
              </w:rPr>
              <w:t>is</w:t>
            </w:r>
            <w:proofErr w:type="gramEnd"/>
            <w:r w:rsidR="00E37AB0" w:rsidRPr="003A0BA9">
              <w:rPr>
                <w:i/>
              </w:rPr>
              <w:t xml:space="preserve">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The covariance of co-site inter-sector gNB-gNB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w:t>
            </w:r>
            <w:proofErr w:type="gramStart"/>
            <w:r w:rsidRPr="003A0BA9">
              <w:rPr>
                <w:i/>
              </w:rPr>
              <w:t>a UE</w:t>
            </w:r>
            <w:proofErr w:type="gramEnd"/>
            <w:r w:rsidRPr="003A0BA9">
              <w:rPr>
                <w:i/>
              </w:rPr>
              <w:t xml:space="preserv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4315D9"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4315D9"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4315D9"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4315D9"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4315D9"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4315D9"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w:t>
            </w:r>
            <w:proofErr w:type="gramStart"/>
            <w:r w:rsidR="0074539A" w:rsidRPr="003A0BA9">
              <w:rPr>
                <w:i/>
              </w:rPr>
              <w:t>is</w:t>
            </w:r>
            <w:proofErr w:type="gramEnd"/>
            <w:r w:rsidR="0074539A" w:rsidRPr="003A0BA9">
              <w:rPr>
                <w:i/>
              </w:rPr>
              <w:t xml:space="preserve">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w:t>
            </w:r>
            <w:proofErr w:type="gramStart"/>
            <w:r w:rsidRPr="003A0BA9">
              <w:rPr>
                <w:i/>
              </w:rPr>
              <w:t xml:space="preserve">as </w:t>
            </w:r>
            <w:proofErr w:type="gramEnd"/>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w:t>
            </w:r>
            <w:proofErr w:type="gramStart"/>
            <w:r w:rsidRPr="003A0BA9">
              <w:rPr>
                <w:i/>
              </w:rPr>
              <w:t xml:space="preserve">as </w:t>
            </w:r>
            <w:proofErr w:type="gramEnd"/>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The co-site gNB-gNB adjacent-channel CLI can be modeled as co-site inter-sector gNB-gNB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4315D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4315D9"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4315D9"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w:t>
            </w:r>
            <w:proofErr w:type="gramStart"/>
            <w:r w:rsidR="005621EC" w:rsidRPr="003A0BA9">
              <w:t>log</w:t>
            </w:r>
            <w:r w:rsidR="005621EC" w:rsidRPr="003A0BA9">
              <w:rPr>
                <w:vertAlign w:val="subscript"/>
              </w:rPr>
              <w:t>10</w:t>
            </w:r>
            <w:r w:rsidR="005621EC" w:rsidRPr="003A0BA9">
              <w:t>(</w:t>
            </w:r>
            <w:proofErr w:type="gramEnd"/>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w:t>
            </w:r>
            <w:proofErr w:type="gramStart"/>
            <w:r w:rsidRPr="003A0BA9">
              <w:t>log</w:t>
            </w:r>
            <w:r w:rsidRPr="003A0BA9">
              <w:rPr>
                <w:vertAlign w:val="subscript"/>
              </w:rPr>
              <w:t>10</w:t>
            </w:r>
            <w:r w:rsidRPr="003A0BA9">
              <w:t>(</w:t>
            </w:r>
            <w:proofErr w:type="gramEnd"/>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UE-gNB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4315D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4315D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4315D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w:t>
            </w:r>
            <w:proofErr w:type="gramStart"/>
            <w:r w:rsidR="00754B90" w:rsidRPr="003A0BA9">
              <w:rPr>
                <w:rFonts w:eastAsiaTheme="minorEastAsia" w:cs="Arial"/>
                <w:b w:val="0"/>
                <w:i/>
                <w:iCs/>
              </w:rPr>
              <w:t>is</w:t>
            </w:r>
            <w:proofErr w:type="gramEnd"/>
            <w:r w:rsidR="00754B9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4315D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4315D9"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4315D9"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4315D9"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4315D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4315D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w:t>
            </w:r>
            <w:proofErr w:type="gramStart"/>
            <w:r w:rsidR="007404F0" w:rsidRPr="003A0BA9">
              <w:rPr>
                <w:rFonts w:eastAsiaTheme="minorEastAsia" w:cs="Arial"/>
                <w:b w:val="0"/>
                <w:i/>
                <w:iCs/>
              </w:rPr>
              <w:t>is</w:t>
            </w:r>
            <w:proofErr w:type="gramEnd"/>
            <w:r w:rsidR="007404F0"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r w:rsidRPr="003A0BA9">
              <w:rPr>
                <w:rFonts w:eastAsiaTheme="minorEastAsia" w:cs="Arial"/>
                <w:b w:val="0"/>
                <w:i/>
                <w:iCs/>
              </w:rPr>
              <w:t xml:space="preserve"> by considering gNB-UE channel of the scheduled UE(s) in aggressor gNB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inter-site gNB-gNB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4315D9"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4315D9"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4315D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4315D9"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m:t>
                  </m:r>
                  <m:r>
                    <m:rPr>
                      <m:sty m:val="bi"/>
                    </m:rPr>
                    <w:rPr>
                      <w:rFonts w:ascii="Cambria Math" w:eastAsiaTheme="minorEastAsia" w:hAnsi="Cambria Math"/>
                    </w:rPr>
                    <m: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4315D9"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4315D9"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4315D9"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4315D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4315D9"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w:t>
            </w:r>
            <w:proofErr w:type="gramStart"/>
            <w:r w:rsidR="001C5AA2" w:rsidRPr="003A0BA9">
              <w:rPr>
                <w:rFonts w:eastAsiaTheme="minorEastAsia" w:cs="Arial"/>
                <w:b w:val="0"/>
                <w:i/>
                <w:iCs/>
              </w:rPr>
              <w:t>is</w:t>
            </w:r>
            <w:proofErr w:type="gramEnd"/>
            <w:r w:rsidR="001C5AA2" w:rsidRPr="003A0BA9">
              <w:rPr>
                <w:rFonts w:eastAsiaTheme="minorEastAsia" w:cs="Arial"/>
                <w:b w:val="0"/>
                <w:i/>
                <w:iCs/>
              </w:rPr>
              <w:t xml:space="preserve">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4315D9"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w:t>
            </w:r>
            <w:proofErr w:type="gramStart"/>
            <w:r w:rsidRPr="003A0BA9">
              <w:rPr>
                <w:b/>
              </w:rPr>
              <w:t>assumes</w:t>
            </w:r>
            <w:proofErr w:type="gramEnd"/>
            <w:r w:rsidRPr="003A0BA9">
              <w:rPr>
                <w:b/>
              </w:rPr>
              <w:t xml:space="preserve">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w:t>
            </w:r>
            <w:proofErr w:type="spellStart"/>
            <w:r w:rsidRPr="003A0BA9">
              <w:rPr>
                <w:b/>
              </w:rPr>
              <w:t>stie</w:t>
            </w:r>
            <w:proofErr w:type="spellEnd"/>
            <w:r w:rsidRPr="003A0BA9">
              <w:rPr>
                <w:b/>
              </w:rPr>
              <w:t xml:space="preserv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proofErr w:type="gramStart"/>
            <w:r w:rsidRPr="003A0BA9">
              <w:rPr>
                <w:b/>
                <w:iCs/>
              </w:rPr>
              <w:t>where</w:t>
            </w:r>
            <w:proofErr w:type="gramEnd"/>
            <w:r w:rsidRPr="003A0BA9">
              <w:rPr>
                <w:b/>
                <w:iCs/>
              </w:rPr>
              <w:t xml:space="preserv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shall be intra-serving-gNB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gNB can be obtained by applying the gNB-gNB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gNB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w:t>
            </w:r>
            <w:proofErr w:type="spellStart"/>
            <w:r w:rsidRPr="003A0BA9">
              <w:rPr>
                <w:b/>
                <w:iCs/>
              </w:rPr>
              <w:t>gaussian</w:t>
            </w:r>
            <w:proofErr w:type="spellEnd"/>
            <w:r w:rsidRPr="003A0BA9">
              <w:rPr>
                <w:b/>
                <w:iCs/>
              </w:rPr>
              <w:t xml:space="preserve">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w:t>
            </w:r>
            <w:proofErr w:type="spellStart"/>
            <w:r w:rsidRPr="003A0BA9">
              <w:rPr>
                <w:b/>
                <w:iCs/>
              </w:rPr>
              <w:t>gaussian</w:t>
            </w:r>
            <w:proofErr w:type="spellEnd"/>
            <w:r w:rsidRPr="003A0BA9">
              <w:rPr>
                <w:b/>
                <w:iCs/>
              </w:rPr>
              <w:t xml:space="preserve">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w:t>
            </w:r>
            <w:proofErr w:type="spellStart"/>
            <w:r w:rsidRPr="003A0BA9">
              <w:rPr>
                <w:b/>
                <w:bCs/>
              </w:rPr>
              <w:t>linearities</w:t>
            </w:r>
            <w:proofErr w:type="spellEnd"/>
            <w:r w:rsidRPr="003A0BA9">
              <w:rPr>
                <w:b/>
                <w:bCs/>
              </w:rPr>
              <w:t xml:space="preserve">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proofErr w:type="gramStart"/>
            <w:r w:rsidRPr="003A0BA9">
              <w:rPr>
                <w:b/>
                <w:i/>
              </w:rPr>
              <w:t xml:space="preserve">a </w:t>
            </w:r>
            <w:r w:rsidRPr="003A0BA9">
              <w:rPr>
                <w:b/>
              </w:rPr>
              <w:t>and</w:t>
            </w:r>
            <w:proofErr w:type="gramEnd"/>
            <w:r w:rsidRPr="003A0BA9">
              <w:rPr>
                <w:b/>
              </w:rPr>
              <w:t xml:space="preserve">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proofErr w:type="gramStart"/>
            <w:r w:rsidRPr="003A0BA9">
              <w:rPr>
                <w:b/>
              </w:rPr>
              <w:t>gNB-UE</w:t>
            </w:r>
            <w:proofErr w:type="gram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gNB on a first set of RBs in a carrier to DL </w:t>
            </w:r>
            <w:r w:rsidRPr="003A0BA9">
              <w:rPr>
                <w:b/>
              </w:rPr>
              <w:lastRenderedPageBreak/>
              <w:t xml:space="preserve">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UE-gNB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w:t>
            </w:r>
            <w:proofErr w:type="spellStart"/>
            <w:r w:rsidRPr="003A0BA9">
              <w:rPr>
                <w:b/>
                <w:i/>
              </w:rPr>
              <w:t>subband</w:t>
            </w:r>
            <w:proofErr w:type="spellEnd"/>
            <w:r w:rsidRPr="003A0BA9">
              <w:rPr>
                <w:b/>
                <w:i/>
              </w:rPr>
              <w:t xml:space="preserve"> CLI in the co-site scenario and inter-site scenario, respectively. The granularity of the gNB-gNB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proofErr w:type="gramStart"/>
      <w:r w:rsidRPr="00390FB2">
        <w:rPr>
          <w:rFonts w:hint="eastAsia"/>
          <w:b/>
          <w:u w:val="single"/>
        </w:rPr>
        <w:t>gN</w:t>
      </w:r>
      <w:r w:rsidRPr="00390FB2">
        <w:rPr>
          <w:b/>
          <w:u w:val="single"/>
        </w:rPr>
        <w:t>B</w:t>
      </w:r>
      <w:proofErr w:type="gram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 xml:space="preserve">RAN1 to further agree that the overall RSIC value </w:t>
      </w:r>
      <w:proofErr w:type="gramStart"/>
      <w:r w:rsidRPr="00481A29">
        <w:t>ranges provided by RAN4 is</w:t>
      </w:r>
      <w:proofErr w:type="gramEnd"/>
      <w:r w:rsidRPr="00481A29">
        <w:t xml:space="preserve">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aff0"/>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aff0"/>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proofErr w:type="gramStart"/>
      <w:r>
        <w:t>CMCC</w:t>
      </w:r>
      <w:proofErr w:type="gramEnd"/>
      <w:r>
        <w:t xml:space="preserve">]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w:t>
      </w:r>
      <w:r w:rsidR="00ED75BF" w:rsidRPr="009D4064">
        <w:lastRenderedPageBreak/>
        <w:t>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w:t>
      </w:r>
      <w:proofErr w:type="gramStart"/>
      <w:r w:rsidR="00ED75BF">
        <w:t>CMCC</w:t>
      </w:r>
      <w:proofErr w:type="gramEnd"/>
      <w:r w:rsidR="00ED75BF">
        <w:t>] propose the detailed gNB self-interference modeling.</w:t>
      </w:r>
      <w:r w:rsidR="00ED75BF" w:rsidRPr="00ED75BF">
        <w:t xml:space="preserve"> </w:t>
      </w:r>
      <w:r w:rsidR="00ED75BF">
        <w:t xml:space="preserve">Some of them [e.g., Huawei, Qualcomm, </w:t>
      </w:r>
      <w:proofErr w:type="gramStart"/>
      <w:r w:rsidR="00ED75BF">
        <w:t>CMCC</w:t>
      </w:r>
      <w:proofErr w:type="gramEnd"/>
      <w:r w:rsidR="00ED75BF">
        <w:t>]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r w:rsidR="008B5312">
        <w:t xml:space="preserve">gNB-gNB co-channel </w:t>
      </w:r>
      <w:r w:rsidR="008B5312" w:rsidRPr="008B5312">
        <w:t>inter-</w:t>
      </w:r>
      <w:proofErr w:type="spellStart"/>
      <w:r w:rsidR="008B5312">
        <w:t>subband</w:t>
      </w:r>
      <w:proofErr w:type="spellEnd"/>
      <w:r w:rsidR="008B5312" w:rsidRPr="008B5312">
        <w:t xml:space="preserve"> CLI modelling at gNB </w:t>
      </w:r>
      <w:proofErr w:type="gramStart"/>
      <w:r w:rsidR="008B5312" w:rsidRPr="008B5312">
        <w:t>Tx</w:t>
      </w:r>
      <w:proofErr w:type="gramEnd"/>
      <w:r w:rsidR="008B5312" w:rsidRPr="008B5312">
        <w:t xml:space="preserve">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 xml:space="preserve">The unwanted emissions due to </w:t>
            </w:r>
            <w:proofErr w:type="gramStart"/>
            <w:r w:rsidRPr="005544C4">
              <w:rPr>
                <w:bCs/>
              </w:rPr>
              <w:t>Tx</w:t>
            </w:r>
            <w:proofErr w:type="gramEnd"/>
            <w:r w:rsidRPr="005544C4">
              <w:rPr>
                <w:bCs/>
              </w:rPr>
              <w:t xml:space="preserve">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proofErr w:type="gramStart"/>
      <w:r w:rsidR="00912D5A">
        <w:t>CMCC</w:t>
      </w:r>
      <w:proofErr w:type="gramEnd"/>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proofErr w:type="gramStart"/>
      <w:r w:rsidRPr="000E3203">
        <w:t>to consider</w:t>
      </w:r>
      <w:proofErr w:type="gramEnd"/>
      <w:r w:rsidRPr="000E3203">
        <w:t xml:space="preserve">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 xml:space="preserve">Qualcomm suggests </w:t>
      </w:r>
      <w:proofErr w:type="gramStart"/>
      <w:r w:rsidRPr="00D70957">
        <w:t>to model</w:t>
      </w:r>
      <w:proofErr w:type="gramEnd"/>
      <w:r w:rsidRPr="00D70957">
        <w:t xml:space="preserve">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proofErr w:type="spellStart"/>
      <w:r w:rsidRPr="00560E46">
        <w:rPr>
          <w:bCs/>
        </w:rPr>
        <w:lastRenderedPageBreak/>
        <w:t>Spreadtrum</w:t>
      </w:r>
      <w:proofErr w:type="spellEnd"/>
      <w:r>
        <w:rPr>
          <w:bCs/>
        </w:rPr>
        <w:t xml:space="preserve"> </w:t>
      </w:r>
      <w:r>
        <w:t>suggest</w:t>
      </w:r>
      <w:r w:rsidR="00D70957">
        <w:t>s</w:t>
      </w:r>
      <w:r>
        <w:t xml:space="preserve"> </w:t>
      </w:r>
      <w:proofErr w:type="gramStart"/>
      <w:r>
        <w:t>to consider</w:t>
      </w:r>
      <w:proofErr w:type="gramEnd"/>
      <w:r>
        <w:t xml:space="preserve">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proofErr w:type="gramStart"/>
      <w:r w:rsidR="007B1332">
        <w:t>to use</w:t>
      </w:r>
      <w:proofErr w:type="gramEnd"/>
      <w:r w:rsidR="007B1332">
        <w:t xml:space="preserv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xml:space="preserve">, </w:t>
      </w:r>
      <w:proofErr w:type="gramStart"/>
      <w:r w:rsidR="00031230">
        <w:t>Qualcomm</w:t>
      </w:r>
      <w:proofErr w:type="gramEnd"/>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w:t>
      </w:r>
      <w:proofErr w:type="gramStart"/>
      <w:r w:rsidR="003128CC">
        <w:t xml:space="preserve">to </w:t>
      </w:r>
      <w:r w:rsidR="003128CC" w:rsidRPr="003128CC">
        <w:t>hold</w:t>
      </w:r>
      <w:proofErr w:type="gramEnd"/>
      <w:r w:rsidR="003128CC" w:rsidRPr="003128CC">
        <w:t xml:space="preserve">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 xml:space="preserve">okia suggests </w:t>
      </w:r>
      <w:proofErr w:type="gramStart"/>
      <w:r>
        <w:t>to s</w:t>
      </w:r>
      <w:r w:rsidRPr="00F727A5">
        <w:t>tudy the effect of non-</w:t>
      </w:r>
      <w:proofErr w:type="spellStart"/>
      <w:r w:rsidRPr="00F727A5">
        <w:t>linearities</w:t>
      </w:r>
      <w:proofErr w:type="spellEnd"/>
      <w:r w:rsidRPr="00F727A5">
        <w:t xml:space="preserve"> at the gNB receiver, and introduce</w:t>
      </w:r>
      <w:proofErr w:type="gramEnd"/>
      <w:r w:rsidRPr="00F727A5">
        <w:t xml:space="preserv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w:t>
      </w:r>
      <w:proofErr w:type="gramStart"/>
      <w:r>
        <w:t>:20MHz:40MHz</w:t>
      </w:r>
      <w:proofErr w:type="gramEnd"/>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gNB on a single receiver chain on the UL </w:t>
      </w:r>
      <w:proofErr w:type="spellStart"/>
      <w:r>
        <w:t>subband</w:t>
      </w:r>
      <w:proofErr w:type="spellEnd"/>
      <w:r>
        <w:t xml:space="preserve">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w:t>
            </w:r>
            <w:proofErr w:type="gramStart"/>
            <w:r>
              <w:rPr>
                <w:bCs/>
              </w:rPr>
              <w:t>so</w:t>
            </w:r>
            <w:proofErr w:type="gramEnd"/>
            <w:r>
              <w:rPr>
                <w:bCs/>
              </w:rPr>
              <w:t xml:space="preserve">,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w:t>
            </w:r>
            <w:proofErr w:type="gramStart"/>
            <w:r>
              <w:t>:20MHz:40MHz</w:t>
            </w:r>
            <w:proofErr w:type="gramEnd"/>
            <w:r w:rsidRPr="00793AC5">
              <w:t>}</w:t>
            </w:r>
            <w:r>
              <w:t xml:space="preserve"> </w:t>
            </w:r>
            <w:r w:rsidRPr="00A76C72">
              <w:rPr>
                <w:color w:val="C00000"/>
              </w:rPr>
              <w:t xml:space="preserve">at least </w:t>
            </w:r>
            <w:r>
              <w:t xml:space="preserve">for FR1. </w:t>
            </w:r>
            <w:proofErr w:type="gramStart"/>
            <w:r w:rsidRPr="00A76C72">
              <w:rPr>
                <w:strike/>
              </w:rPr>
              <w:t>and</w:t>
            </w:r>
            <w:proofErr w:type="gramEnd"/>
            <w:r w:rsidRPr="00A76C72">
              <w:rPr>
                <w:strike/>
              </w:rPr>
              <w:t xml:space="preserve">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 xml:space="preserve">t is not clear what </w:t>
            </w:r>
            <w:proofErr w:type="gramStart"/>
            <w:r>
              <w:rPr>
                <w:bCs/>
              </w:rPr>
              <w:t>is the definition of “</w:t>
            </w:r>
            <w:r>
              <w:t>SBFD carrier</w:t>
            </w:r>
            <w:r>
              <w:rPr>
                <w:bCs/>
              </w:rPr>
              <w:t>”</w:t>
            </w:r>
            <w:proofErr w:type="gramEnd"/>
            <w:r>
              <w:rPr>
                <w:bCs/>
              </w:rPr>
              <w:t xml:space="preserve">. Suggest </w:t>
            </w:r>
            <w:proofErr w:type="gramStart"/>
            <w:r>
              <w:rPr>
                <w:bCs/>
              </w:rPr>
              <w:t>to remove</w:t>
            </w:r>
            <w:proofErr w:type="gramEnd"/>
            <w:r>
              <w:rPr>
                <w:bCs/>
              </w:rPr>
              <w:t xml:space="preser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w:t>
            </w:r>
            <w:proofErr w:type="gramStart"/>
            <w:r>
              <w:rPr>
                <w:bCs/>
              </w:rPr>
              <w:t>RAN1’s understanding</w:t>
            </w:r>
            <w:proofErr w:type="gramEnd"/>
            <w:r>
              <w:rPr>
                <w:bCs/>
              </w:rPr>
              <w:t xml:space="preserve">.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 xml:space="preserve">Final values used in co-existence evaluation shall be aligned with feasibility </w:t>
            </w:r>
            <w:r w:rsidRPr="00DB1F26">
              <w:lastRenderedPageBreak/>
              <w:t>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rPr>
              <w:t>.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w:t>
            </w:r>
            <w:proofErr w:type="gramStart"/>
            <w:r>
              <w:rPr>
                <w:bCs/>
              </w:rPr>
              <w:t xml:space="preserve">lower  </w:t>
            </w:r>
            <w:proofErr w:type="gramEnd"/>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for value of Ratio of gNB self-interference cancellation</w:t>
            </w:r>
            <w:r>
              <w:rPr>
                <w:bCs/>
              </w:rPr>
              <w:t xml:space="preserve"> (95-185dBc) given in RAN4’s LS. We agree to take </w:t>
            </w:r>
            <w:proofErr w:type="gramStart"/>
            <w:r>
              <w:rPr>
                <w:bCs/>
              </w:rPr>
              <w:t>1 dB sensitivity degradation</w:t>
            </w:r>
            <w:proofErr w:type="gramEnd"/>
            <w:r>
              <w:rPr>
                <w:bCs/>
              </w:rPr>
              <w:t xml:space="preserve">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w:t>
            </w:r>
            <w:r w:rsidRPr="00BC23A3">
              <w:rPr>
                <w:bCs/>
              </w:rPr>
              <w:lastRenderedPageBreak/>
              <w:t>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4315D9"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4315D9"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4315D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4315D9"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w:t>
      </w:r>
      <w:proofErr w:type="gramStart"/>
      <w:r w:rsidRPr="003A0BA9">
        <w:t>power across different DL RBs 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w:t>
            </w:r>
            <w:proofErr w:type="gramStart"/>
            <w:r w:rsidRPr="008C2204">
              <w:rPr>
                <w:bCs/>
              </w:rPr>
              <w:t xml:space="preserve">that </w:t>
            </w:r>
            <w:proofErr w:type="gramEnd"/>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t>
            </w:r>
            <w:proofErr w:type="gramStart"/>
            <w:r w:rsidRPr="008C2204">
              <w:rPr>
                <w:iCs/>
              </w:rPr>
              <w:t xml:space="preserve">with </w:t>
            </w:r>
            <w:proofErr w:type="gramEnd"/>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4315D9"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proofErr w:type="gramStart"/>
            <w:r w:rsidRPr="00CC525A">
              <w:t>subbands</w:t>
            </w:r>
            <w:proofErr w:type="spellEnd"/>
            <w:r w:rsidRPr="00CC525A">
              <w:t xml:space="preserve"> has</w:t>
            </w:r>
            <w:proofErr w:type="gramEnd"/>
            <w:r w:rsidRPr="00CC525A">
              <w:t xml:space="preserve">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4315D9"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As discussed in proposal 2-1-1, we think the scaling here should be as follows</w:t>
            </w:r>
            <w:proofErr w:type="gramStart"/>
            <w:r>
              <w:rPr>
                <w:bCs/>
              </w:rPr>
              <w:t xml:space="preserve">: </w:t>
            </w:r>
            <w:proofErr w:type="gramEnd"/>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w:t>
            </w:r>
            <w:r w:rsidRPr="001235AB">
              <w:rPr>
                <w:bCs/>
                <w:i/>
              </w:rPr>
              <w:lastRenderedPageBreak/>
              <w:t>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4315D9"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4315D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4315D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4315D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4315D9"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3A0BA9" w:rsidRPr="003A0BA9">
        <w:rPr>
          <w:bCs/>
        </w:rPr>
        <w:t>is</w:t>
      </w:r>
      <w:proofErr w:type="gramEnd"/>
      <w:r w:rsidR="003A0BA9" w:rsidRPr="003A0BA9">
        <w:rPr>
          <w:bCs/>
        </w:rPr>
        <w:t xml:space="preserve">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4315D9"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only considering large scale fading in the inter-site gNB-gNB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lastRenderedPageBreak/>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lastRenderedPageBreak/>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w:t>
            </w:r>
            <w:proofErr w:type="gramStart"/>
            <w:r>
              <w:rPr>
                <w:bCs/>
              </w:rPr>
              <w:t xml:space="preserve">by </w:t>
            </w:r>
            <w:proofErr w:type="gramEnd"/>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the inter-site gNB-gNB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4315D9"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4315D9"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4315D9"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4315D9"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4315D9"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4315D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4315D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4315D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4315D9"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4315D9"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4315D9"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4315D9"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4315D9"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4315D9"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w:t>
      </w:r>
      <w:proofErr w:type="gramStart"/>
      <w:r w:rsidR="001F0FB1" w:rsidRPr="003A0BA9">
        <w:rPr>
          <w:bCs/>
        </w:rPr>
        <w:t>is</w:t>
      </w:r>
      <w:proofErr w:type="gramEnd"/>
      <w:r w:rsidR="001F0FB1" w:rsidRPr="003A0BA9">
        <w:rPr>
          <w:bCs/>
        </w:rPr>
        <w:t xml:space="preserve">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Note: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4315D9"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4315D9"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4315D9"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4315D9"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4315D9"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4315D9"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4315D9"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4315D9"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4315D9"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the inter-site gNB-gNB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4315D9"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4315D9"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4315D9"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4315D9"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4315D9"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4315D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4315D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4315D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4315D9"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4315D9"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4315D9"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w:t>
            </w:r>
            <w:proofErr w:type="gramStart"/>
            <w:r>
              <w:rPr>
                <w:bCs/>
              </w:rPr>
              <w:t>urgent,</w:t>
            </w:r>
            <w:proofErr w:type="gramEnd"/>
            <w:r>
              <w:rPr>
                <w:bCs/>
              </w:rPr>
              <w:t xml:space="preserve">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inter-site gNB-gNB co-channel inter-</w:t>
      </w:r>
      <w:proofErr w:type="spellStart"/>
      <w:r w:rsidRPr="00586FEE">
        <w:t>subband</w:t>
      </w:r>
      <w:proofErr w:type="spellEnd"/>
      <w:r w:rsidRPr="00586FEE">
        <w:t xml:space="preserve">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lastRenderedPageBreak/>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gramStart"/>
            <w:r>
              <w:rPr>
                <w:rFonts w:eastAsia="Malgun Gothic"/>
                <w:bCs/>
              </w:rPr>
              <w:t>gNB</w:t>
            </w:r>
            <w:proofErr w:type="gramEnd"/>
            <w:r>
              <w:rPr>
                <w:rFonts w:eastAsia="Malgun Gothic"/>
                <w:bCs/>
              </w:rPr>
              <w:t xml:space="preserve">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inter-site gNB-gNB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 xml:space="preserve">We are not sure if RAN1 should make consensus on a common CLI model without relevant input </w:t>
            </w:r>
            <w:r w:rsidRPr="00D835CE">
              <w:rPr>
                <w:rFonts w:eastAsia="Malgun Gothic"/>
                <w:bCs/>
              </w:rPr>
              <w:lastRenderedPageBreak/>
              <w:t>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lastRenderedPageBreak/>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4315D9"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4315D9"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proofErr w:type="gramStart"/>
      <w:r w:rsidR="00E94713">
        <w:t>is</w:t>
      </w:r>
      <w:proofErr w:type="gramEnd"/>
      <w:r w:rsidR="00E94713">
        <w:t xml:space="preserve"> the </w:t>
      </w:r>
      <w:r w:rsidR="00E94713">
        <w:rPr>
          <w:bCs/>
        </w:rPr>
        <w:t xml:space="preserve">maximum gNB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4315D9"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proofErr w:type="gramStart"/>
      <w:r w:rsidR="00E94713" w:rsidRPr="00A0289C">
        <w:t>is</w:t>
      </w:r>
      <w:proofErr w:type="gramEnd"/>
      <w:r w:rsidR="00E94713" w:rsidRPr="00A0289C">
        <w:t xml:space="preserve">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4315D9"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w:t>
      </w:r>
      <w:proofErr w:type="gramStart"/>
      <w:r w:rsidR="00E94713" w:rsidRPr="003A0BA9">
        <w:t>is</w:t>
      </w:r>
      <w:proofErr w:type="gramEnd"/>
      <w:r w:rsidR="00E94713" w:rsidRPr="003A0BA9">
        <w:t xml:space="preserve">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4315D9"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w:t>
      </w:r>
      <w:proofErr w:type="gramStart"/>
      <w:r w:rsidR="00E94713" w:rsidRPr="003A0BA9">
        <w:t>is</w:t>
      </w:r>
      <w:proofErr w:type="gramEnd"/>
      <w:r w:rsidR="00E94713" w:rsidRPr="003A0BA9">
        <w:t xml:space="preserve">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4315D9"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4315D9"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4315D9"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w:t>
      </w:r>
      <w:proofErr w:type="gramStart"/>
      <w:r w:rsidR="00E94713" w:rsidRPr="003A0BA9">
        <w:t>is</w:t>
      </w:r>
      <w:proofErr w:type="gramEnd"/>
      <w:r w:rsidR="00E94713" w:rsidRPr="003A0BA9">
        <w:t xml:space="preserve"> the number of DL RBs </w:t>
      </w:r>
      <w:r w:rsidR="00E94713">
        <w:t>allocated</w:t>
      </w:r>
      <w:r w:rsidR="00E94713" w:rsidRPr="003A0BA9">
        <w:t xml:space="preserve"> for DL transmission</w:t>
      </w:r>
      <w:r w:rsidR="00E94713">
        <w:t>.</w:t>
      </w:r>
    </w:p>
    <w:p w14:paraId="684DFF00" w14:textId="4A30D52E" w:rsidR="00AD53D1" w:rsidRDefault="004315D9"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proofErr w:type="gramStart"/>
      <w:r w:rsidR="00AD53D1" w:rsidRPr="00A0289C">
        <w:t>is</w:t>
      </w:r>
      <w:proofErr w:type="gramEnd"/>
      <w:r w:rsidR="00AD53D1" w:rsidRPr="00A0289C">
        <w:t xml:space="preserve">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4315D9"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proofErr w:type="gramStart"/>
      <w:r w:rsidR="00E94713" w:rsidRPr="00A0289C">
        <w:t>is</w:t>
      </w:r>
      <w:proofErr w:type="gramEnd"/>
      <w:r w:rsidR="00E94713" w:rsidRPr="00A0289C">
        <w:t xml:space="preserve">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w:t>
            </w:r>
            <w:r>
              <w:rPr>
                <w:bCs/>
              </w:rPr>
              <w:lastRenderedPageBreak/>
              <w:t xml:space="preserve">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aff0"/>
              <w:numPr>
                <w:ilvl w:val="0"/>
                <w:numId w:val="157"/>
              </w:numPr>
              <w:ind w:firstLineChars="0"/>
              <w:rPr>
                <w:bCs/>
                <w:vertAlign w:val="subscript"/>
              </w:rPr>
            </w:pPr>
            <w:proofErr w:type="gramStart"/>
            <w:r w:rsidRPr="002A6619">
              <w:rPr>
                <w:bCs/>
              </w:rPr>
              <w:t>understanding#</w:t>
            </w:r>
            <w:proofErr w:type="gramEnd"/>
            <w:r w:rsidRPr="002A6619">
              <w:rPr>
                <w:bCs/>
              </w:rPr>
              <w:t xml:space="preserve">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proofErr w:type="gramStart"/>
            <w:r w:rsidRPr="002A6619">
              <w:rPr>
                <w:bCs/>
              </w:rPr>
              <w:t>understanding#</w:t>
            </w:r>
            <w:proofErr w:type="gramEnd"/>
            <w:r w:rsidRPr="002A6619">
              <w:rPr>
                <w:bCs/>
              </w:rPr>
              <w:t xml:space="preserve">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w:t>
            </w:r>
            <w:proofErr w:type="gramStart"/>
            <w:r>
              <w:rPr>
                <w:bCs/>
              </w:rPr>
              <w:t xml:space="preserve">as </w:t>
            </w:r>
            <w:proofErr w:type="gramEnd"/>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w:t>
            </w:r>
            <w:proofErr w:type="gramStart"/>
            <w:r>
              <w:t xml:space="preserve">equation </w:t>
            </w:r>
            <w:proofErr w:type="gramEnd"/>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4315D9"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hint="eastAsia"/>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lastRenderedPageBreak/>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overall RSI value</w:t>
            </w:r>
            <w:proofErr w:type="gramStart"/>
            <w:r w:rsidRPr="00C97D66">
              <w:rPr>
                <w:iCs/>
              </w:rPr>
              <w:t xml:space="preserve">, </w:t>
            </w:r>
            <w:proofErr w:type="gramEnd"/>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4315D9" w:rsidP="007936D8">
            <w:pPr>
              <w:pStyle w:val="aff0"/>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4315D9"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4315D9"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proofErr w:type="gramStart"/>
            <w:r w:rsidR="007936D8">
              <w:t>is</w:t>
            </w:r>
            <w:proofErr w:type="gramEnd"/>
            <w:r w:rsidR="007936D8">
              <w:t xml:space="preserve"> the </w:t>
            </w:r>
            <w:r w:rsidR="007936D8">
              <w:rPr>
                <w:bCs/>
              </w:rPr>
              <w:t xml:space="preserve">maximum gNB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4315D9"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proofErr w:type="gramStart"/>
            <w:r w:rsidR="007936D8" w:rsidRPr="00A0289C">
              <w:rPr>
                <w:szCs w:val="21"/>
              </w:rPr>
              <w:t>is</w:t>
            </w:r>
            <w:proofErr w:type="gramEnd"/>
            <w:r w:rsidR="007936D8" w:rsidRPr="00A0289C">
              <w:rPr>
                <w:szCs w:val="21"/>
              </w:rPr>
              <w:t xml:space="preserve">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4315D9"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w:t>
            </w:r>
            <w:proofErr w:type="gramStart"/>
            <w:r w:rsidR="007936D8" w:rsidRPr="003A0BA9">
              <w:t>is</w:t>
            </w:r>
            <w:proofErr w:type="gramEnd"/>
            <w:r w:rsidR="007936D8" w:rsidRPr="003A0BA9">
              <w:t xml:space="preserve">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4315D9"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w:t>
            </w:r>
            <w:proofErr w:type="gramStart"/>
            <w:r w:rsidR="007936D8" w:rsidRPr="003A0BA9">
              <w:t>is</w:t>
            </w:r>
            <w:proofErr w:type="gramEnd"/>
            <w:r w:rsidR="007936D8" w:rsidRPr="003A0BA9">
              <w:t xml:space="preserve">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4315D9" w:rsidP="007936D8">
            <w:pPr>
              <w:pStyle w:val="aff0"/>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4315D9"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4315D9"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w:t>
            </w:r>
            <w:proofErr w:type="gramStart"/>
            <w:r w:rsidR="007936D8" w:rsidRPr="003A0BA9">
              <w:t>is</w:t>
            </w:r>
            <w:proofErr w:type="gramEnd"/>
            <w:r w:rsidR="007936D8" w:rsidRPr="003A0BA9">
              <w:t xml:space="preserve"> the number of DL RBs </w:t>
            </w:r>
            <w:r w:rsidR="007936D8">
              <w:t>allocated</w:t>
            </w:r>
            <w:r w:rsidR="007936D8" w:rsidRPr="003A0BA9">
              <w:t xml:space="preserve"> for DL transmission</w:t>
            </w:r>
            <w:r w:rsidR="007936D8">
              <w:t>.</w:t>
            </w:r>
          </w:p>
          <w:p w14:paraId="1B493CEC" w14:textId="77777777" w:rsidR="007936D8" w:rsidDel="00AF5AFF" w:rsidRDefault="004315D9"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4315D9"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w:t>
            </w:r>
            <w:proofErr w:type="gramStart"/>
            <w:r>
              <w:rPr>
                <w:bCs/>
              </w:rPr>
              <w:t>RAN1’s understanding</w:t>
            </w:r>
            <w:proofErr w:type="gramEnd"/>
            <w:r>
              <w:rPr>
                <w:bCs/>
              </w:rPr>
              <w:t>.</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 xml:space="preserve">We share similar view with Samsung and </w:t>
            </w:r>
            <w:proofErr w:type="gramStart"/>
            <w:r>
              <w:rPr>
                <w:bCs/>
              </w:rPr>
              <w:t>is</w:t>
            </w:r>
            <w:proofErr w:type="gramEnd"/>
            <w:r>
              <w:rPr>
                <w:bCs/>
              </w:rPr>
              <w:t xml:space="preserve">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9pt;height:228.05pt;mso-width-percent:0;mso-height-percent:0;mso-width-percent:0;mso-height-percent:0" o:ole="">
                  <v:imagedata r:id="rId15" o:title=""/>
                </v:shape>
                <o:OLEObject Type="Embed" ProgID="Visio.Drawing.15" ShapeID="_x0000_i1025" DrawAspect="Content" ObjectID="_1727269552"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4315D9"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4315D9"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subbands are not fully allocated for DL transmission, the assumption RSI (alpha) shouldn’t change makes sense. Given the Tx Power is lower, </w:t>
            </w:r>
            <w:proofErr w:type="gramStart"/>
            <w:r>
              <w:t>then</w:t>
            </w:r>
            <w:proofErr w:type="gramEnd"/>
            <w:r>
              <w:t xml:space="preserve">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4315D9"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4315D9"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4315D9"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w:t>
            </w:r>
            <w:proofErr w:type="gramStart"/>
            <w:r w:rsidR="00792B13" w:rsidRPr="003A0BA9">
              <w:t>is</w:t>
            </w:r>
            <w:proofErr w:type="gramEnd"/>
            <w:r w:rsidR="00792B13" w:rsidRPr="003A0BA9">
              <w:t xml:space="preserve"> the number of DL RBs </w:t>
            </w:r>
            <w:r w:rsidR="00792B13">
              <w:t>allocated</w:t>
            </w:r>
            <w:r w:rsidR="00792B13" w:rsidRPr="003A0BA9">
              <w:t xml:space="preserve"> for DL transmission</w:t>
            </w:r>
            <w:r w:rsidR="00792B13">
              <w:t>.</w:t>
            </w:r>
          </w:p>
          <w:p w14:paraId="07A8200A" w14:textId="77777777" w:rsidR="00792B13" w:rsidRDefault="004315D9"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proofErr w:type="gramStart"/>
            <w:r w:rsidR="00792B13" w:rsidRPr="00A0289C">
              <w:t>is</w:t>
            </w:r>
            <w:proofErr w:type="gramEnd"/>
            <w:r w:rsidR="00792B13" w:rsidRPr="00A0289C">
              <w:t xml:space="preserve">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w:t>
            </w:r>
            <w:proofErr w:type="gramStart"/>
            <w:r>
              <w:rPr>
                <w:bCs/>
              </w:rPr>
              <w:t>)and</w:t>
            </w:r>
            <w:proofErr w:type="gramEnd"/>
            <w:r>
              <w:rPr>
                <w:bCs/>
              </w:rPr>
              <w:t xml:space="preserve">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4315D9"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4315D9"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w:t>
      </w:r>
      <w:proofErr w:type="gramStart"/>
      <w:r>
        <w:t xml:space="preserve">on </w:t>
      </w:r>
      <w:proofErr w:type="gramEnd"/>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proposal was updated based on discussion and comments. The notations that are not explained in this proposal (e.g.</w:t>
            </w:r>
            <w:proofErr w:type="gramStart"/>
            <w:r w:rsidRPr="003E6B63">
              <w:rPr>
                <w:bCs/>
                <w:color w:val="FF0000"/>
              </w:rPr>
              <w:t xml:space="preserve">, </w:t>
            </w:r>
            <w:proofErr w:type="gramEnd"/>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lastRenderedPageBreak/>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 xml:space="preserve">s a starting point, it is OK to assume a same RSI value as self-interference modeling, which is </w:t>
            </w:r>
            <w:proofErr w:type="gramStart"/>
            <w:r>
              <w:rPr>
                <w:bCs/>
              </w:rPr>
              <w:t>more friendly</w:t>
            </w:r>
            <w:proofErr w:type="gramEnd"/>
            <w:r>
              <w:rPr>
                <w:bCs/>
              </w:rPr>
              <w:t xml:space="preserve">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 xml:space="preserve">different interference </w:t>
            </w:r>
            <w:r w:rsidRPr="00A16E9D">
              <w:rPr>
                <w:bCs/>
              </w:rPr>
              <w:lastRenderedPageBreak/>
              <w:t>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lang w:val="en-GB"/>
              </w:rPr>
            </w:pPr>
            <w:r>
              <w:rPr>
                <w:bCs/>
                <w:lang w:val="en-GB"/>
              </w:rPr>
              <w:lastRenderedPageBreak/>
              <w:t>Ericsson</w:t>
            </w:r>
          </w:p>
        </w:tc>
        <w:tc>
          <w:tcPr>
            <w:tcW w:w="8407" w:type="dxa"/>
          </w:tcPr>
          <w:p w14:paraId="02FE7616" w14:textId="77777777" w:rsidR="006F3FF2" w:rsidRDefault="006F3FF2" w:rsidP="00250830">
            <w:pPr>
              <w:spacing w:line="240" w:lineRule="auto"/>
              <w:rPr>
                <w:bCs/>
                <w:lang w:val="en-GB"/>
              </w:rPr>
            </w:pPr>
            <w:r>
              <w:rPr>
                <w:bCs/>
                <w:lang w:val="en-GB"/>
              </w:rPr>
              <w:t xml:space="preserve">We do not support the proposal. </w:t>
            </w:r>
          </w:p>
          <w:p w14:paraId="7704CF74" w14:textId="77777777" w:rsidR="006F3FF2" w:rsidRDefault="006F3FF2" w:rsidP="00250830">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lang w:val="en-GB"/>
              </w:rPr>
            </w:pPr>
            <w:r>
              <w:rPr>
                <w:bCs/>
                <w:lang w:val="en-GB"/>
              </w:rPr>
              <w:t>NTT DOCOMO</w:t>
            </w:r>
          </w:p>
        </w:tc>
        <w:tc>
          <w:tcPr>
            <w:tcW w:w="8407" w:type="dxa"/>
          </w:tcPr>
          <w:p w14:paraId="60BD55A2" w14:textId="576FF193" w:rsidR="00DB3955" w:rsidRPr="00DB3955" w:rsidRDefault="00DB3955" w:rsidP="00250830">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4315D9"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4315D9"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4315D9"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w:t>
      </w:r>
      <w:proofErr w:type="gramStart"/>
      <w:r w:rsidR="00E94713" w:rsidRPr="003A0BA9">
        <w:rPr>
          <w:bCs/>
        </w:rPr>
        <w:t>is</w:t>
      </w:r>
      <w:proofErr w:type="gramEnd"/>
      <w:r w:rsidR="00E94713" w:rsidRPr="003A0BA9">
        <w:rPr>
          <w:bCs/>
        </w:rPr>
        <w:t xml:space="preserve">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4315D9"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4315D9"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proofErr w:type="gramStart"/>
      <w:r w:rsidR="00E94713" w:rsidRPr="003A0BA9">
        <w:rPr>
          <w:bCs/>
        </w:rPr>
        <w:t>is</w:t>
      </w:r>
      <w:proofErr w:type="gramEnd"/>
      <w:r w:rsidR="00E94713" w:rsidRPr="003A0BA9">
        <w:rPr>
          <w:bCs/>
        </w:rPr>
        <w:t xml:space="preserve">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4315D9"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lastRenderedPageBreak/>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proposal was updated based on discussion and comments. The notations that are not explained in this proposal (e.g.</w:t>
            </w:r>
            <w:proofErr w:type="gramStart"/>
            <w:r w:rsidRPr="003E6B63">
              <w:rPr>
                <w:bCs/>
                <w:color w:val="FF0000"/>
              </w:rPr>
              <w:t xml:space="preserve">, </w:t>
            </w:r>
            <w:proofErr w:type="gramEnd"/>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proofErr w:type="gramStart"/>
            <w:r w:rsidR="00A10F64" w:rsidRPr="00A10F64">
              <w:rPr>
                <w:bCs/>
              </w:rPr>
              <w:t>sympathize</w:t>
            </w:r>
            <w:proofErr w:type="gramEnd"/>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4315D9"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gNB-gNB inter-subband CLI depends on the number of DL RBs in DL subband. It means, if higher SCS is used for DL subband, then the gNB-gNB inter-subband CLI is </w:t>
            </w:r>
            <w:r>
              <w:rPr>
                <w:rFonts w:eastAsia="Malgun Gothic"/>
                <w:bCs/>
              </w:rPr>
              <w:lastRenderedPageBreak/>
              <w:t>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4315D9"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4315D9"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4315D9"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4315D9"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4315D9"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4315D9"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4315D9"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4315D9"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4315D9"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4315D9"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4315D9"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4315D9"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4315D9"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4315D9"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4315D9"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w:t>
      </w:r>
      <w:proofErr w:type="gramStart"/>
      <w:r w:rsidR="00E94713" w:rsidRPr="003A0BA9">
        <w:rPr>
          <w:bCs/>
        </w:rPr>
        <w:t>is</w:t>
      </w:r>
      <w:proofErr w:type="gramEnd"/>
      <w:r w:rsidR="00E94713" w:rsidRPr="003A0BA9">
        <w:rPr>
          <w:bCs/>
        </w:rPr>
        <w:t xml:space="preserve">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w:t>
      </w:r>
      <w:proofErr w:type="gramStart"/>
      <w:r w:rsidRPr="003A0BA9">
        <w:rPr>
          <w:bCs/>
        </w:rPr>
        <w:t xml:space="preserve">, </w:t>
      </w:r>
      <w:proofErr w:type="gramEnd"/>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 xml:space="preserve">Note: the model is based on the assumption that the same transmission </w:t>
      </w:r>
      <w:proofErr w:type="gramStart"/>
      <w:r w:rsidRPr="003A0BA9">
        <w:rPr>
          <w:bCs/>
        </w:rPr>
        <w:t>power across different DL RBs 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proposal was updated based on discussion and comments. The notations that are not explained in this proposal (e.g.</w:t>
            </w:r>
            <w:proofErr w:type="gramStart"/>
            <w:r w:rsidRPr="003E6B63">
              <w:rPr>
                <w:bCs/>
                <w:color w:val="FF0000"/>
              </w:rPr>
              <w:t xml:space="preserve">, </w:t>
            </w:r>
            <w:proofErr w:type="gramEnd"/>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4315D9"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w:t>
            </w:r>
            <w:proofErr w:type="gramStart"/>
            <w:r w:rsidR="00A655E7">
              <w:rPr>
                <w:bCs/>
                <w:iCs/>
              </w:rPr>
              <w:t xml:space="preserve">to </w:t>
            </w:r>
            <w:proofErr w:type="gramEnd"/>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lastRenderedPageBreak/>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3"/>
      </w:pPr>
      <w:r>
        <w:lastRenderedPageBreak/>
        <w:t>3rd Round Proposals (Open)</w:t>
      </w:r>
    </w:p>
    <w:p w14:paraId="7C24A3DA" w14:textId="77777777"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rFonts w:hint="eastAsia"/>
                <w:bCs/>
              </w:rPr>
            </w:pPr>
            <w:r>
              <w:rPr>
                <w:rFonts w:hint="eastAsia"/>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proofErr w:type="gramStart"/>
      <w:r>
        <w:rPr>
          <w:b/>
          <w:i/>
          <w:u w:val="single"/>
        </w:rPr>
        <w:t>7a(</w:t>
      </w:r>
      <w:proofErr w:type="gramEnd"/>
      <w:r>
        <w:rPr>
          <w:b/>
          <w:i/>
          <w:u w:val="single"/>
        </w:rPr>
        <w:t>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w:t>
      </w:r>
      <w:proofErr w:type="gramStart"/>
      <w:r w:rsidR="006671E8" w:rsidRPr="006671E8">
        <w:rPr>
          <w:bCs/>
        </w:rPr>
        <w:t>Tx</w:t>
      </w:r>
      <w:proofErr w:type="gramEnd"/>
      <w:r w:rsidR="006671E8" w:rsidRPr="006671E8">
        <w:rPr>
          <w:bCs/>
        </w:rPr>
        <w:t xml:space="preserve">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 xml:space="preserve">suggests </w:t>
            </w:r>
            <w:proofErr w:type="gramStart"/>
            <w:r w:rsidR="008B7968">
              <w:rPr>
                <w:bCs/>
                <w:color w:val="FF0000"/>
              </w:rPr>
              <w:t>to</w:t>
            </w:r>
            <w:r>
              <w:t xml:space="preserve"> </w:t>
            </w:r>
            <w:r w:rsidRPr="006671E8">
              <w:rPr>
                <w:bCs/>
                <w:color w:val="FF0000"/>
              </w:rPr>
              <w:t>have</w:t>
            </w:r>
            <w:proofErr w:type="gramEnd"/>
            <w:r w:rsidRPr="006671E8">
              <w:rPr>
                <w:bCs/>
                <w:color w:val="FF0000"/>
              </w:rPr>
              <w:t xml:space="preserve"> a simpler model for IBE, e.g., an equivalent flat model as shown below figure</w:t>
            </w:r>
            <w:r>
              <w:rPr>
                <w:bCs/>
                <w:color w:val="FF0000"/>
              </w:rPr>
              <w:t xml:space="preserve">. </w:t>
            </w:r>
            <w:proofErr w:type="gramStart"/>
            <w:r>
              <w:rPr>
                <w:bCs/>
                <w:color w:val="FF0000"/>
              </w:rPr>
              <w:t>Moderator invite</w:t>
            </w:r>
            <w:proofErr w:type="gramEnd"/>
            <w:r>
              <w:rPr>
                <w:bCs/>
                <w:color w:val="FF0000"/>
              </w:rPr>
              <w:t xml:space="preserv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w:t>
            </w:r>
            <w:r w:rsidRPr="0060687D">
              <w:rPr>
                <w:bCs/>
              </w:rPr>
              <w:lastRenderedPageBreak/>
              <w:t xml:space="preserve">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rFonts w:hint="eastAsia"/>
                <w:bCs/>
              </w:rPr>
            </w:pPr>
            <w:r>
              <w:rPr>
                <w:rFonts w:hint="eastAsia"/>
                <w:bCs/>
              </w:rPr>
              <w:t>We are open to consider the equivalent model.</w:t>
            </w:r>
          </w:p>
        </w:tc>
      </w:tr>
    </w:tbl>
    <w:p w14:paraId="28B57EA7" w14:textId="77777777" w:rsidR="006671E8" w:rsidRPr="00F547AB"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4315D9"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4315D9"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4315D9"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w:t>
            </w:r>
            <w:proofErr w:type="gramStart"/>
            <w:r w:rsidR="00262A26" w:rsidRPr="006F4248">
              <w:rPr>
                <w:i/>
              </w:rPr>
              <w:t>is</w:t>
            </w:r>
            <w:proofErr w:type="gramEnd"/>
            <w:r w:rsidR="00262A26" w:rsidRPr="006F4248">
              <w:rPr>
                <w:i/>
              </w:rPr>
              <w:t xml:space="preserve">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4315D9"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4315D9"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4315D9"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4315D9"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w:t>
            </w:r>
            <w:proofErr w:type="gramStart"/>
            <w:r w:rsidR="00262A26" w:rsidRPr="006F4248">
              <w:rPr>
                <w:i/>
              </w:rPr>
              <w:t>is</w:t>
            </w:r>
            <w:proofErr w:type="gramEnd"/>
            <w:r w:rsidR="00262A26" w:rsidRPr="006F4248">
              <w:rPr>
                <w:i/>
              </w:rPr>
              <w:t xml:space="preserve">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w:t>
            </w:r>
            <w:r w:rsidRPr="006F4248">
              <w:rPr>
                <w:b/>
              </w:rPr>
              <w:lastRenderedPageBreak/>
              <w:t>dynamic/flexible TDD evaluation.</w:t>
            </w:r>
          </w:p>
          <w:tbl>
            <w:tblPr>
              <w:tblStyle w:val="afd"/>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lastRenderedPageBreak/>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proofErr w:type="gramStart"/>
      <w:r w:rsidR="00AF520D" w:rsidRPr="0060687D">
        <w:t>Intel</w:t>
      </w:r>
      <w:proofErr w:type="gramEnd"/>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lastRenderedPageBreak/>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w:t>
            </w:r>
            <w:proofErr w:type="gramStart"/>
            <w:r>
              <w:rPr>
                <w:bCs/>
              </w:rPr>
              <w:t>evaluations,</w:t>
            </w:r>
            <w:proofErr w:type="gramEnd"/>
            <w:r>
              <w:rPr>
                <w:bCs/>
              </w:rPr>
              <w:t xml:space="preserve">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 xml:space="preserve">Deployment Case 1 with Urban Macro scenario and Indoor hotspots scenario can be chosen for </w:t>
            </w:r>
            <w:r>
              <w:rPr>
                <w:bCs/>
              </w:rPr>
              <w:lastRenderedPageBreak/>
              <w:t>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lastRenderedPageBreak/>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lastRenderedPageBreak/>
        <w:t>2nd Round Proposals</w:t>
      </w:r>
      <w:bookmarkStart w:id="507" w:name="_Hlk116461766"/>
      <w:r w:rsidR="00B2337A">
        <w:rPr>
          <w:b/>
          <w:i/>
          <w:u w:val="single"/>
        </w:rPr>
        <w:t xml:space="preserve"> (</w:t>
      </w:r>
      <w:r w:rsidR="00733949">
        <w:rPr>
          <w:b/>
          <w:i/>
          <w:u w:val="single"/>
        </w:rPr>
        <w:t>Closed</w:t>
      </w:r>
      <w:r w:rsidR="00B2337A">
        <w:rPr>
          <w:b/>
          <w:i/>
          <w:u w:val="single"/>
        </w:rPr>
        <w:t>)</w:t>
      </w:r>
      <w:bookmarkEnd w:id="507"/>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proofErr w:type="gramStart"/>
      <w:r w:rsidRPr="006F4248">
        <w:t>RAN1 to conduct a SLS calibration for evaluation of SBFD operation.</w:t>
      </w:r>
      <w:proofErr w:type="gramEnd"/>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lastRenderedPageBreak/>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 xml:space="preserve">e have the same view with ZTE and </w:t>
            </w:r>
            <w:proofErr w:type="gramStart"/>
            <w:r>
              <w:rPr>
                <w:bCs/>
              </w:rPr>
              <w:t>Intel,</w:t>
            </w:r>
            <w:proofErr w:type="gramEnd"/>
            <w:r>
              <w:rPr>
                <w:bCs/>
              </w:rPr>
              <w:t xml:space="preserve">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3"/>
      </w:pPr>
      <w:r>
        <w:lastRenderedPageBreak/>
        <w:t>3rd Round Proposals (Open)</w:t>
      </w:r>
    </w:p>
    <w:p w14:paraId="37B488E7" w14:textId="7830DCDB"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lastRenderedPageBreak/>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lastRenderedPageBreak/>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bl>
    <w:p w14:paraId="10B1F43B" w14:textId="276DC23C" w:rsidR="00C21114" w:rsidRDefault="00C21114" w:rsidP="00903854">
      <w:pPr>
        <w:spacing w:after="120"/>
      </w:pPr>
    </w:p>
    <w:p w14:paraId="470FB2FE" w14:textId="22671564"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proofErr w:type="gramStart"/>
      <w:r w:rsidRPr="006F4248">
        <w:t>RAN1 to conduct a SLS calibration for evaluation of SBFD operation.</w:t>
      </w:r>
      <w:proofErr w:type="gramEnd"/>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rFonts w:hint="eastAsia"/>
                <w:bCs/>
              </w:rPr>
            </w:pPr>
            <w:r>
              <w:rPr>
                <w:rFonts w:hint="eastAsia"/>
                <w:bCs/>
              </w:rPr>
              <w:t>Support</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lastRenderedPageBreak/>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w:t>
            </w:r>
            <w:proofErr w:type="gramStart"/>
            <w:r w:rsidRPr="00FD4C5B">
              <w:t>Y%</w:t>
            </w:r>
            <w:proofErr w:type="gramEnd"/>
            <w:r w:rsidRPr="00FD4C5B">
              <w:t xml:space="preserve">)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Dense Urban Macro layer scenario</w:t>
            </w:r>
            <w:proofErr w:type="gramStart"/>
            <w:r w:rsidRPr="00FD4C5B">
              <w:rPr>
                <w:i/>
              </w:rPr>
              <w:t xml:space="preserve">: </w:t>
            </w:r>
            <w:proofErr w:type="gramEnd"/>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10 users per pico TRP, and all users are randomly and uniformly dropped within </w:t>
            </w:r>
            <w:r w:rsidRPr="00FD4C5B">
              <w:rPr>
                <w:i/>
              </w:rPr>
              <w:lastRenderedPageBreak/>
              <w:t>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2. Cluster centers for operator </w:t>
            </w:r>
            <w:proofErr w:type="gramStart"/>
            <w:r w:rsidRPr="00FD4C5B">
              <w:rPr>
                <w:rFonts w:eastAsiaTheme="minorEastAsia" w:cs="Arial"/>
                <w:b w:val="0"/>
                <w:i/>
              </w:rPr>
              <w:t>A</w:t>
            </w:r>
            <w:proofErr w:type="gramEnd"/>
            <w:r w:rsidRPr="00FD4C5B">
              <w:rPr>
                <w:rFonts w:eastAsiaTheme="minorEastAsia" w:cs="Arial"/>
                <w:b w:val="0"/>
                <w:i/>
              </w:rPr>
              <w:t xml:space="preserve">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proofErr w:type="gramStart"/>
            <w:r w:rsidRPr="00FD4C5B">
              <w:rPr>
                <w:rFonts w:eastAsia="Arial"/>
                <w:b/>
              </w:rPr>
              <w:t>one</w:t>
            </w:r>
            <w:proofErr w:type="gramEnd"/>
            <w:r w:rsidRPr="00FD4C5B">
              <w:rPr>
                <w:rFonts w:eastAsia="Arial"/>
                <w:b/>
              </w:rPr>
              <w:t xml:space="preserve"> InH layout is dropped randomly for each macro sector.  FFS: #TRPs per </w:t>
            </w:r>
            <w:proofErr w:type="gramStart"/>
            <w:r w:rsidRPr="00FD4C5B">
              <w:rPr>
                <w:rFonts w:eastAsia="Arial"/>
                <w:b/>
              </w:rPr>
              <w:t>InH</w:t>
            </w:r>
            <w:proofErr w:type="gramEnd"/>
            <w:r w:rsidRPr="00FD4C5B">
              <w:rPr>
                <w:rFonts w:eastAsia="Arial"/>
                <w:b/>
              </w:rPr>
              <w:t xml:space="preserve">.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lastRenderedPageBreak/>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lastRenderedPageBreak/>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lastRenderedPageBreak/>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w:t>
            </w:r>
            <w:proofErr w:type="gramStart"/>
            <w:r w:rsidRPr="00FD4C5B">
              <w:rPr>
                <w:b/>
                <w:i/>
              </w:rPr>
              <w:t>Y%</w:t>
            </w:r>
            <w:proofErr w:type="gramEnd"/>
            <w:r w:rsidRPr="00FD4C5B">
              <w:rPr>
                <w:b/>
                <w:i/>
              </w:rPr>
              <w:t>)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lastRenderedPageBreak/>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w:t>
      </w:r>
      <w:proofErr w:type="gramStart"/>
      <w:r w:rsidR="00F25F5C" w:rsidRPr="00F25F5C">
        <w:t>of two Micro TRP which makes it impossible to randomly drop 3 Micro TRPs in one Macro cell</w:t>
      </w:r>
      <w:proofErr w:type="gramEnd"/>
      <w:r w:rsidR="00F25F5C" w:rsidRPr="00F25F5C">
        <w:t xml:space="preserve">.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 xml:space="preserve">Qualcomm suggests </w:t>
      </w:r>
      <w:proofErr w:type="gramStart"/>
      <w:r w:rsidR="00BE1BEF" w:rsidRPr="00BE1BEF">
        <w:t>to support</w:t>
      </w:r>
      <w:proofErr w:type="gramEnd"/>
      <w:r w:rsidR="00BE1BEF" w:rsidRPr="00BE1BEF">
        <w:t xml:space="preserve">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65pt;height:158.35pt;mso-width-percent:0;mso-height-percent:0;mso-width-percent:0;mso-height-percent:0" o:ole="">
            <v:imagedata r:id="rId19" o:title=""/>
          </v:shape>
          <o:OLEObject Type="Embed" ProgID="Visio.Drawing.15" ShapeID="_x0000_i1026" DrawAspect="Content" ObjectID="_1727269553"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 xml:space="preserve">Baseline: Hexagonal grid with 7 macro sites and 3 sectors per site with </w:t>
                  </w:r>
                  <w:r w:rsidRPr="008251A2">
                    <w:rPr>
                      <w:bCs/>
                    </w:rPr>
                    <w:lastRenderedPageBreak/>
                    <w:t>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proofErr w:type="gramStart"/>
      <w:r w:rsidR="00E644B8">
        <w:t>CMCC</w:t>
      </w:r>
      <w:proofErr w:type="gramEnd"/>
      <w:r w:rsidR="00E644B8">
        <w:t>]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xml:space="preserve">, </w:t>
      </w:r>
      <w:proofErr w:type="gramStart"/>
      <w:r w:rsidR="00681500">
        <w:t>KT</w:t>
      </w:r>
      <w:proofErr w:type="gramEnd"/>
      <w:r w:rsidR="00681500">
        <w: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lastRenderedPageBreak/>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w:t>
      </w:r>
      <w:r w:rsidRPr="007C4CA7">
        <w:rPr>
          <w:rFonts w:cs="Times"/>
        </w:rPr>
        <w:lastRenderedPageBreak/>
        <w:t>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lastRenderedPageBreak/>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w:t>
      </w:r>
      <w:proofErr w:type="gramStart"/>
      <w:r w:rsidRPr="009B7BF5">
        <w:rPr>
          <w:bCs/>
          <w:iCs/>
        </w:rPr>
        <w:t>InH</w:t>
      </w:r>
      <w:proofErr w:type="gramEnd"/>
      <w:r w:rsidRPr="009B7BF5">
        <w:rPr>
          <w:bCs/>
          <w:iCs/>
        </w:rPr>
        <w:t>)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w:t>
      </w:r>
      <w:proofErr w:type="gramStart"/>
      <w:r w:rsidRPr="009B7BF5">
        <w:rPr>
          <w:bCs/>
          <w:iCs/>
        </w:rPr>
        <w:t>InF</w:t>
      </w:r>
      <w:proofErr w:type="gram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 xml:space="preserve">MCC suggests </w:t>
      </w:r>
      <w:proofErr w:type="gramStart"/>
      <w:r w:rsidRPr="00A4453A">
        <w:t>to consider</w:t>
      </w:r>
      <w:proofErr w:type="gramEnd"/>
      <w:r w:rsidRPr="00A4453A">
        <w:t xml:space="preserve">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w:t>
      </w:r>
      <w:proofErr w:type="gramStart"/>
      <w:r>
        <w:t>CMCC</w:t>
      </w:r>
      <w:proofErr w:type="gramEnd"/>
      <w:r>
        <w:t xml:space="preserve">]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w:t>
      </w:r>
      <w:proofErr w:type="gramStart"/>
      <w:r w:rsidRPr="0060687D">
        <w:t>Y%</w:t>
      </w:r>
      <w:proofErr w:type="gramEnd"/>
      <w:r w:rsidRPr="0060687D">
        <w:t xml:space="preserve">)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 xml:space="preserve">Option 2. Cluster centers for operator </w:t>
      </w:r>
      <w:proofErr w:type="gramStart"/>
      <w:r>
        <w:t>A</w:t>
      </w:r>
      <w:proofErr w:type="gramEnd"/>
      <w:r>
        <w:t xml:space="preserve">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 xml:space="preserve">sually, we drop 3 micro TRPs within one macro cell geographical.  We suggest </w:t>
            </w:r>
            <w:proofErr w:type="gramStart"/>
            <w:r>
              <w:rPr>
                <w:bCs/>
              </w:rPr>
              <w:t>to mark</w:t>
            </w:r>
            <w:proofErr w:type="gramEnd"/>
            <w:r>
              <w:rPr>
                <w:bCs/>
              </w:rPr>
              <w:t xml:space="preserve">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w:t>
            </w:r>
            <w:proofErr w:type="gramStart"/>
            <w:r w:rsidRPr="00B8427A">
              <w:rPr>
                <w:rFonts w:cs="Times"/>
                <w:bCs/>
                <w:color w:val="000000" w:themeColor="text1"/>
              </w:rPr>
              <w:t>133.3m,</w:t>
            </w:r>
            <w:proofErr w:type="gramEnd"/>
            <w:r w:rsidRPr="00B8427A">
              <w:rPr>
                <w:rFonts w:cs="Times"/>
                <w:bCs/>
                <w:color w:val="000000" w:themeColor="text1"/>
              </w:rPr>
              <w:t xml:space="preserve">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3.65pt;height:157.7pt;mso-width-percent:0;mso-height-percent:0;mso-width-percent:0;mso-height-percent:0" o:ole="">
                  <v:imagedata r:id="rId21" o:title=""/>
                </v:shape>
                <o:OLEObject Type="Embed" ProgID="Visio.Drawing.15" ShapeID="_x0000_i1027" DrawAspect="Content" ObjectID="_1727269554"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w:t>
            </w:r>
            <w:r>
              <w:rPr>
                <w:bCs/>
              </w:rPr>
              <w:lastRenderedPageBreak/>
              <w:t xml:space="preserve">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lastRenderedPageBreak/>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w:t>
            </w:r>
            <w:proofErr w:type="gramStart"/>
            <w:r>
              <w:rPr>
                <w:bCs/>
              </w:rPr>
              <w:t>meter</w:t>
            </w:r>
            <w:proofErr w:type="gramEnd"/>
            <w:r>
              <w:rPr>
                <w:bCs/>
              </w:rPr>
              <w:t xml:space="preserve">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w:t>
            </w:r>
            <w:proofErr w:type="gramStart"/>
            <w:r>
              <w:rPr>
                <w:bCs/>
              </w:rPr>
              <w:t>scenario</w:t>
            </w:r>
            <w:proofErr w:type="gramEnd"/>
            <w:r>
              <w:rPr>
                <w:bCs/>
              </w:rPr>
              <w:t>.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gramStart"/>
            <w:r>
              <w:rPr>
                <w:bCs/>
              </w:rPr>
              <w:t>specially</w:t>
            </w:r>
            <w:proofErr w:type="gram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 xml:space="preserve">UEs in the same cluster deployed on the same </w:t>
            </w:r>
            <w:proofErr w:type="gramStart"/>
            <w:r w:rsidRPr="00A8260A">
              <w:rPr>
                <w:bCs/>
              </w:rPr>
              <w:t>floor,</w:t>
            </w:r>
            <w:proofErr w:type="gramEnd"/>
            <w:r w:rsidRPr="00A8260A">
              <w:rPr>
                <w:bCs/>
              </w:rPr>
              <w:t xml:space="preserve">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w:t>
            </w:r>
            <w:r w:rsidRPr="00277F22">
              <w:lastRenderedPageBreak/>
              <w:t>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w:t>
            </w:r>
            <w:proofErr w:type="gramStart"/>
            <w:r>
              <w:t>X</w:t>
            </w:r>
            <w:proofErr w:type="gramEnd"/>
            <w:r>
              <w:t xml:space="preserve">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w:t>
            </w:r>
            <w:proofErr w:type="gramStart"/>
            <w:r>
              <w:rPr>
                <w:rFonts w:eastAsia="Malgun Gothic"/>
                <w:bCs/>
              </w:rPr>
              <w:t>realizations,</w:t>
            </w:r>
            <w:proofErr w:type="gramEnd"/>
            <w:r>
              <w:rPr>
                <w:rFonts w:eastAsia="Malgun Gothic"/>
                <w:bCs/>
              </w:rPr>
              <w:t xml:space="preserve">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w:t>
            </w:r>
            <w:proofErr w:type="gramStart"/>
            <w:r>
              <w:rPr>
                <w:bCs/>
              </w:rPr>
              <w:t>to decouple</w:t>
            </w:r>
            <w:proofErr w:type="gramEnd"/>
            <w:r>
              <w:rPr>
                <w:bCs/>
              </w:rPr>
              <w:t xml:space="preserv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 xml:space="preserve">e propose to have different values for Urban Macro and Dense Urban Macro considering the </w:t>
            </w:r>
            <w:r>
              <w:rPr>
                <w:bCs/>
              </w:rPr>
              <w:lastRenderedPageBreak/>
              <w:t>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w:t>
            </w:r>
            <w:proofErr w:type="gramEnd"/>
            <w:r>
              <w:rPr>
                <w:rFonts w:eastAsia="Malgun Gothic"/>
                <w:bCs/>
              </w:rPr>
              <w:t xml:space="preserve">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lastRenderedPageBreak/>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lastRenderedPageBreak/>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w:t>
      </w:r>
      <w:r w:rsidR="003900F8" w:rsidRPr="0060687D">
        <w:lastRenderedPageBreak/>
        <w:t xml:space="preserve">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w:t>
            </w:r>
            <w:proofErr w:type="gramStart"/>
            <w:r>
              <w:rPr>
                <w:bCs/>
              </w:rPr>
              <w:t>is</w:t>
            </w:r>
            <w:proofErr w:type="gramEnd"/>
            <w:r>
              <w:rPr>
                <w:bCs/>
              </w:rPr>
              <w:t xml:space="preserve">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7"/>
        <w:gridCol w:w="3227"/>
        <w:gridCol w:w="3705"/>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36"/>
        <w:gridCol w:w="9052"/>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w:t>
            </w:r>
            <w:proofErr w:type="gramStart"/>
            <w:r w:rsidRPr="001E5B84">
              <w:rPr>
                <w:rFonts w:cs="Times"/>
                <w:bCs/>
                <w:color w:val="000000" w:themeColor="text1"/>
              </w:rPr>
              <w:t>133.3m,</w:t>
            </w:r>
            <w:proofErr w:type="gramEnd"/>
            <w:r w:rsidRPr="001E5B84">
              <w:rPr>
                <w:rFonts w:cs="Times"/>
                <w:bCs/>
                <w:color w:val="000000" w:themeColor="text1"/>
              </w:rPr>
              <w:t xml:space="preserve">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3.65pt;height:157.7pt;mso-width-percent:0;mso-height-percent:0;mso-width-percent:0;mso-height-percent:0" o:ole="">
                  <v:imagedata r:id="rId21" o:title=""/>
                </v:shape>
                <o:OLEObject Type="Embed" ProgID="Visio.Drawing.15" ShapeID="_x0000_i1028" DrawAspect="Content" ObjectID="_1727269555"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826"/>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lastRenderedPageBreak/>
              <w:t>MediaTek</w:t>
            </w:r>
          </w:p>
        </w:tc>
        <w:tc>
          <w:tcPr>
            <w:tcW w:w="8849" w:type="dxa"/>
          </w:tcPr>
          <w:p w14:paraId="31232D86" w14:textId="49B8E4D4" w:rsidR="00E72B67" w:rsidRDefault="00E72B67" w:rsidP="00E72B67">
            <w:pPr>
              <w:rPr>
                <w:bCs/>
              </w:rPr>
            </w:pPr>
            <w:r w:rsidRPr="00DC0C88">
              <w:t xml:space="preserve">We can’t accept the proposed minimum UE distances. On of the objective of the SI is to evlaute the impact of inter-UE CLI. Thus, we need to consider realistic cases to see the impat inter-UE CLI. </w:t>
            </w:r>
            <w:proofErr w:type="gramStart"/>
            <w:r w:rsidRPr="00DC0C88">
              <w:t>Minimum UE-to-UE distance of 3 meters doesn’t not reflect what happens in real life,</w:t>
            </w:r>
            <w:proofErr w:type="gramEnd"/>
            <w:r w:rsidRPr="00DC0C88">
              <w:t xml:space="preserv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w:t>
            </w:r>
            <w:proofErr w:type="gramStart"/>
            <w:r>
              <w:rPr>
                <w:rFonts w:cs="Times"/>
                <w:bCs/>
                <w:color w:val="000000" w:themeColor="text1"/>
              </w:rPr>
              <w:t>needed</w:t>
            </w:r>
            <w:proofErr w:type="gramEnd"/>
            <w:r>
              <w:rPr>
                <w:rFonts w:cs="Times"/>
                <w:bCs/>
                <w:color w:val="000000" w:themeColor="text1"/>
              </w:rPr>
              <w:t xml:space="preserve">.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w:t>
            </w:r>
            <w:proofErr w:type="gramStart"/>
            <w:r>
              <w:rPr>
                <w:rFonts w:cs="Times"/>
                <w:bCs/>
                <w:color w:val="000000" w:themeColor="text1"/>
              </w:rPr>
              <w:t>Layer,</w:t>
            </w:r>
            <w:proofErr w:type="gramEnd"/>
            <w:r>
              <w:rPr>
                <w:rFonts w:cs="Times"/>
                <w:bCs/>
                <w:color w:val="000000" w:themeColor="text1"/>
              </w:rPr>
              <w:t xml:space="preserve">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 xml:space="preserve">QC suggest M = 10 for both options of traffic model (UE is assigned </w:t>
            </w:r>
            <w:proofErr w:type="gramStart"/>
            <w:r w:rsidRPr="00F027DE">
              <w:rPr>
                <w:bCs/>
                <w:color w:val="FF0000"/>
              </w:rPr>
              <w:t>both UL/DL traffic or</w:t>
            </w:r>
            <w:proofErr w:type="gramEnd"/>
            <w:r w:rsidRPr="00F027DE">
              <w:rPr>
                <w:bCs/>
                <w:color w:val="FF0000"/>
              </w:rPr>
              <w:t xml:space="preserve">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lastRenderedPageBreak/>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 xml:space="preserve">We still think 10 UEs per macro TRP (per direction) can’t show the impact of UE clustering. In our simulation, when the </w:t>
            </w:r>
            <w:proofErr w:type="gramStart"/>
            <w:r>
              <w:rPr>
                <w:bCs/>
              </w:rPr>
              <w:t>number of UE increase</w:t>
            </w:r>
            <w:proofErr w:type="gramEnd"/>
            <w:r>
              <w:rPr>
                <w:bCs/>
              </w:rPr>
              <w:t xml:space="preserv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lastRenderedPageBreak/>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 xml:space="preserve">We </w:t>
            </w:r>
            <w:proofErr w:type="gramStart"/>
            <w:r>
              <w:rPr>
                <w:bCs/>
              </w:rPr>
              <w:t>still sticking</w:t>
            </w:r>
            <w:proofErr w:type="gramEnd"/>
            <w:r>
              <w:rPr>
                <w:bCs/>
              </w:rPr>
              <w:t xml:space="preserve">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lastRenderedPageBreak/>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w:t>
      </w:r>
      <w:proofErr w:type="gramStart"/>
      <w:r w:rsidRPr="007E3B85">
        <w:t>TRP,</w:t>
      </w:r>
      <w:proofErr w:type="gramEnd"/>
      <w:r w:rsidRPr="007E3B85">
        <w:t xml:space="preserve">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 xml:space="preserve">UE in the indoor office/indoor factory can select the Macro cell as serving cell, and the UE outside the indoor office/indoor </w:t>
      </w:r>
      <w:r>
        <w:lastRenderedPageBreak/>
        <w:t>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lastRenderedPageBreak/>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w:t>
            </w:r>
            <w:proofErr w:type="gramStart"/>
            <w:r w:rsidRPr="007E3B85">
              <w:t>TRP,</w:t>
            </w:r>
            <w:proofErr w:type="gramEnd"/>
            <w:r w:rsidRPr="007E3B85">
              <w:t xml:space="preserve">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9"/>
        <w:gridCol w:w="1889"/>
        <w:gridCol w:w="3231"/>
        <w:gridCol w:w="3699"/>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rFonts w:hint="eastAsia"/>
                <w:bCs/>
              </w:rPr>
            </w:pPr>
            <w:r>
              <w:rPr>
                <w:rFonts w:hint="eastAsia"/>
                <w:bCs/>
              </w:rPr>
              <w:t>Support</w:t>
            </w:r>
          </w:p>
        </w:tc>
      </w:tr>
    </w:tbl>
    <w:p w14:paraId="4C2505D7" w14:textId="294DF221" w:rsidR="000B3C05" w:rsidRDefault="000B3C05" w:rsidP="000B3C05"/>
    <w:p w14:paraId="5057E915" w14:textId="77777777"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bl>
    <w:p w14:paraId="6C0F329E" w14:textId="1E15BA88" w:rsidR="0034208E" w:rsidRDefault="0034208E" w:rsidP="000B3C05"/>
    <w:p w14:paraId="42A1B2DF" w14:textId="77777777" w:rsidR="0034208E" w:rsidRPr="000B3C05" w:rsidRDefault="0034208E" w:rsidP="000B3C05"/>
    <w:p w14:paraId="0CF21762" w14:textId="7033F596"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ml:space="preserve">], Xiaomi, </w:t>
            </w:r>
            <w:proofErr w:type="spellStart"/>
            <w:r w:rsidRPr="00D22AE0">
              <w:rPr>
                <w:bCs/>
              </w:rPr>
              <w:t>MediaTek</w:t>
            </w:r>
            <w:proofErr w:type="spellEnd"/>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77777777"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bl>
    <w:p w14:paraId="24383C20" w14:textId="77777777" w:rsidR="00D22AE0" w:rsidRPr="00EC3DCF"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 xml:space="preserve">Samsung prefers to keep 100% outdoor UEs in car with 30km/h for baseline, but QC/Ericsson </w:t>
            </w:r>
            <w:r>
              <w:rPr>
                <w:bCs/>
                <w:color w:val="FF0000"/>
              </w:rPr>
              <w:lastRenderedPageBreak/>
              <w:t>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297BF6">
            <w:pPr>
              <w:pStyle w:val="aff0"/>
              <w:numPr>
                <w:ilvl w:val="0"/>
                <w:numId w:val="167"/>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297BF6">
            <w:pPr>
              <w:pStyle w:val="aff0"/>
              <w:numPr>
                <w:ilvl w:val="0"/>
                <w:numId w:val="167"/>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 xml:space="preserve">From my perspective, if there is not strong motivation, we should not </w:t>
            </w:r>
            <w:proofErr w:type="gramStart"/>
            <w:r>
              <w:rPr>
                <w:bCs/>
                <w:color w:val="FF0000"/>
              </w:rPr>
              <w:t>revert</w:t>
            </w:r>
            <w:proofErr w:type="gramEnd"/>
            <w:r>
              <w:rPr>
                <w:bCs/>
                <w:color w:val="FF0000"/>
              </w:rPr>
              <w:t xml:space="preserve">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w:t>
            </w:r>
            <w:proofErr w:type="gramStart"/>
            <w:r w:rsidR="00430C3A">
              <w:rPr>
                <w:bCs/>
              </w:rPr>
              <w:t>objective</w:t>
            </w:r>
            <w:r>
              <w:rPr>
                <w:bCs/>
              </w:rPr>
              <w:t>, that</w:t>
            </w:r>
            <w:proofErr w:type="gramEnd"/>
            <w:r>
              <w:rPr>
                <w:bCs/>
              </w:rPr>
              <w:t xml:space="preserve">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bl>
    <w:p w14:paraId="7985CEEB" w14:textId="77777777" w:rsidR="00844535" w:rsidRPr="00EC3DCF"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w:t>
      </w:r>
      <w:proofErr w:type="gramStart"/>
      <w:r w:rsidRPr="007E3B85">
        <w:t>TRP,</w:t>
      </w:r>
      <w:proofErr w:type="gramEnd"/>
      <w:r w:rsidRPr="007E3B85">
        <w:t xml:space="preserve">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xml:space="preserve">, I think both are reasonable, I suggest </w:t>
            </w:r>
            <w:proofErr w:type="gramStart"/>
            <w:r w:rsidR="00573694">
              <w:rPr>
                <w:bCs/>
                <w:color w:val="FF0000"/>
              </w:rPr>
              <w:t>to use</w:t>
            </w:r>
            <w:proofErr w:type="gramEnd"/>
            <w:r w:rsidR="00573694">
              <w:rPr>
                <w:bCs/>
                <w:color w:val="FF0000"/>
              </w:rPr>
              <w:t xml:space="preserv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 xml:space="preserve">Regarding the number of TRP, instead of baseline and optional, we suggest </w:t>
            </w:r>
            <w:proofErr w:type="gramStart"/>
            <w:r>
              <w:rPr>
                <w:bCs/>
              </w:rPr>
              <w:t>to have</w:t>
            </w:r>
            <w:proofErr w:type="gramEnd"/>
            <w:r>
              <w:rPr>
                <w:bCs/>
              </w:rPr>
              <w:t xml:space="preser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rFonts w:hint="eastAsia"/>
                <w:bCs/>
              </w:rPr>
            </w:pPr>
            <w:r>
              <w:rPr>
                <w:rFonts w:hint="eastAsia"/>
                <w:bCs/>
              </w:rPr>
              <w:t>Fine with the proposal.</w:t>
            </w:r>
          </w:p>
        </w:tc>
      </w:tr>
    </w:tbl>
    <w:p w14:paraId="18C2E88E" w14:textId="77777777" w:rsidR="00EC3DCF" w:rsidRPr="00EC3DCF"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lastRenderedPageBreak/>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subband spans all the symbols in a SBFD slot. In frequency domain, SBFD UL subband is about </w:t>
                  </w:r>
                  <w:r w:rsidRPr="00B83904">
                    <w:lastRenderedPageBreak/>
                    <w:t>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226"/>
              <w:gridCol w:w="6388"/>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w:t>
            </w:r>
            <w:proofErr w:type="gramStart"/>
            <w:r w:rsidRPr="00B83904">
              <w:t>):</w:t>
            </w:r>
            <w:proofErr w:type="gramEnd"/>
            <w:r w:rsidRPr="00B83904">
              <w:t xml:space="preserve">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w:t>
            </w:r>
            <w:r w:rsidRPr="00B83904">
              <w:rPr>
                <w:rFonts w:asciiTheme="minorHAnsi" w:hAnsiTheme="minorHAnsi"/>
              </w:rPr>
              <w:lastRenderedPageBreak/>
              <w:t>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w:t>
            </w:r>
            <w:proofErr w:type="gramStart"/>
            <w:r w:rsidRPr="00B83904">
              <w:t>):</w:t>
            </w:r>
            <w:proofErr w:type="gramEnd"/>
            <w:r w:rsidRPr="00B83904">
              <w:t xml:space="preserve">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gramStart"/>
            <w:r w:rsidRPr="00B83904">
              <w:rPr>
                <w:b/>
                <w:iCs/>
              </w:rPr>
              <w:t>gNB</w:t>
            </w:r>
            <w:proofErr w:type="gramEnd"/>
            <w:r w:rsidRPr="00B83904">
              <w:rPr>
                <w:b/>
                <w:iCs/>
              </w:rPr>
              <w:t xml:space="preserve">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 xml:space="preserve">System performance is further degraded due to the guard band between UL </w:t>
            </w:r>
            <w:r w:rsidRPr="00B83904">
              <w:rPr>
                <w:b/>
                <w:bCs/>
              </w:rPr>
              <w:lastRenderedPageBreak/>
              <w:t>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lastRenderedPageBreak/>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w:t>
      </w:r>
      <w:proofErr w:type="gramStart"/>
      <w:r w:rsidR="00385F2A">
        <w:rPr>
          <w:bCs/>
        </w:rPr>
        <w:t xml:space="preserve">to </w:t>
      </w:r>
      <w:r w:rsidR="00385F2A" w:rsidRPr="00A318A0">
        <w:rPr>
          <w:bCs/>
        </w:rPr>
        <w:t>make</w:t>
      </w:r>
      <w:proofErr w:type="gramEnd"/>
      <w:r w:rsidR="00385F2A" w:rsidRPr="00A318A0">
        <w:rPr>
          <w:bCs/>
        </w:rPr>
        <w:t xml:space="preserv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 xml:space="preserve">SBFD: Frame structure#2 (XXXXU), where X denotes a SBFD slot. In time domain, SBFD UL subband spans all the symbols in a SBFD slot. In frequency domain, SBFD UL subband is about 20% of the </w:t>
      </w:r>
      <w:r w:rsidRPr="00CE32A2">
        <w:rPr>
          <w:iCs/>
        </w:rPr>
        <w:lastRenderedPageBreak/>
        <w:t>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w:t>
      </w:r>
      <w:proofErr w:type="gramStart"/>
      <w:r w:rsidR="008E14BC">
        <w:rPr>
          <w:iCs/>
        </w:rPr>
        <w:t>to deprioritize</w:t>
      </w:r>
      <w:proofErr w:type="gramEnd"/>
      <w:r w:rsidR="008E14BC">
        <w:rPr>
          <w:iCs/>
        </w:rPr>
        <w:t xml:space="preserv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lastRenderedPageBreak/>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 xml:space="preserve">00MHz channel bandwidth and </w:t>
      </w:r>
      <w:proofErr w:type="gramStart"/>
      <w:r w:rsidRPr="00A318A0">
        <w:t>120kHz</w:t>
      </w:r>
      <w:proofErr w:type="gramEnd"/>
      <w:r w:rsidRPr="00A318A0">
        <w:t xml:space="preserve">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 xml:space="preserve">For performance evaluation and comparison between baseline legacy TDD operation and SBFD operation under </w:t>
      </w:r>
      <w:r w:rsidRPr="00A318A0">
        <w:rPr>
          <w:bCs/>
        </w:rPr>
        <w:lastRenderedPageBreak/>
        <w:t>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proofErr w:type="gramStart"/>
            <w:r w:rsidR="00951E89">
              <w:rPr>
                <w:bCs/>
              </w:rPr>
              <w:t>both</w:t>
            </w:r>
            <w:proofErr w:type="gramEnd"/>
            <w:r w:rsidR="00951E89">
              <w:rPr>
                <w:bCs/>
              </w:rPr>
              <w:t xml:space="preserve">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 xml:space="preserve">upport. We believe Alt.1, Alt.2 and Alt.4 </w:t>
            </w:r>
            <w:proofErr w:type="gramStart"/>
            <w:r>
              <w:rPr>
                <w:bCs/>
              </w:rPr>
              <w:t>covers</w:t>
            </w:r>
            <w:proofErr w:type="gramEnd"/>
            <w:r>
              <w:rPr>
                <w:bCs/>
              </w:rPr>
              <w:t xml:space="preserve">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lastRenderedPageBreak/>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 xml:space="preserve">whether a SBFD carrier shall have a carrier BW and a UL subband BW consistent with one of the existing supported carrier BW in RAN4 specs, we don’t have a strong view. But from our perspective, we don’t need to choose </w:t>
            </w:r>
            <w:proofErr w:type="gramStart"/>
            <w:r w:rsidRPr="00951E89">
              <w:t>these specific number</w:t>
            </w:r>
            <w:proofErr w:type="gramEnd"/>
            <w:r w:rsidRPr="00951E89">
              <w:t xml:space="preserve">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lastRenderedPageBreak/>
              <w:t xml:space="preserve">For FR1 with 100MHz channel bandwidth and </w:t>
            </w:r>
            <w:proofErr w:type="gramStart"/>
            <w:r w:rsidRPr="00043BFD">
              <w:t>30kHz</w:t>
            </w:r>
            <w:proofErr w:type="gramEnd"/>
            <w:r w:rsidRPr="00043BFD">
              <w:t xml:space="preserve">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proofErr w:type="gramStart"/>
            <w:r w:rsidRPr="00820989">
              <w:t>N</w:t>
            </w:r>
            <w:r w:rsidRPr="00820989">
              <w:rPr>
                <w:vertAlign w:val="subscript"/>
              </w:rPr>
              <w:t>G</w:t>
            </w:r>
            <w:proofErr w:type="gramEnd"/>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603"/>
        <w:gridCol w:w="2901"/>
        <w:gridCol w:w="3684"/>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lastRenderedPageBreak/>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w:t>
            </w:r>
            <w:proofErr w:type="gramStart"/>
            <w:r>
              <w:rPr>
                <w:bCs/>
                <w:color w:val="FF0000"/>
              </w:rPr>
              <w:t>to stick</w:t>
            </w:r>
            <w:proofErr w:type="gramEnd"/>
            <w:r>
              <w:rPr>
                <w:bCs/>
                <w:color w:val="FF0000"/>
              </w:rPr>
              <w:t xml:space="preserve">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lastRenderedPageBreak/>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lastRenderedPageBreak/>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lastRenderedPageBreak/>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proofErr w:type="gramStart"/>
            <w:r w:rsidRPr="00357812">
              <w:t>Alt</w:t>
            </w:r>
            <w:r>
              <w:t>4</w:t>
            </w:r>
            <w:r w:rsidRPr="00357812">
              <w:t>(</w:t>
            </w:r>
            <w:proofErr w:type="gramEnd"/>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3"/>
      </w:pPr>
      <w:r>
        <w:t>3rd Round Proposals (Open)</w:t>
      </w:r>
    </w:p>
    <w:p w14:paraId="43666907" w14:textId="01CF9D12"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4"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5" w:author="Wang Fei" w:date="2022-10-11T15:38:00Z">
        <w:r w:rsidRPr="00FA7323" w:rsidDel="00FA7323">
          <w:rPr>
            <w:iCs/>
            <w:color w:val="FF0000"/>
            <w:rPrChange w:id="806" w:author="Wang Fei" w:date="2022-10-11T15:38:00Z">
              <w:rPr>
                <w:iCs/>
              </w:rPr>
            </w:rPrChange>
          </w:rPr>
          <w:delText>20</w:delText>
        </w:r>
      </w:del>
      <w:ins w:id="807" w:author="Wang Fei" w:date="2022-10-11T15:38:00Z">
        <w:r w:rsidRPr="00FA7323">
          <w:rPr>
            <w:iCs/>
            <w:color w:val="FF0000"/>
            <w:rPrChange w:id="808" w:author="Wang Fei" w:date="2022-10-11T15:38:00Z">
              <w:rPr>
                <w:iCs/>
              </w:rPr>
            </w:rPrChange>
          </w:rPr>
          <w:t>25</w:t>
        </w:r>
      </w:ins>
      <w:r w:rsidRPr="00FA7323">
        <w:rPr>
          <w:iCs/>
          <w:color w:val="FF0000"/>
          <w:rPrChange w:id="809"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rFonts w:hint="eastAsia"/>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rFonts w:hint="eastAsia"/>
                <w:bCs/>
              </w:rPr>
            </w:pPr>
            <w:r>
              <w:rPr>
                <w:rFonts w:hint="eastAsia"/>
                <w:bCs/>
              </w:rPr>
              <w:t>Alt 4 should not be deprioritized so the FFS should be removed.</w:t>
            </w:r>
          </w:p>
        </w:tc>
      </w:tr>
    </w:tbl>
    <w:p w14:paraId="6116D140" w14:textId="77777777" w:rsidR="003306EF" w:rsidRPr="003306EF" w:rsidRDefault="003306EF" w:rsidP="003306EF"/>
    <w:p w14:paraId="59EAED24" w14:textId="03DB7CDA"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37652D">
      <w:pPr>
        <w:pStyle w:val="aff0"/>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37652D">
      <w:pPr>
        <w:pStyle w:val="aff0"/>
        <w:numPr>
          <w:ilvl w:val="0"/>
          <w:numId w:val="165"/>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proofErr w:type="gramStart"/>
      <w:r w:rsidRPr="006A517C">
        <w:rPr>
          <w:color w:val="FF0000"/>
        </w:rPr>
        <w:t>N</w:t>
      </w:r>
      <w:r w:rsidRPr="006A517C">
        <w:rPr>
          <w:color w:val="FF0000"/>
          <w:vertAlign w:val="subscript"/>
        </w:rPr>
        <w:t>G</w:t>
      </w:r>
      <w:proofErr w:type="gramEnd"/>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proofErr w:type="gramStart"/>
            <w:r>
              <w:rPr>
                <w:rFonts w:hint="eastAsia"/>
                <w:bCs/>
                <w:color w:val="FF0000"/>
              </w:rPr>
              <w:t>@</w:t>
            </w:r>
            <w:r w:rsidR="008A7C18">
              <w:rPr>
                <w:bCs/>
                <w:color w:val="FF0000"/>
              </w:rPr>
              <w:t>E</w:t>
            </w:r>
            <w:r>
              <w:rPr>
                <w:bCs/>
                <w:color w:val="FF0000"/>
              </w:rPr>
              <w:t>ricsson,</w:t>
            </w:r>
            <w:proofErr w:type="gramEnd"/>
            <w:r>
              <w:rPr>
                <w:bCs/>
                <w:color w:val="FF0000"/>
              </w:rPr>
              <w:t xml:space="preserve">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bl>
    <w:p w14:paraId="6A6F20E1" w14:textId="77777777" w:rsidR="0037652D" w:rsidRPr="000D6CD3" w:rsidRDefault="0037652D" w:rsidP="0037652D"/>
    <w:p w14:paraId="0B1D8F0E" w14:textId="1AA28609" w:rsidR="007A35CB" w:rsidRDefault="007A35CB" w:rsidP="009A5537"/>
    <w:p w14:paraId="5602912E" w14:textId="77777777"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lang w:val="en-GB"/>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lang w:val="en-GB"/>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lang w:val="en-GB"/>
              </w:rPr>
              <w:t xml:space="preserve"> </w:t>
            </w:r>
            <w:r w:rsidR="006443C7" w:rsidRPr="009B567B">
              <w:rPr>
                <w:bCs/>
                <w:color w:val="FF0000"/>
                <w:lang w:val="en-GB"/>
              </w:rPr>
              <w:t>(</w:t>
            </w:r>
            <w:r w:rsidR="00503148">
              <w:rPr>
                <w:bCs/>
                <w:color w:val="FF0000"/>
                <w:lang w:val="en-GB"/>
              </w:rPr>
              <w:t>DL</w:t>
            </w:r>
            <w:r w:rsidR="006443C7" w:rsidRPr="009B567B">
              <w:rPr>
                <w:bCs/>
                <w:color w:val="FF0000"/>
                <w:lang w:val="en-GB"/>
              </w:rPr>
              <w:t>-&gt;</w:t>
            </w:r>
            <w:r w:rsidR="00503148">
              <w:rPr>
                <w:bCs/>
                <w:color w:val="FF0000"/>
                <w:lang w:val="en-GB"/>
              </w:rPr>
              <w:t>U</w:t>
            </w:r>
            <w:r w:rsidR="006443C7" w:rsidRPr="009B567B">
              <w:rPr>
                <w:bCs/>
                <w:color w:val="FF0000"/>
                <w:lang w:val="en-GB"/>
              </w:rPr>
              <w:t xml:space="preserve">L) </w:t>
            </w:r>
            <w:r w:rsidR="00FB0414" w:rsidRPr="009B567B">
              <w:rPr>
                <w:bCs/>
                <w:color w:val="FF0000"/>
                <w:lang w:val="en-GB"/>
              </w:rPr>
              <w:t>from SBFD symbols to UL symbols</w:t>
            </w:r>
            <w:r w:rsidRPr="009B567B">
              <w:rPr>
                <w:bCs/>
                <w:color w:val="FF0000"/>
                <w:lang w:val="en-GB"/>
              </w:rPr>
              <w:t xml:space="preserve">. </w:t>
            </w:r>
            <w:r w:rsidR="00FB0414" w:rsidRPr="009B567B">
              <w:rPr>
                <w:bCs/>
                <w:color w:val="FF0000"/>
                <w:lang w:val="en-GB"/>
              </w:rPr>
              <w:t>Similarly, A switching gap is also needed for the second antenna panel for the direction switching</w:t>
            </w:r>
            <w:r w:rsidR="006443C7" w:rsidRPr="009B567B">
              <w:rPr>
                <w:bCs/>
                <w:color w:val="FF0000"/>
                <w:lang w:val="en-GB"/>
              </w:rPr>
              <w:t xml:space="preserve"> (DL-&gt;UL)</w:t>
            </w:r>
            <w:r w:rsidR="00FB0414" w:rsidRPr="009B567B">
              <w:rPr>
                <w:bCs/>
                <w:color w:val="FF0000"/>
                <w:lang w:val="en-GB"/>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231"/>
        <w:gridCol w:w="2673"/>
        <w:gridCol w:w="4284"/>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lang w:val="en-GB"/>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459"/>
              <w:gridCol w:w="2199"/>
              <w:gridCol w:w="3523"/>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bl>
    <w:p w14:paraId="61C08650" w14:textId="77777777" w:rsidR="00433EDF" w:rsidRPr="0043490C" w:rsidRDefault="00433EDF" w:rsidP="00433EDF"/>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proofErr w:type="gramStart"/>
                  <w:r w:rsidRPr="00F05397">
                    <w:rPr>
                      <w:rFonts w:cs="Times"/>
                      <w:iCs/>
                    </w:rPr>
                    <w:t>assume</w:t>
                  </w:r>
                  <w:proofErr w:type="gramEnd"/>
                  <w:r w:rsidRPr="00F05397">
                    <w:rPr>
                      <w:rFonts w:cs="Times"/>
                      <w:iCs/>
                    </w:rPr>
                    <w:t xml:space="preserv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 xml:space="preserve">Note: Type-2 RU definition (calculated </w:t>
                  </w:r>
                  <w:r w:rsidRPr="00F05397">
                    <w:rPr>
                      <w:rFonts w:cs="Times"/>
                      <w:iCs/>
                    </w:rPr>
                    <w:lastRenderedPageBreak/>
                    <w:t>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 xml:space="preserve">The UL arrival rate#1 of Macro cell and UL arrival rate#2 of Micro cell are selected to reach target UL traffic load (RU)#1 of Macro </w:t>
                  </w:r>
                  <w:r w:rsidRPr="00F05397">
                    <w:rPr>
                      <w:rFonts w:cs="Times"/>
                      <w:iCs/>
                    </w:rPr>
                    <w:lastRenderedPageBreak/>
                    <w:t>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lastRenderedPageBreak/>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75"/>
              <w:gridCol w:w="2214"/>
              <w:gridCol w:w="2641"/>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 xml:space="preserve">UL Traffic load: low UL RU ([&lt;10%]), medium </w:t>
                  </w:r>
                  <w:r w:rsidRPr="00F05397">
                    <w:rPr>
                      <w:rFonts w:eastAsia="Batang" w:cs="Times"/>
                      <w:iCs/>
                    </w:rPr>
                    <w:lastRenderedPageBreak/>
                    <w:t>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w:t>
                  </w:r>
                  <w:r w:rsidRPr="00F05397">
                    <w:rPr>
                      <w:rFonts w:eastAsia="Batang" w:cs="Times"/>
                      <w:iCs/>
                    </w:rPr>
                    <w:lastRenderedPageBreak/>
                    <w:t xml:space="preserve">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0" w:name="_Toc111194319"/>
            <w:bookmarkStart w:id="811" w:name="_Toc111229209"/>
            <w:bookmarkStart w:id="812" w:name="_Toc111235480"/>
            <w:bookmarkStart w:id="813" w:name="_Toc111244881"/>
            <w:bookmarkStart w:id="814" w:name="_Toc111245646"/>
            <w:bookmarkStart w:id="815" w:name="_Toc111213728"/>
            <w:bookmarkStart w:id="816" w:name="_Toc111213762"/>
            <w:bookmarkStart w:id="817" w:name="_Toc111213796"/>
            <w:bookmarkStart w:id="818" w:name="_Toc115258518"/>
            <w:bookmarkStart w:id="819" w:name="_Toc115420095"/>
            <w:bookmarkStart w:id="820" w:name="_Toc115421625"/>
            <w:bookmarkStart w:id="821" w:name="_Toc115426273"/>
            <w:bookmarkStart w:id="822" w:name="_Toc115426463"/>
            <w:bookmarkStart w:id="823" w:name="_Toc115432727"/>
            <w:bookmarkStart w:id="824" w:name="_Toc115432792"/>
            <w:bookmarkStart w:id="825" w:name="_Toc115434293"/>
            <w:bookmarkStart w:id="826" w:name="_Toc115457253"/>
            <w:bookmarkStart w:id="827" w:name="_Toc115457331"/>
            <w:bookmarkStart w:id="828" w:name="_Toc115476264"/>
            <w:bookmarkStart w:id="829" w:name="_Toc115476528"/>
            <w:bookmarkStart w:id="830" w:name="_Toc115476909"/>
            <w:bookmarkStart w:id="831" w:name="_Toc115477006"/>
            <w:r w:rsidRPr="00F05397">
              <w:rPr>
                <w:u w:val="single"/>
              </w:rPr>
              <w:t>Proposal 19:</w:t>
            </w:r>
            <w:r w:rsidRPr="00F05397">
              <w:t xml:space="preserve"> RAN1 to agree that the traffic load in system level simulations for two operator scenarios with same input traffic in both </w:t>
            </w:r>
            <w:proofErr w:type="gramStart"/>
            <w:r w:rsidRPr="00F05397">
              <w:t>operators,</w:t>
            </w:r>
            <w:proofErr w:type="gramEnd"/>
            <w:r w:rsidRPr="00F05397">
              <w:t xml:space="preserve"> is </w:t>
            </w:r>
            <w:r w:rsidRPr="00F05397">
              <w:lastRenderedPageBreak/>
              <w:t>based on the system resource utilization for UL and DL based on the reference static TDD network</w:t>
            </w:r>
            <w:r w:rsidRPr="00F05397">
              <w:rPr>
                <w:rFonts w:eastAsia="Courier New"/>
              </w:rP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547E452" w14:textId="3D763695" w:rsidR="003F5525" w:rsidRPr="00F05397" w:rsidRDefault="00156523" w:rsidP="00D9226C">
            <w:pPr>
              <w:pStyle w:val="Proposal"/>
              <w:widowControl/>
              <w:spacing w:after="0" w:line="240" w:lineRule="auto"/>
            </w:pPr>
            <w:bookmarkStart w:id="832" w:name="_Toc110462300"/>
            <w:bookmarkStart w:id="833" w:name="_Toc111041829"/>
            <w:bookmarkStart w:id="834" w:name="_Toc111143039"/>
            <w:bookmarkStart w:id="835" w:name="_Toc111143071"/>
            <w:bookmarkStart w:id="836" w:name="_Toc111143103"/>
            <w:bookmarkStart w:id="837" w:name="_Toc111143198"/>
            <w:bookmarkStart w:id="838" w:name="_Toc111145953"/>
            <w:bookmarkStart w:id="839" w:name="_Toc111194322"/>
            <w:bookmarkStart w:id="840" w:name="_Toc111229211"/>
            <w:bookmarkStart w:id="841" w:name="_Toc111235482"/>
            <w:bookmarkStart w:id="842" w:name="_Toc111244883"/>
            <w:bookmarkStart w:id="843" w:name="_Toc111245648"/>
            <w:bookmarkStart w:id="844" w:name="_Toc111213730"/>
            <w:bookmarkStart w:id="845" w:name="_Toc111213764"/>
            <w:bookmarkStart w:id="846" w:name="_Toc111213798"/>
            <w:bookmarkStart w:id="847" w:name="_Toc115258520"/>
            <w:bookmarkStart w:id="848" w:name="_Toc115420096"/>
            <w:bookmarkStart w:id="849" w:name="_Toc115421626"/>
            <w:bookmarkStart w:id="850" w:name="_Toc115426274"/>
            <w:bookmarkStart w:id="851" w:name="_Toc115426464"/>
            <w:bookmarkStart w:id="852" w:name="_Toc115432728"/>
            <w:bookmarkStart w:id="853" w:name="_Toc115432793"/>
            <w:bookmarkStart w:id="854" w:name="_Toc115434294"/>
            <w:bookmarkStart w:id="855" w:name="_Toc115457254"/>
            <w:bookmarkStart w:id="856" w:name="_Toc115457332"/>
            <w:bookmarkStart w:id="857" w:name="_Toc115476265"/>
            <w:bookmarkStart w:id="858" w:name="_Toc115476529"/>
            <w:bookmarkStart w:id="859" w:name="_Toc115476910"/>
            <w:bookmarkStart w:id="86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1" w:name="_Hlk115945749"/>
            <w:r w:rsidRPr="00F05397">
              <w:rPr>
                <w:b/>
                <w:bCs/>
              </w:rPr>
              <w:t>Remove square bracket for the traffic load</w:t>
            </w:r>
            <w:r w:rsidRPr="00F05397">
              <w:t xml:space="preserve"> (i.e.,</w:t>
            </w:r>
            <w:r w:rsidRPr="00F05397">
              <w:rPr>
                <w:b/>
                <w:iCs/>
              </w:rPr>
              <w:t xml:space="preserve"> low (&lt;10%), medium (20%-40%) and high (~50%)).</w:t>
            </w:r>
            <w:bookmarkEnd w:id="86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340"/>
              <w:gridCol w:w="2175"/>
              <w:gridCol w:w="2175"/>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0"/>
                    <w:spacing w:line="240" w:lineRule="auto"/>
                    <w:ind w:firstLine="41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 xml:space="preserve">Indoor office </w:t>
                  </w:r>
                  <w:r w:rsidRPr="00A04B79">
                    <w:rPr>
                      <w:rFonts w:cs="Times"/>
                      <w:iCs/>
                    </w:rPr>
                    <w:lastRenderedPageBreak/>
                    <w:t>(FR1&amp;FR2)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lastRenderedPageBreak/>
                    <w:t xml:space="preserve">Urban Macro </w:t>
                  </w:r>
                  <w:r w:rsidRPr="00A04B79">
                    <w:rPr>
                      <w:rFonts w:cs="Times"/>
                      <w:iCs/>
                    </w:rPr>
                    <w:lastRenderedPageBreak/>
                    <w:t>(FR1)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lastRenderedPageBreak/>
                    <w:t xml:space="preserve">Dense Urban </w:t>
                  </w:r>
                  <w:r w:rsidRPr="00A04B79">
                    <w:rPr>
                      <w:rFonts w:cs="Times"/>
                      <w:iCs/>
                    </w:rPr>
                    <w:lastRenderedPageBreak/>
                    <w:t>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lastRenderedPageBreak/>
                    <w:t xml:space="preserve">Dense Urban </w:t>
                  </w:r>
                  <w:r w:rsidRPr="00A04B79">
                    <w:rPr>
                      <w:rFonts w:cs="Times"/>
                      <w:iCs/>
                    </w:rPr>
                    <w:lastRenderedPageBreak/>
                    <w:t>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lastRenderedPageBreak/>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lastRenderedPageBreak/>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w:t>
      </w:r>
      <w:proofErr w:type="gramStart"/>
      <w:r w:rsidR="00F66921" w:rsidRPr="00D60BCE">
        <w:t>traffic,</w:t>
      </w:r>
      <w:proofErr w:type="gramEnd"/>
      <w:r w:rsidR="00F66921" w:rsidRPr="00D60BCE">
        <w:t xml:space="preserve">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 xml:space="preserve">each UE can be randomly assigned UL traffic or DL traffic, which </w:t>
      </w:r>
      <w:r w:rsidR="00F453C6" w:rsidRPr="0032029D">
        <w:rPr>
          <w:bCs/>
        </w:rPr>
        <w:lastRenderedPageBreak/>
        <w:t>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w:t>
      </w:r>
      <w:proofErr w:type="gramStart"/>
      <w:r>
        <w:rPr>
          <w:iCs/>
        </w:rPr>
        <w:t xml:space="preserve">to </w:t>
      </w:r>
      <w:r w:rsidRPr="00C148FE">
        <w:rPr>
          <w:iCs/>
        </w:rPr>
        <w:t>reuse</w:t>
      </w:r>
      <w:proofErr w:type="gramEnd"/>
      <w:r w:rsidRPr="00C148FE">
        <w:rPr>
          <w:iCs/>
        </w:rPr>
        <w:t xml:space="preserv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proofErr w:type="gramStart"/>
      <w:r w:rsidR="00CE3012">
        <w:rPr>
          <w:iCs/>
        </w:rPr>
        <w:t>CMCC</w:t>
      </w:r>
      <w:proofErr w:type="gramEnd"/>
      <w:r w:rsidR="00CE3012">
        <w:rPr>
          <w:iCs/>
        </w:rPr>
        <w:t xml:space="preserve">]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 xml:space="preserve">further </w:t>
      </w:r>
      <w:proofErr w:type="gramStart"/>
      <w:r w:rsidRPr="001045C4">
        <w:t>consider</w:t>
      </w:r>
      <w:proofErr w:type="gramEnd"/>
      <w:r w:rsidRPr="001045C4">
        <w:t xml:space="preserve">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340"/>
        <w:gridCol w:w="2138"/>
        <w:gridCol w:w="2138"/>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41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0"/>
              <w:spacing w:line="240" w:lineRule="auto"/>
              <w:ind w:firstLine="41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0"/>
              <w:spacing w:line="240" w:lineRule="auto"/>
              <w:ind w:firstLine="41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0"/>
              <w:spacing w:line="240" w:lineRule="auto"/>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0"/>
              <w:spacing w:line="240" w:lineRule="auto"/>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w:t>
      </w:r>
      <w:proofErr w:type="gramStart"/>
      <w:r>
        <w:rPr>
          <w:iCs/>
        </w:rPr>
        <w:t xml:space="preserve">to </w:t>
      </w:r>
      <w:r w:rsidRPr="00C148FE">
        <w:rPr>
          <w:iCs/>
        </w:rPr>
        <w:t>reuse</w:t>
      </w:r>
      <w:proofErr w:type="gramEnd"/>
      <w:r w:rsidRPr="00C148FE">
        <w:rPr>
          <w:iCs/>
        </w:rPr>
        <w:t xml:space="preserv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proofErr w:type="gramStart"/>
            <w:r>
              <w:rPr>
                <w:rFonts w:hint="eastAsia"/>
                <w:bCs/>
              </w:rPr>
              <w:t>g</w:t>
            </w:r>
            <w:r>
              <w:rPr>
                <w:bCs/>
              </w:rPr>
              <w:t>enerally</w:t>
            </w:r>
            <w:proofErr w:type="gramEnd"/>
            <w:r>
              <w:rPr>
                <w:bCs/>
              </w:rPr>
              <w:t xml:space="preserve">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lastRenderedPageBreak/>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31"/>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lastRenderedPageBreak/>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w:t>
            </w:r>
            <w:proofErr w:type="gramStart"/>
            <w:r>
              <w:rPr>
                <w:rFonts w:eastAsia="Malgun Gothic"/>
                <w:bCs/>
              </w:rPr>
              <w:t>randomization assign</w:t>
            </w:r>
            <w:proofErr w:type="gramEnd"/>
            <w:r>
              <w:rPr>
                <w:rFonts w:eastAsia="Malgun Gothic"/>
                <w:bCs/>
              </w:rPr>
              <w:t xml:space="preserve">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w:t>
            </w:r>
            <w:proofErr w:type="gramStart"/>
            <w:r>
              <w:rPr>
                <w:rFonts w:eastAsia="Malgun Gothic"/>
                <w:bCs/>
              </w:rPr>
              <w:t>then</w:t>
            </w:r>
            <w:proofErr w:type="gramEnd"/>
            <w:r>
              <w:rPr>
                <w:rFonts w:eastAsia="Malgun Gothic"/>
                <w:bCs/>
              </w:rPr>
              <w:t xml:space="preserve"> each UE can be counted as two UEs of option-2 traffic. In that case, this is equivalent to having 50% DL UE and 50% UE UEs. For fairness between the two options, we think that </w:t>
            </w:r>
            <w:proofErr w:type="gramStart"/>
            <w:r>
              <w:rPr>
                <w:rFonts w:eastAsia="Malgun Gothic"/>
                <w:bCs/>
              </w:rPr>
              <w:t>50%-50% splits is</w:t>
            </w:r>
            <w:proofErr w:type="gramEnd"/>
            <w:r>
              <w:rPr>
                <w:rFonts w:eastAsia="Malgun Gothic"/>
                <w:bCs/>
              </w:rPr>
              <w:t xml:space="preserve">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lastRenderedPageBreak/>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62" w:author="Wang Fei" w:date="2022-10-11T09:26:00Z">
        <w:r>
          <w:t xml:space="preserve"> and update the high </w:t>
        </w:r>
      </w:ins>
      <w:ins w:id="863" w:author="Wang Fei" w:date="2022-10-11T09:27:00Z">
        <w:r>
          <w:t xml:space="preserve">traffic </w:t>
        </w:r>
      </w:ins>
      <w:ins w:id="86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5" w:author="Wang Fei" w:date="2022-10-11T13:09:00Z">
        <w:r w:rsidRPr="002B376E">
          <w:rPr>
            <w:rFonts w:cs="Times"/>
            <w:iCs/>
          </w:rPr>
          <w:t>packet arrival rate</w:t>
        </w:r>
      </w:ins>
      <w:ins w:id="866" w:author="Wang Fei" w:date="2022-10-11T13:10:00Z">
        <w:r w:rsidRPr="002B376E">
          <w:rPr>
            <w:rFonts w:cs="Times"/>
            <w:iCs/>
          </w:rPr>
          <w:t>s</w:t>
        </w:r>
      </w:ins>
      <w:del w:id="86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8" w:author="Wang Fei" w:date="2022-10-11T13:11:00Z">
        <w:r w:rsidRPr="00A04B79">
          <w:rPr>
            <w:rFonts w:cs="Times"/>
            <w:iCs/>
          </w:rPr>
          <w:t>packet arrival rate</w:t>
        </w:r>
        <w:r>
          <w:rPr>
            <w:rFonts w:cs="Times"/>
            <w:iCs/>
          </w:rPr>
          <w:t>s</w:t>
        </w:r>
      </w:ins>
      <w:del w:id="869"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3"/>
      </w:pPr>
      <w:r>
        <w:lastRenderedPageBreak/>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0" w:name="_Toc111145913"/>
            <w:bookmarkStart w:id="87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0"/>
            <w:bookmarkEnd w:id="87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2" w:name="_Toc115420097"/>
            <w:bookmarkStart w:id="873" w:name="_Toc115421627"/>
            <w:bookmarkStart w:id="874" w:name="_Toc115426275"/>
            <w:bookmarkStart w:id="875" w:name="_Toc115426465"/>
            <w:bookmarkStart w:id="876" w:name="_Toc115432729"/>
            <w:bookmarkStart w:id="877" w:name="_Toc115432794"/>
            <w:bookmarkStart w:id="878" w:name="_Toc115434295"/>
            <w:bookmarkStart w:id="879" w:name="_Toc115457255"/>
            <w:bookmarkStart w:id="880" w:name="_Toc115457333"/>
            <w:bookmarkStart w:id="881" w:name="_Toc115476266"/>
            <w:bookmarkStart w:id="882" w:name="_Toc115476530"/>
            <w:bookmarkStart w:id="883" w:name="_Toc115476911"/>
            <w:bookmarkStart w:id="884" w:name="_Toc115477008"/>
            <w:r w:rsidRPr="006747B0">
              <w:rPr>
                <w:u w:val="single"/>
              </w:rPr>
              <w:t xml:space="preserve">Proposal 21: </w:t>
            </w:r>
            <w:r w:rsidRPr="006747B0">
              <w:t>RAN1 to modify the table for the antenna assumptions for system level simulations as follows.</w:t>
            </w:r>
            <w:bookmarkEnd w:id="872"/>
            <w:bookmarkEnd w:id="873"/>
            <w:bookmarkEnd w:id="874"/>
            <w:bookmarkEnd w:id="875"/>
            <w:bookmarkEnd w:id="876"/>
            <w:bookmarkEnd w:id="877"/>
            <w:bookmarkEnd w:id="878"/>
            <w:bookmarkEnd w:id="879"/>
            <w:bookmarkEnd w:id="880"/>
            <w:bookmarkEnd w:id="881"/>
            <w:bookmarkEnd w:id="882"/>
            <w:bookmarkEnd w:id="883"/>
            <w:bookmarkEnd w:id="88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0"/>
              <w:gridCol w:w="600"/>
              <w:gridCol w:w="3425"/>
              <w:gridCol w:w="240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4315D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4315D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4315D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4315D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4315D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4315D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4315D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4315D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4315D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4315D9"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4315D9"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4315D9"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5" w:name="_Toc115420098"/>
            <w:bookmarkEnd w:id="88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lastRenderedPageBreak/>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w:t>
      </w:r>
      <w:proofErr w:type="gramStart"/>
      <w:r w:rsidRPr="00270F39">
        <w:t>support</w:t>
      </w:r>
      <w:proofErr w:type="gramEnd"/>
      <w:r w:rsidRPr="00270F39">
        <w:t xml:space="preserve">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9"/>
              <w:gridCol w:w="3411"/>
              <w:gridCol w:w="4600"/>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4315D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4315D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w:t>
                  </w:r>
                  <w:proofErr w:type="gramStart"/>
                  <w:r w:rsidRPr="00D9263B">
                    <w:t>,4,2,1,1</w:t>
                  </w:r>
                  <w:proofErr w:type="gramEnd"/>
                  <w:r w:rsidRPr="00D9263B">
                    <w:t>).</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4315D9"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4315D9"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4315D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proofErr w:type="gramStart"/>
                  <w:r w:rsidRPr="00D9263B">
                    <w:rPr>
                      <w:color w:val="FF0000"/>
                    </w:rPr>
                    <w:t>,8,2,1,1</w:t>
                  </w:r>
                  <w:proofErr w:type="gramEnd"/>
                  <w:r w:rsidRPr="00D9263B">
                    <w:rPr>
                      <w:color w:val="FF0000"/>
                    </w:rPr>
                    <w:t>).</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4315D9"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4315D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4315D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w:t>
                  </w:r>
                  <w:proofErr w:type="gramStart"/>
                  <w:r w:rsidRPr="00D9263B">
                    <w:t>,8,2,1,1</w:t>
                  </w:r>
                  <w:proofErr w:type="gramEnd"/>
                  <w:r w:rsidRPr="00D9263B">
                    <w:t>).</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4315D9"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4315D9"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4315D9"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w:t>
                  </w:r>
                  <w:proofErr w:type="gramStart"/>
                  <w:r>
                    <w:t>,8,2,</w:t>
                  </w:r>
                  <w:r w:rsidRPr="008251A2">
                    <w:rPr>
                      <w:rFonts w:hint="eastAsia"/>
                      <w:color w:val="FF0000"/>
                    </w:rPr>
                    <w:t>2</w:t>
                  </w:r>
                  <w:r>
                    <w:t>,2</w:t>
                  </w:r>
                  <w:proofErr w:type="gramEnd"/>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4315D9"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6" w:name="_Hlk116461815"/>
      <w:r w:rsidR="00951474">
        <w:t xml:space="preserve"> (Closed)</w:t>
      </w:r>
      <w:bookmarkEnd w:id="88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4315D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4315D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w:t>
            </w:r>
            <w:proofErr w:type="gramStart"/>
            <w:r w:rsidRPr="006747B0">
              <w:rPr>
                <w:rFonts w:cs="Arial"/>
              </w:rPr>
              <w:t>,4,2,1,1</w:t>
            </w:r>
            <w:proofErr w:type="gramEnd"/>
            <w:r w:rsidRPr="006747B0">
              <w:rPr>
                <w:rFonts w:cs="Arial"/>
              </w:rPr>
              <w:t>).</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4315D9"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4315D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4315D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w:t>
            </w:r>
            <w:proofErr w:type="gramStart"/>
            <w:r w:rsidRPr="006747B0">
              <w:rPr>
                <w:rFonts w:cs="Arial"/>
              </w:rPr>
              <w:t>,8,2,1,1</w:t>
            </w:r>
            <w:proofErr w:type="gramEnd"/>
            <w:r w:rsidRPr="006747B0">
              <w:rPr>
                <w:rFonts w:cs="Arial"/>
              </w:rPr>
              <w:t>).</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4315D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4315D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4315D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w:t>
            </w:r>
            <w:proofErr w:type="gramStart"/>
            <w:r w:rsidRPr="006747B0">
              <w:rPr>
                <w:rFonts w:cs="Arial"/>
                <w:color w:val="FF0000"/>
              </w:rPr>
              <w:t>,8</w:t>
            </w:r>
            <w:r w:rsidRPr="006747B0">
              <w:rPr>
                <w:rFonts w:cs="Arial"/>
              </w:rPr>
              <w:t>,2,1,1</w:t>
            </w:r>
            <w:proofErr w:type="gramEnd"/>
            <w:r w:rsidRPr="006747B0">
              <w:rPr>
                <w:rFonts w:cs="Arial"/>
              </w:rPr>
              <w:t>).</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4315D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4315D9"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4315D9"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w:t>
            </w:r>
            <w:proofErr w:type="gramStart"/>
            <w:r w:rsidRPr="006747B0">
              <w:rPr>
                <w:rFonts w:cs="Arial"/>
                <w:lang w:eastAsia="x-none"/>
              </w:rPr>
              <w:t>,12,2,2,2</w:t>
            </w:r>
            <w:proofErr w:type="gramEnd"/>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4315D9"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w:t>
            </w:r>
            <w:proofErr w:type="gramStart"/>
            <w:r w:rsidRPr="00E77727">
              <w:t xml:space="preserve">configurations for calibration purpose </w:t>
            </w:r>
            <w:r>
              <w:t>agreed in RAN1#110 is</w:t>
            </w:r>
            <w:proofErr w:type="gramEnd"/>
            <w:r>
              <w:t xml:space="preserve">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w:t>
            </w:r>
            <w:proofErr w:type="gramStart"/>
            <w:r w:rsidR="00C261D0">
              <w:rPr>
                <w:bCs/>
              </w:rPr>
              <w:t>in an</w:t>
            </w:r>
            <w:proofErr w:type="gramEnd"/>
            <w:r w:rsidR="00C261D0">
              <w:rPr>
                <w:bCs/>
              </w:rPr>
              <w:t xml:space="preserve">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lastRenderedPageBreak/>
        <w:t>2nd Round Proposals</w:t>
      </w:r>
      <w:bookmarkStart w:id="887" w:name="_Hlk116461842"/>
      <w:r w:rsidR="00D61EC7">
        <w:t xml:space="preserve"> (</w:t>
      </w:r>
      <w:r w:rsidR="00F07ED9">
        <w:t>Closed</w:t>
      </w:r>
      <w:r w:rsidR="00D61EC7">
        <w:t>)</w:t>
      </w:r>
      <w:bookmarkEnd w:id="88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88" w:author="Wang Fei" w:date="2022-10-11T16:12:00Z"/>
          <w:bCs/>
          <w:iCs/>
        </w:rPr>
      </w:pPr>
      <w:r w:rsidRPr="00F97D8F">
        <w:rPr>
          <w:bCs/>
          <w:iCs/>
        </w:rPr>
        <w:t>4Tx/Rx: (M,N,P,Mg,Ng;Mp,Np) = (2,4,2,1,2;1,1); (dH,dV) = (0.5,0.5)λ,(dg,V,dg,H) = (0, 0)λ, 0°/90° polarization</w:t>
      </w:r>
      <w:ins w:id="88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3"/>
      </w:pPr>
      <w:r>
        <w:t>3rd Round Proposals (Open)</w:t>
      </w:r>
    </w:p>
    <w:p w14:paraId="5247AC42" w14:textId="77777777"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lastRenderedPageBreak/>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26"/>
        <w:gridCol w:w="8662"/>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22C305E3" w:rsidR="002C1676" w:rsidRPr="002C1676" w:rsidRDefault="005C7780" w:rsidP="002C1676">
            <w:pPr>
              <w:rPr>
                <w:color w:val="FF0000"/>
              </w:rPr>
            </w:pPr>
            <w:r w:rsidRPr="005C7780">
              <w:t>New H3C</w:t>
            </w:r>
            <w:r w:rsidR="00055576">
              <w:t>, ZTE</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49ED184B" w:rsidR="002C1676" w:rsidRPr="002C1676" w:rsidRDefault="002B4822" w:rsidP="002C1676">
            <w:pPr>
              <w:rPr>
                <w:color w:val="FF0000"/>
              </w:rPr>
            </w:pPr>
            <w:r w:rsidRPr="002B4822">
              <w:t>Qualcomm</w:t>
            </w:r>
            <w:r w:rsidR="005C7780">
              <w:t>, New H3C</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04"/>
        <w:gridCol w:w="908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85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85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7"/>
                    <w:gridCol w:w="3845"/>
                    <w:gridCol w:w="3240"/>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w:t>
                        </w:r>
                        <w:proofErr w:type="gramStart"/>
                        <w:r w:rsidRPr="00F97D8F">
                          <w:t>to indoor,</w:t>
                        </w:r>
                        <w:proofErr w:type="gramEnd"/>
                        <w:r w:rsidRPr="00F97D8F">
                          <w:t xml:space="preserve"> and 3D UMi for other cases. </w:t>
                        </w:r>
                        <w:r w:rsidRPr="00F97D8F">
                          <w:lastRenderedPageBreak/>
                          <w:t xml:space="preserve">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ASD statistics updated to be the </w:t>
                        </w:r>
                        <w:r w:rsidRPr="00F97D8F">
                          <w:lastRenderedPageBreak/>
                          <w:t>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7196"/>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w:t>
                  </w:r>
                  <w:proofErr w:type="gramStart"/>
                  <w:r w:rsidRPr="00F97D8F">
                    <w:t>loss are</w:t>
                  </w:r>
                  <w:proofErr w:type="gramEnd"/>
                  <w:r w:rsidRPr="00F97D8F">
                    <w:t xml:space="preserv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lastRenderedPageBreak/>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49"/>
              <w:gridCol w:w="690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3"/>
              <w:gridCol w:w="7025"/>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lastRenderedPageBreak/>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lastRenderedPageBreak/>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 xml:space="preserve">under UMa, Dense Urban, and </w:t>
      </w:r>
      <w:proofErr w:type="gramStart"/>
      <w:r w:rsidR="000A6C21" w:rsidRPr="000A6C21">
        <w:rPr>
          <w:rFonts w:cs="Times"/>
          <w:iCs/>
        </w:rPr>
        <w:t>InH</w:t>
      </w:r>
      <w:proofErr w:type="gramEnd"/>
      <w:r w:rsidR="000A6C21" w:rsidRPr="000A6C21">
        <w:rPr>
          <w:rFonts w:cs="Times"/>
          <w:iCs/>
        </w:rPr>
        <w:t xml:space="preserve"> scenarios</w:t>
      </w:r>
      <w:r w:rsidRPr="00751133">
        <w:rPr>
          <w:rFonts w:cs="Times"/>
          <w:iCs/>
        </w:rPr>
        <w:t>.</w:t>
      </w:r>
    </w:p>
    <w:tbl>
      <w:tblPr>
        <w:tblStyle w:val="afd"/>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656CD5">
        <w:t>CMCC</w:t>
      </w:r>
      <w:proofErr w:type="gramEnd"/>
      <w:r w:rsidR="00656CD5">
        <w:t>]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lastRenderedPageBreak/>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UMa, Dense Urban, and </w:t>
      </w:r>
      <w:proofErr w:type="gramStart"/>
      <w:r w:rsidR="003E5356" w:rsidRPr="003E5356">
        <w:t>InH</w:t>
      </w:r>
      <w:proofErr w:type="gramEnd"/>
      <w:r w:rsidR="003E5356" w:rsidRPr="003E5356">
        <w:t xml:space="preserve">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5"/>
              <w:gridCol w:w="4262"/>
              <w:gridCol w:w="353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w:t>
                  </w:r>
                  <w:proofErr w:type="gramStart"/>
                  <w:r w:rsidRPr="00471E76">
                    <w:t>to indoor,</w:t>
                  </w:r>
                  <w:proofErr w:type="gramEnd"/>
                  <w:r w:rsidRPr="00471E76">
                    <w:t xml:space="preserve">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proofErr w:type="gramStart"/>
      <w:r w:rsidR="00295933">
        <w:t>CMCC</w:t>
      </w:r>
      <w:proofErr w:type="gramEnd"/>
      <w:r w:rsidR="00295933">
        <w:t>]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w:t>
      </w:r>
      <w:proofErr w:type="gramStart"/>
      <w:r w:rsidR="00210BFB">
        <w:t>to a</w:t>
      </w:r>
      <w:r w:rsidR="00210BFB">
        <w:rPr>
          <w:iCs/>
        </w:rPr>
        <w:t>dopt</w:t>
      </w:r>
      <w:proofErr w:type="gramEnd"/>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xml:space="preserve">, CMCC suggests </w:t>
      </w:r>
      <w:proofErr w:type="gramStart"/>
      <w:r w:rsidR="00ED5F0A">
        <w:t>to adopt</w:t>
      </w:r>
      <w:proofErr w:type="gramEnd"/>
      <w:r w:rsidR="00ED5F0A">
        <w:t xml:space="preserve">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proofErr w:type="gramStart"/>
      <w:r w:rsidRPr="00B81477">
        <w:rPr>
          <w:bCs/>
        </w:rPr>
        <w:t>,</w:t>
      </w:r>
      <w:r>
        <w:rPr>
          <w:bCs/>
        </w:rPr>
        <w:t xml:space="preserve"> </w:t>
      </w:r>
      <w:proofErr w:type="gramEnd"/>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 xml:space="preserve">penetration </w:t>
      </w:r>
      <w:proofErr w:type="gramStart"/>
      <w:r w:rsidRPr="002F0CF5">
        <w:t>loss</w:t>
      </w:r>
      <w:r>
        <w:t xml:space="preserve"> are</w:t>
      </w:r>
      <w:proofErr w:type="gramEnd"/>
      <w:r>
        <w:t xml:space="preserv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w:t>
      </w:r>
      <w:r>
        <w:rPr>
          <w:bCs/>
          <w:iCs/>
        </w:rPr>
        <w:lastRenderedPageBreak/>
        <w:t xml:space="preserve">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gramStart"/>
      <w:r w:rsidRPr="00734D86">
        <w:rPr>
          <w:bCs/>
          <w:iCs/>
        </w:rPr>
        <w:t>In</w:t>
      </w:r>
      <w:r>
        <w:rPr>
          <w:bCs/>
          <w:iCs/>
        </w:rPr>
        <w:t>F</w:t>
      </w:r>
      <w:proofErr w:type="gramEnd"/>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proofErr w:type="gramStart"/>
      <w:r w:rsidRPr="00471E76">
        <w:t>In</w:t>
      </w:r>
      <w:r>
        <w:t>F</w:t>
      </w:r>
      <w:proofErr w:type="gramEnd"/>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lastRenderedPageBreak/>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4315D9"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proofErr w:type="gramStart"/>
      <w:r>
        <w:rPr>
          <w:rFonts w:hint="eastAsia"/>
          <w:bCs/>
        </w:rPr>
        <w:t>w</w:t>
      </w:r>
      <w:r>
        <w:rPr>
          <w:bCs/>
        </w:rPr>
        <w:t>herein</w:t>
      </w:r>
      <w:proofErr w:type="gramEnd"/>
      <w:r>
        <w:rPr>
          <w:bCs/>
        </w:rPr>
        <w:t>,</w:t>
      </w:r>
    </w:p>
    <w:p w14:paraId="1C94B495" w14:textId="77777777" w:rsidR="005F10B2" w:rsidRDefault="004315D9"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4315D9"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4315D9"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proofErr w:type="gramStart"/>
      <w:r w:rsidR="005F10B2" w:rsidRPr="002425AF">
        <w:rPr>
          <w:bCs/>
        </w:rPr>
        <w:t>is</w:t>
      </w:r>
      <w:proofErr w:type="gramEnd"/>
      <w:r w:rsidR="005F10B2" w:rsidRPr="002425AF">
        <w:rPr>
          <w:bCs/>
        </w:rPr>
        <w:t xml:space="preserve">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6.25pt;height:108.8pt;mso-width-percent:0;mso-height-percent:0;mso-width-percent:0;mso-height-percent:0" o:ole="" o:allowoverlap="f">
            <v:imagedata r:id="rId25" o:title=""/>
          </v:shape>
          <o:OLEObject Type="Embed" ProgID="Visio.Drawing.11" ShapeID="_x0000_i1029" DrawAspect="Content" ObjectID="_1727269556" r:id="rId26"/>
        </w:object>
      </w:r>
      <w:r w:rsidR="005F10B2">
        <w:t xml:space="preserve">  </w:t>
      </w:r>
      <w:r>
        <w:rPr>
          <w:noProof/>
        </w:rPr>
        <w:object w:dxaOrig="8385" w:dyaOrig="3420" w14:anchorId="13FFE5C1">
          <v:shape id="_x0000_i1030" type="#_x0000_t75" alt="" style="width:278.25pt;height:114.7pt;mso-width-percent:0;mso-height-percent:0;mso-width-percent:0;mso-height-percent:0" o:ole="">
            <v:imagedata r:id="rId27" o:title=""/>
          </v:shape>
          <o:OLEObject Type="Embed" ProgID="Visio.Drawing.15" ShapeID="_x0000_i1030" DrawAspect="Content" ObjectID="_1727269557"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lastRenderedPageBreak/>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 xml:space="preserve">The building type is determined by comparing the random variable with P1, where P1 is the </w:t>
      </w:r>
      <w:r w:rsidRPr="005C1383">
        <w:lastRenderedPageBreak/>
        <w:t>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w:t>
            </w:r>
            <w:proofErr w:type="gramStart"/>
            <w:r w:rsidRPr="00F97D8F">
              <w:t>loss are</w:t>
            </w:r>
            <w:proofErr w:type="gramEnd"/>
            <w:r w:rsidRPr="00F97D8F">
              <w:t xml:space="preserv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 xml:space="preserve">e don’t think such </w:t>
            </w:r>
            <w:proofErr w:type="gramStart"/>
            <w:r>
              <w:rPr>
                <w:bCs/>
              </w:rPr>
              <w:t>changes in red is</w:t>
            </w:r>
            <w:proofErr w:type="gramEnd"/>
            <w:r>
              <w:rPr>
                <w:bCs/>
              </w:rPr>
              <w:t xml:space="preserve">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proofErr w:type="gramStart"/>
                  <w:r>
                    <w:rPr>
                      <w:rFonts w:hint="eastAsia"/>
                    </w:rPr>
                    <w:t>for</w:t>
                  </w:r>
                  <w:proofErr w:type="gramEnd"/>
                  <w:r>
                    <w:rPr>
                      <w:rFonts w:hint="eastAsia"/>
                    </w:rPr>
                    <w:t xml:space="preserve">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lastRenderedPageBreak/>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891" w:name="_Hlk116596217"/>
      <w:r w:rsidR="00C734B0">
        <w:t>Closed</w:t>
      </w:r>
      <w:bookmarkEnd w:id="89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2" w:name="_Hlk116461938"/>
      <w:r w:rsidR="004135E2">
        <w:rPr>
          <w:b/>
          <w:i/>
          <w:u w:val="single"/>
        </w:rPr>
        <w:t xml:space="preserve"> (</w:t>
      </w:r>
      <w:r w:rsidR="00C734B0" w:rsidRPr="00C734B0">
        <w:rPr>
          <w:b/>
          <w:i/>
          <w:u w:val="single"/>
        </w:rPr>
        <w:t>Closed</w:t>
      </w:r>
      <w:r w:rsidR="004135E2">
        <w:rPr>
          <w:b/>
          <w:i/>
          <w:u w:val="single"/>
        </w:rPr>
        <w:t>)</w:t>
      </w:r>
      <w:bookmarkEnd w:id="89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explaination of Moderator. But we still wonder how to get LOS probability when two UEs are </w:t>
            </w:r>
            <w:proofErr w:type="gramStart"/>
            <w:r>
              <w:rPr>
                <w:bCs/>
              </w:rPr>
              <w:t>indoor</w:t>
            </w:r>
            <w:proofErr w:type="gramEnd"/>
            <w:r>
              <w:rPr>
                <w:bCs/>
              </w:rPr>
              <w:t xml:space="preserve">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w:t>
      </w:r>
      <w:r>
        <w:lastRenderedPageBreak/>
        <w:t>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9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lastRenderedPageBreak/>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9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lastRenderedPageBreak/>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lastRenderedPageBreak/>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lastRenderedPageBreak/>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3D715C">
      <w:pPr>
        <w:pStyle w:val="3"/>
      </w:pPr>
      <w:r>
        <w:t>3rd Round Proposals (Open)</w:t>
      </w:r>
    </w:p>
    <w:p w14:paraId="04AFF9A6" w14:textId="73B8C078"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proofErr w:type="gramStart"/>
      <w:r w:rsidRPr="007123A3">
        <w:rPr>
          <w:bCs/>
        </w:rPr>
        <w:t>Dense</w:t>
      </w:r>
      <w:proofErr w:type="gramEnd"/>
      <w:r w:rsidRPr="007123A3">
        <w:rPr>
          <w:bCs/>
        </w:rPr>
        <w:t xml:space="preserv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51A4" w14:paraId="440AB15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bl>
    <w:p w14:paraId="50F647E8" w14:textId="77777777" w:rsidR="001B6E12" w:rsidRPr="00E851A4"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 xml:space="preserve">For comparison between legacy TDD and SBFD, companies should report the </w:t>
            </w:r>
            <w:proofErr w:type="gramStart"/>
            <w:r w:rsidRPr="00213C05">
              <w:rPr>
                <w:iCs/>
              </w:rPr>
              <w:t>assumption of BS transmit</w:t>
            </w:r>
            <w:proofErr w:type="gramEnd"/>
            <w:r w:rsidRPr="00213C05">
              <w:rPr>
                <w:iCs/>
              </w:rPr>
              <w:t xml:space="preserve">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w:t>
            </w:r>
            <w:proofErr w:type="gramStart"/>
            <w:r w:rsidRPr="00213C05">
              <w:rPr>
                <w:i/>
              </w:rPr>
              <w:t xml:space="preserve">evolution considers the following 6 challenges of legacy TDD </w:t>
            </w:r>
            <w:r w:rsidRPr="00213C05">
              <w:rPr>
                <w:i/>
              </w:rPr>
              <w:lastRenderedPageBreak/>
              <w:t>system and evaluate</w:t>
            </w:r>
            <w:proofErr w:type="gramEnd"/>
            <w:r w:rsidRPr="00213C05">
              <w:rPr>
                <w:i/>
              </w:rPr>
              <w:t xml:space="preserv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 xml:space="preserve">For the case when only K/2 Tx chains are applied, only half of the gNB transmission power can be applied since the PA is bundled with </w:t>
            </w:r>
            <w:proofErr w:type="gramStart"/>
            <w:r w:rsidRPr="00213C05">
              <w:rPr>
                <w:i/>
              </w:rPr>
              <w:t>Tx</w:t>
            </w:r>
            <w:proofErr w:type="gramEnd"/>
            <w:r w:rsidRPr="00213C05">
              <w:rPr>
                <w:i/>
              </w:rPr>
              <w:t xml:space="preserve">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 xml:space="preserve">Indoor office: 24 dBm / 100MHz for FR1 and </w:t>
            </w:r>
            <w:proofErr w:type="gramStart"/>
            <w:r w:rsidRPr="00213C05">
              <w:rPr>
                <w:rFonts w:eastAsia="Arial"/>
                <w:b/>
              </w:rPr>
              <w:t>23 dBm/100MHz for FR2-1</w:t>
            </w:r>
            <w:proofErr w:type="gramEnd"/>
            <w:r w:rsidRPr="00213C05">
              <w:rPr>
                <w:rFonts w:eastAsia="Arial"/>
                <w:b/>
              </w:rPr>
              <w:t>.</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 xml:space="preserve">For both FR1 and FR2-1, the simulation assumptions of Indoor office are </w:t>
            </w:r>
            <w:r w:rsidRPr="00213C05">
              <w:rPr>
                <w:b/>
                <w:color w:val="000000"/>
              </w:rPr>
              <w:lastRenderedPageBreak/>
              <w:t>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w:t>
            </w:r>
            <w:proofErr w:type="spellStart"/>
            <w:r w:rsidRPr="00213C05">
              <w:t>HetNet</w:t>
            </w:r>
            <w:proofErr w:type="spellEnd"/>
            <w:r w:rsidRPr="00213C05">
              <w:t xml:space="preserve">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lastRenderedPageBreak/>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8"/>
              <w:gridCol w:w="2684"/>
              <w:gridCol w:w="3582"/>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w:t>
            </w:r>
            <w:proofErr w:type="gramStart"/>
            <w:r w:rsidRPr="00213C05">
              <w:rPr>
                <w:b/>
                <w:i/>
              </w:rPr>
              <w:t>transmit</w:t>
            </w:r>
            <w:proofErr w:type="gramEnd"/>
            <w:r w:rsidRPr="00213C05">
              <w:rPr>
                <w:b/>
                <w:i/>
              </w:rPr>
              <w:t xml:space="preserve">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w:t>
            </w:r>
            <w:r w:rsidRPr="00213C05">
              <w:rPr>
                <w:rFonts w:cs="Batang"/>
                <w:b/>
                <w:bCs/>
                <w:i/>
                <w:iCs/>
              </w:rPr>
              <w:lastRenderedPageBreak/>
              <w:t xml:space="preserve">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 xml:space="preserve">For evaluation of SBFD and dynamic/flexible TDD, the following BS </w:t>
            </w:r>
            <w:proofErr w:type="gramStart"/>
            <w:r w:rsidRPr="00D503A3">
              <w:t>transmit</w:t>
            </w:r>
            <w:proofErr w:type="gramEnd"/>
            <w:r w:rsidRPr="00D503A3">
              <w:t xml:space="preserve">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6"/>
              <w:gridCol w:w="3725"/>
              <w:gridCol w:w="459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xml:space="preserve">, Qualcomm, </w:t>
      </w:r>
      <w:proofErr w:type="gramStart"/>
      <w:r>
        <w:t>Intel</w:t>
      </w:r>
      <w:proofErr w:type="gramEnd"/>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lastRenderedPageBreak/>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w:t>
      </w:r>
      <w:proofErr w:type="gramStart"/>
      <w:r>
        <w:t xml:space="preserve">to </w:t>
      </w:r>
      <w:r w:rsidRPr="00011E7A">
        <w:t>replace</w:t>
      </w:r>
      <w:proofErr w:type="gramEnd"/>
      <w:r w:rsidRPr="00011E7A">
        <w:t xml:space="preserv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lastRenderedPageBreak/>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w:t>
      </w:r>
      <w:proofErr w:type="gramStart"/>
      <w:r w:rsidR="002E3393">
        <w:t>transmit</w:t>
      </w:r>
      <w:proofErr w:type="gramEnd"/>
      <w:r w:rsidR="002E3393">
        <w:t xml:space="preserve">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 xml:space="preserve">For evaluation of SBFD and dynamic/flexible TDD, the following BS </w:t>
      </w:r>
      <w:proofErr w:type="gramStart"/>
      <w:r w:rsidRPr="00D503A3">
        <w:t>transmit</w:t>
      </w:r>
      <w:proofErr w:type="gramEnd"/>
      <w:r w:rsidRPr="00D503A3">
        <w:t xml:space="preserve">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 xml:space="preserve">For comparison between legacy TDD and SBFD, companies should report the </w:t>
      </w:r>
      <w:proofErr w:type="gramStart"/>
      <w:r>
        <w:t>assumption of BS transmit</w:t>
      </w:r>
      <w:proofErr w:type="gramEnd"/>
      <w:r>
        <w:t xml:space="preserve">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 xml:space="preserve">For the case when only K/2 Tx chains are applied, only half of the gNB transmission power can be applied since the PA is bundled with </w:t>
            </w:r>
            <w:proofErr w:type="gramStart"/>
            <w:r w:rsidRPr="00BD1A58">
              <w:rPr>
                <w:iCs/>
              </w:rPr>
              <w:t>Tx</w:t>
            </w:r>
            <w:proofErr w:type="gramEnd"/>
            <w:r w:rsidRPr="00BD1A58">
              <w:rPr>
                <w:iCs/>
              </w:rPr>
              <w:t xml:space="preserve">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897" w:name="_Hlk116462028"/>
      <w:r w:rsidR="000B1241">
        <w:t xml:space="preserve"> (</w:t>
      </w:r>
      <w:bookmarkStart w:id="898" w:name="_Hlk116596976"/>
      <w:r w:rsidR="007E30C7">
        <w:t>Closed</w:t>
      </w:r>
      <w:bookmarkEnd w:id="898"/>
      <w:r w:rsidR="000B1241">
        <w:t>)</w:t>
      </w:r>
      <w:bookmarkEnd w:id="89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w:t>
      </w:r>
      <w:proofErr w:type="gramStart"/>
      <w:r>
        <w:t>transmit</w:t>
      </w:r>
      <w:proofErr w:type="gramEnd"/>
      <w:r>
        <w:t xml:space="preserve"> power </w:t>
      </w:r>
      <w:r w:rsidRPr="00D503A3">
        <w:t>for legacy TDD</w:t>
      </w:r>
      <w:r>
        <w:t xml:space="preserve"> as below.</w:t>
      </w:r>
    </w:p>
    <w:p w14:paraId="476759BC" w14:textId="77777777" w:rsidR="005372EC" w:rsidRPr="00D503A3" w:rsidRDefault="005372EC" w:rsidP="005372EC">
      <w:r w:rsidRPr="00D503A3">
        <w:t xml:space="preserve">For evaluation of SBFD and dynamic/flexible TDD, the following BS </w:t>
      </w:r>
      <w:proofErr w:type="gramStart"/>
      <w:r w:rsidRPr="00D503A3">
        <w:t>transmit</w:t>
      </w:r>
      <w:proofErr w:type="gramEnd"/>
      <w:r w:rsidRPr="00D503A3">
        <w:t xml:space="preserve">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9" w:author="Wang Fei" w:date="2022-10-11T16:19:00Z">
              <w:r w:rsidRPr="00D503A3" w:rsidDel="0087005D">
                <w:delText>[43]</w:delText>
              </w:r>
            </w:del>
            <w:ins w:id="900" w:author="Wang Fei" w:date="2022-10-11T16:19:00Z">
              <w:r>
                <w:t>40</w:t>
              </w:r>
            </w:ins>
            <w:r w:rsidRPr="00D503A3">
              <w:t xml:space="preserve"> dBm for </w:t>
            </w:r>
            <w:del w:id="901" w:author="Wang Fei" w:date="2022-10-11T16:19:00Z">
              <w:r w:rsidRPr="00D503A3" w:rsidDel="0087005D">
                <w:delText xml:space="preserve">200MHz </w:delText>
              </w:r>
            </w:del>
            <w:ins w:id="90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3" w:author="Wang Fei" w:date="2022-10-11T16:19:00Z">
              <w:r w:rsidRPr="00D503A3" w:rsidDel="0087005D">
                <w:delText>[33]</w:delText>
              </w:r>
            </w:del>
            <w:ins w:id="904" w:author="Wang Fei" w:date="2022-10-11T16:20:00Z">
              <w:r>
                <w:t>30</w:t>
              </w:r>
            </w:ins>
            <w:r w:rsidRPr="00D503A3">
              <w:t xml:space="preserve"> dBm for </w:t>
            </w:r>
            <w:del w:id="905" w:author="Wang Fei" w:date="2022-10-11T16:19:00Z">
              <w:r w:rsidRPr="00D503A3" w:rsidDel="0087005D">
                <w:delText>200MHz</w:delText>
              </w:r>
            </w:del>
            <w:ins w:id="90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7" w:author="Wang Fei" w:date="2022-10-11T16:19:00Z">
              <w:r w:rsidRPr="00D503A3" w:rsidDel="0087005D">
                <w:delText>[23]</w:delText>
              </w:r>
            </w:del>
            <w:ins w:id="908" w:author="Wang Fei" w:date="2022-10-11T16:19:00Z">
              <w:r>
                <w:t>23</w:t>
              </w:r>
            </w:ins>
            <w:r w:rsidRPr="00D503A3">
              <w:t xml:space="preserve"> dBm for </w:t>
            </w:r>
            <w:del w:id="909" w:author="Wang Fei" w:date="2022-10-11T16:19:00Z">
              <w:r w:rsidRPr="00D503A3" w:rsidDel="0087005D">
                <w:delText>200MHz</w:delText>
              </w:r>
            </w:del>
            <w:ins w:id="91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 xml:space="preserve">For comparison between legacy TDD and SBFD, companies should report the </w:t>
      </w:r>
      <w:proofErr w:type="gramStart"/>
      <w:r>
        <w:t>assumption of BS transmit</w:t>
      </w:r>
      <w:proofErr w:type="gramEnd"/>
      <w:r>
        <w:t xml:space="preserve">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 xml:space="preserve">As </w:t>
            </w:r>
            <w:proofErr w:type="gramStart"/>
            <w:r w:rsidRPr="006B2DE9">
              <w:rPr>
                <w:bCs/>
              </w:rPr>
              <w:t>a guidance</w:t>
            </w:r>
            <w:proofErr w:type="gramEnd"/>
            <w:r w:rsidRPr="006B2DE9">
              <w:rPr>
                <w:bCs/>
              </w:rPr>
              <w:t xml:space="preserv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3"/>
      </w:pPr>
      <w:r>
        <w:t>3rd Round Proposals (Open)</w:t>
      </w:r>
    </w:p>
    <w:p w14:paraId="20D6D751" w14:textId="77777777"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w:t>
      </w:r>
      <w:proofErr w:type="gramStart"/>
      <w:r>
        <w:t>transmit</w:t>
      </w:r>
      <w:proofErr w:type="gramEnd"/>
      <w:r>
        <w:t xml:space="preserve"> power </w:t>
      </w:r>
      <w:r w:rsidRPr="00D503A3">
        <w:t>for legacy TDD</w:t>
      </w:r>
      <w:r>
        <w:t xml:space="preserve"> as below.</w:t>
      </w:r>
    </w:p>
    <w:p w14:paraId="71297F2C" w14:textId="77777777" w:rsidR="003D2950" w:rsidRPr="00D503A3" w:rsidRDefault="003D2950" w:rsidP="003D2950">
      <w:r w:rsidRPr="00D503A3">
        <w:t xml:space="preserve">For evaluation of SBFD and dynamic/flexible TDD, the following BS </w:t>
      </w:r>
      <w:proofErr w:type="gramStart"/>
      <w:r w:rsidRPr="00D503A3">
        <w:t>transmit</w:t>
      </w:r>
      <w:proofErr w:type="gramEnd"/>
      <w:r w:rsidRPr="00D503A3">
        <w:t xml:space="preserve">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11" w:author="Wang Fei" w:date="2022-10-11T16:19:00Z">
              <w:r w:rsidRPr="00D503A3" w:rsidDel="0087005D">
                <w:delText>[43]</w:delText>
              </w:r>
            </w:del>
            <w:ins w:id="912" w:author="Wang Fei" w:date="2022-10-11T16:19:00Z">
              <w:r>
                <w:t>40</w:t>
              </w:r>
            </w:ins>
            <w:r w:rsidRPr="00D503A3">
              <w:t xml:space="preserve"> dBm for </w:t>
            </w:r>
            <w:del w:id="913" w:author="Wang Fei" w:date="2022-10-11T16:19:00Z">
              <w:r w:rsidRPr="00D503A3" w:rsidDel="0087005D">
                <w:delText xml:space="preserve">200MHz </w:delText>
              </w:r>
            </w:del>
            <w:ins w:id="91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15" w:author="Wang Fei" w:date="2022-10-11T16:19:00Z">
              <w:r w:rsidRPr="00D503A3" w:rsidDel="0087005D">
                <w:delText>[33]</w:delText>
              </w:r>
            </w:del>
            <w:ins w:id="916" w:author="Wang Fei" w:date="2022-10-11T16:20:00Z">
              <w:r>
                <w:t>3</w:t>
              </w:r>
            </w:ins>
            <w:ins w:id="917" w:author="Wang Fei" w:date="2022-10-13T15:15:00Z">
              <w:r>
                <w:t>8</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w:t>
            </w:r>
            <w:proofErr w:type="gramStart"/>
            <w:r>
              <w:rPr>
                <w:bCs/>
                <w:color w:val="FF0000"/>
              </w:rPr>
              <w:t>,regarding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w:t>
            </w:r>
            <w:r>
              <w:rPr>
                <w:bCs/>
                <w:color w:val="FF0000"/>
              </w:rPr>
              <w:lastRenderedPageBreak/>
              <w:t>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bl>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w:t>
                  </w:r>
                  <w:proofErr w:type="gramStart"/>
                  <w:r w:rsidRPr="009B213E">
                    <w:t>,8,2,1,1</w:t>
                  </w:r>
                  <w:proofErr w:type="gramEnd"/>
                  <w:r w:rsidRPr="009B213E">
                    <w:t>;2,8)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lastRenderedPageBreak/>
                    <w:t xml:space="preserve">Number of TxRUs: </w:t>
                  </w:r>
                  <w:r w:rsidRPr="00D9263B">
                    <w:rPr>
                      <w:color w:val="FF0000"/>
                    </w:rPr>
                    <w:t>same as legacy TDD</w:t>
                  </w:r>
                </w:p>
                <w:p w14:paraId="0CA002CB" w14:textId="77777777" w:rsidR="00A86F68" w:rsidRPr="00FB04F6" w:rsidRDefault="004315D9"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 xml:space="preserve">MPL, MCL, </w:t>
            </w:r>
            <w:proofErr w:type="gramStart"/>
            <w:r w:rsidRPr="009B213E">
              <w:rPr>
                <w:bCs/>
                <w:iCs/>
              </w:rPr>
              <w:t>MIL</w:t>
            </w:r>
            <w:proofErr w:type="gramEnd"/>
            <w:r w:rsidRPr="009B213E">
              <w:rPr>
                <w:bCs/>
                <w:iCs/>
              </w:rPr>
              <w:t>.</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w:t>
            </w:r>
            <w:r w:rsidRPr="009B213E">
              <w:rPr>
                <w:i/>
              </w:rPr>
              <w:lastRenderedPageBreak/>
              <w:t xml:space="preserve">performance of Rel-18 NR duplex operation. The </w:t>
            </w:r>
            <w:proofErr w:type="gramStart"/>
            <w:r w:rsidRPr="009B213E">
              <w:rPr>
                <w:i/>
              </w:rPr>
              <w:t>definition of these metrics are</w:t>
            </w:r>
            <w:proofErr w:type="gramEnd"/>
            <w:r w:rsidRPr="009B213E">
              <w:rPr>
                <w:i/>
              </w:rPr>
              <w:t xml:space="preserv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 xml:space="preserve">MIL = Total transmit power – Receiver sensitivity – </w:t>
            </w:r>
            <w:proofErr w:type="gramStart"/>
            <w:r w:rsidRPr="009B213E">
              <w:rPr>
                <w:i/>
              </w:rPr>
              <w:t>Tx</w:t>
            </w:r>
            <w:proofErr w:type="gramEnd"/>
            <w:r w:rsidRPr="009B213E">
              <w:rPr>
                <w:i/>
              </w:rPr>
              <w:t xml:space="preserve">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 xml:space="preserve">MPL = MIL – Shadow fading margin + BS selection/macro-diversity gain – Penetration margin + </w:t>
            </w:r>
            <w:proofErr w:type="gramStart"/>
            <w:r w:rsidRPr="009B213E">
              <w:rPr>
                <w:i/>
              </w:rPr>
              <w:t>Other</w:t>
            </w:r>
            <w:proofErr w:type="gramEnd"/>
            <w:r w:rsidRPr="009B213E">
              <w:rPr>
                <w:i/>
              </w:rPr>
              <w:t xml:space="preserve">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 xml:space="preserve">For both system level and link level assessment of SBFD, proper modelling </w:t>
            </w:r>
            <w:r w:rsidR="005B1426" w:rsidRPr="009B213E">
              <w:lastRenderedPageBreak/>
              <w:t>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w:t>
            </w:r>
            <w:proofErr w:type="gramStart"/>
            <w:r w:rsidRPr="009B213E">
              <w:t>an LS</w:t>
            </w:r>
            <w:proofErr w:type="gramEnd"/>
            <w:r w:rsidRPr="009B213E">
              <w:t xml:space="preserve"> to RAN4 requesting feedback on various gNB radio aspects that are required for RAN1 to establish evaluation assumptions for link-level simulations. Request feedback on the following gNB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Realistic net effect model for the gNB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Realistic model for the gNB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Reciprocal mixing interference to different sub-carriers in the UL subband from the DL subbands</w:t>
            </w:r>
            <w:bookmarkEnd w:id="1312"/>
            <w:bookmarkEnd w:id="1313"/>
            <w:bookmarkEnd w:id="1314"/>
            <w:bookmarkEnd w:id="1315"/>
            <w:bookmarkEnd w:id="1316"/>
            <w:bookmarkEnd w:id="1317"/>
            <w:bookmarkEnd w:id="1318"/>
            <w:bookmarkEnd w:id="1319"/>
            <w:bookmarkEnd w:id="1320"/>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 xml:space="preserve">RAN1 to define </w:t>
            </w:r>
            <w:proofErr w:type="gramStart"/>
            <w:r w:rsidR="007C472F" w:rsidRPr="009B213E">
              <w:t>a coverage</w:t>
            </w:r>
            <w:proofErr w:type="gramEnd"/>
            <w:r w:rsidR="007C472F" w:rsidRPr="009B213E">
              <w:t xml:space="preserv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w:t>
            </w:r>
            <w:r w:rsidR="007C472F" w:rsidRPr="009B213E">
              <w:lastRenderedPageBreak/>
              <w:t>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lastRenderedPageBreak/>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 xml:space="preserve">Samsung also suggests </w:t>
      </w:r>
      <w:proofErr w:type="gramStart"/>
      <w:r>
        <w:t>to consider</w:t>
      </w:r>
      <w:proofErr w:type="gramEnd"/>
      <w:r>
        <w:t xml:space="preserve">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proofErr w:type="gramStart"/>
      <w:r w:rsidR="001F3CEB" w:rsidRPr="00397C73">
        <w:t>CMCC</w:t>
      </w:r>
      <w:proofErr w:type="gramEnd"/>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lastRenderedPageBreak/>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proofErr w:type="gramStart"/>
      <w:r w:rsidR="0004210A" w:rsidRPr="00397C73">
        <w:t>to define</w:t>
      </w:r>
      <w:proofErr w:type="gramEnd"/>
      <w:r w:rsidR="0004210A" w:rsidRPr="00397C73">
        <w:t xml:space="preserv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 xml:space="preserve">MPL, MCL, </w:t>
      </w:r>
      <w:proofErr w:type="gramStart"/>
      <w:r w:rsidRPr="00397C73">
        <w:rPr>
          <w:bCs/>
          <w:iCs/>
        </w:rPr>
        <w:t>MIL</w:t>
      </w:r>
      <w:proofErr w:type="gramEnd"/>
      <w:r w:rsidRPr="00397C73">
        <w:rPr>
          <w:bCs/>
          <w:iCs/>
        </w:rPr>
        <w:t>.</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lastRenderedPageBreak/>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w:t>
            </w:r>
            <w:proofErr w:type="gramStart"/>
            <w:r>
              <w:rPr>
                <w:bCs/>
                <w:color w:val="FF0000"/>
              </w:rPr>
              <w:t>one,</w:t>
            </w:r>
            <w:proofErr w:type="gramEnd"/>
            <w:r>
              <w:rPr>
                <w:bCs/>
                <w:color w:val="FF0000"/>
              </w:rPr>
              <w:t xml:space="preserv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 xml:space="preserve">The gNB receive signals (including self-interference) are explicitly generated based on realistic models of the non-linearities in the gNB Rx chain (LNA, AGC) and a realistic model of the phase noise in the </w:t>
      </w:r>
      <w:r>
        <w:lastRenderedPageBreak/>
        <w:t>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 xml:space="preserve">ine with Method 1. For Method 2, we think overall the work can be done in RAN4 therefore there is no need to send </w:t>
            </w:r>
            <w:proofErr w:type="gramStart"/>
            <w:r>
              <w:rPr>
                <w:bCs/>
              </w:rPr>
              <w:t>an LS</w:t>
            </w:r>
            <w:proofErr w:type="gramEnd"/>
            <w:r>
              <w:rPr>
                <w:bCs/>
              </w:rPr>
              <w:t xml:space="preserve">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proofErr w:type="gramStart"/>
            <w:r>
              <w:rPr>
                <w:bCs/>
              </w:rPr>
              <w:t>we</w:t>
            </w:r>
            <w:proofErr w:type="gramEnd"/>
            <w:r>
              <w:rPr>
                <w:bCs/>
              </w:rPr>
              <w:t xml:space="preserv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w:t>
            </w:r>
            <w:proofErr w:type="gramStart"/>
            <w:r>
              <w:rPr>
                <w:rFonts w:eastAsia="Malgun Gothic"/>
                <w:bCs/>
              </w:rPr>
              <w:t>a 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 xml:space="preserve">ption 2: Define the coverage metric as the target path loss corresponding to a certain (smoothed) average bit rate determined from system simulations: 10Mbps for DL and 1Mbps for UL. This is called “10 Mbps coverage” for DL and </w:t>
      </w:r>
      <w:proofErr w:type="gramStart"/>
      <w:r w:rsidRPr="004063C3">
        <w:rPr>
          <w:bCs/>
          <w:iCs/>
        </w:rPr>
        <w:t>“1 Mbps coverage”</w:t>
      </w:r>
      <w:proofErr w:type="gramEnd"/>
      <w:r w:rsidRPr="004063C3">
        <w:rPr>
          <w:bCs/>
          <w:iCs/>
        </w:rPr>
        <w:t xml:space="preserv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lastRenderedPageBreak/>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lastRenderedPageBreak/>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 xml:space="preserve">MPL, MCL, </w:t>
      </w:r>
      <w:proofErr w:type="gramStart"/>
      <w:r w:rsidRPr="00F97D8F">
        <w:rPr>
          <w:bCs/>
          <w:iCs/>
        </w:rPr>
        <w:t>MIL</w:t>
      </w:r>
      <w:proofErr w:type="gramEnd"/>
      <w:r w:rsidRPr="00F97D8F">
        <w:rPr>
          <w:bCs/>
          <w:iCs/>
        </w:rPr>
        <w:t>.</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proofErr w:type="gramStart"/>
      <w:r>
        <w:rPr>
          <w:b/>
          <w:i/>
          <w:u w:val="single"/>
        </w:rPr>
        <w:t>3a</w:t>
      </w:r>
      <w:r w:rsidR="007226B6" w:rsidRPr="007226B6">
        <w:rPr>
          <w:b/>
          <w:i/>
          <w:u w:val="single"/>
        </w:rPr>
        <w:t>(</w:t>
      </w:r>
      <w:proofErr w:type="gramEnd"/>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 xml:space="preserve">other options are not </w:t>
            </w:r>
            <w:r w:rsidRPr="004667DC">
              <w:rPr>
                <w:bCs/>
                <w:iCs/>
                <w:color w:val="FF0000"/>
              </w:rPr>
              <w:lastRenderedPageBreak/>
              <w:t>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 xml:space="preserve">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w:t>
            </w:r>
            <w:proofErr w:type="gramStart"/>
            <w:r>
              <w:t>results,</w:t>
            </w:r>
            <w:proofErr w:type="gramEnd"/>
            <w:r>
              <w:t xml:space="preserve">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55" w:name="_Hlk116565986"/>
            <w:r>
              <w:rPr>
                <w:color w:val="C00000"/>
              </w:rPr>
              <w:t>may be performed</w:t>
            </w:r>
            <w:bookmarkEnd w:id="1355"/>
            <w:r>
              <w:t xml:space="preserve"> for various purposes related to the evaluation of </w:t>
            </w:r>
            <w:proofErr w:type="gramStart"/>
            <w:r>
              <w:t>SBFD  performance</w:t>
            </w:r>
            <w:proofErr w:type="gramEnd"/>
            <w:r>
              <w:t xml:space="preserve"> and feasibility in both FR1 and FR2. </w:t>
            </w:r>
            <w:bookmarkStart w:id="1356" w:name="_Hlk116566014"/>
            <w:r>
              <w:rPr>
                <w:color w:val="C00000"/>
              </w:rPr>
              <w:t xml:space="preserve">Interested companies may perform LLS </w:t>
            </w:r>
            <w:r>
              <w:t>for any of the following purposes</w:t>
            </w:r>
            <w:bookmarkEnd w:id="1356"/>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57" w:name="_Hlk116566099"/>
            <w:r>
              <w:t xml:space="preserve">To evaluate UE-UE CLI </w:t>
            </w:r>
            <w:bookmarkStart w:id="1358" w:name="_Hlk116566064"/>
            <w:r>
              <w:t>mitigation performance</w:t>
            </w:r>
            <w:bookmarkEnd w:id="1358"/>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59" w:name="_Hlk116566123"/>
            <w:bookmarkEnd w:id="1357"/>
            <w:r>
              <w:t xml:space="preserve">To evaluate feasibility and performance of self-IC accounting for realistic non-linearities in the gNB transmit and receive chains </w:t>
            </w:r>
            <w:bookmarkEnd w:id="1359"/>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3"/>
      </w:pPr>
      <w:bookmarkStart w:id="1360" w:name="_GoBack"/>
      <w:bookmarkEnd w:id="1360"/>
      <w:r>
        <w:lastRenderedPageBreak/>
        <w:t>3rd Round Proposals (Open)</w:t>
      </w:r>
    </w:p>
    <w:p w14:paraId="11D31B54" w14:textId="5C608E69"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bl>
    <w:p w14:paraId="767CE49A" w14:textId="440F7C12" w:rsidR="002A0C2F" w:rsidRPr="00190C4D" w:rsidRDefault="002A0C2F" w:rsidP="002A0C2F">
      <w:pPr>
        <w:spacing w:after="120"/>
      </w:pPr>
    </w:p>
    <w:p w14:paraId="20A819A3" w14:textId="42FC2DD1" w:rsidR="00847EF6" w:rsidRPr="00394EBD" w:rsidRDefault="00847EF6" w:rsidP="00847EF6">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proofErr w:type="gramStart"/>
      <w:r>
        <w:rPr>
          <w:b/>
          <w:i/>
          <w:u w:val="single"/>
        </w:rPr>
        <w:t>3a</w:t>
      </w:r>
      <w:r w:rsidRPr="007226B6">
        <w:rPr>
          <w:b/>
          <w:i/>
          <w:u w:val="single"/>
        </w:rPr>
        <w:t>(</w:t>
      </w:r>
      <w:proofErr w:type="gramEnd"/>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bl>
    <w:p w14:paraId="5ABFFB80" w14:textId="77777777" w:rsidR="00A409D5" w:rsidRPr="00847EF6" w:rsidRDefault="00A409D5"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61" w:author="Wang Fei" w:date="2022-10-11T09:26:00Z">
        <w:r>
          <w:t xml:space="preserve"> and update the high </w:t>
        </w:r>
      </w:ins>
      <w:ins w:id="1362" w:author="Wang Fei" w:date="2022-10-11T09:27:00Z">
        <w:r>
          <w:t xml:space="preserve">traffic </w:t>
        </w:r>
      </w:ins>
      <w:ins w:id="13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aff0"/>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aff0"/>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40"/>
        <w:tabs>
          <w:tab w:val="clear" w:pos="567"/>
        </w:tabs>
        <w:ind w:left="0" w:firstLine="0"/>
        <w:rPr>
          <w:b/>
          <w:i/>
          <w:u w:val="single"/>
        </w:rPr>
      </w:pPr>
      <w:r w:rsidRPr="00EC21E9">
        <w:rPr>
          <w:b/>
          <w:i/>
          <w:highlight w:val="cyan"/>
          <w:u w:val="single"/>
        </w:rPr>
        <w:lastRenderedPageBreak/>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403"/>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 xml:space="preserve">TR 38.901 </w:t>
            </w:r>
            <w:del w:id="136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6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aff0"/>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90"/>
        <w:gridCol w:w="7998"/>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6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w:delText>
              </w:r>
              <w:r w:rsidRPr="00F97D8F" w:rsidDel="0087005D">
                <w:rPr>
                  <w:bCs/>
                  <w:color w:val="FF0000"/>
                </w:rPr>
                <w:lastRenderedPageBreak/>
                <w:delText>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factory layer: </w:t>
            </w:r>
            <w:proofErr w:type="gramStart"/>
            <w:r w:rsidRPr="00F97D8F">
              <w:rPr>
                <w:bCs/>
                <w:iCs/>
              </w:rPr>
              <w:t>InF</w:t>
            </w:r>
            <w:proofErr w:type="gramEnd"/>
            <w:r w:rsidRPr="00F97D8F">
              <w:rPr>
                <w:bCs/>
                <w:iCs/>
              </w:rPr>
              <w:t xml:space="preserve">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36"/>
        <w:gridCol w:w="8052"/>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6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proofErr w:type="gramStart"/>
            <w:r w:rsidRPr="00F97D8F">
              <w:t>InF</w:t>
            </w:r>
            <w:proofErr w:type="gramEnd"/>
            <w:r w:rsidRPr="00F97D8F">
              <w:t xml:space="preserve">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lastRenderedPageBreak/>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lastRenderedPageBreak/>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 xml:space="preserve">For comparison between legacy TDD and SBFD, companies should report the </w:t>
      </w:r>
      <w:proofErr w:type="gramStart"/>
      <w:r>
        <w:t>assumption of BS transmit</w:t>
      </w:r>
      <w:proofErr w:type="gramEnd"/>
      <w:r>
        <w:t xml:space="preserve">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4315D9" w:rsidP="00EB28DA">
            <w:pPr>
              <w:spacing w:line="240" w:lineRule="auto"/>
            </w:pPr>
            <w:hyperlink r:id="rId34"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4315D9" w:rsidP="00BA699B">
            <w:pPr>
              <w:spacing w:line="240" w:lineRule="auto"/>
              <w:rPr>
                <w:rStyle w:val="af3"/>
                <w:rFonts w:eastAsia="Malgun Gothic" w:cstheme="minorHAnsi"/>
              </w:rPr>
            </w:pPr>
            <w:hyperlink r:id="rId35" w:history="1">
              <w:r w:rsidR="004204CC" w:rsidRPr="00D835CE">
                <w:rPr>
                  <w:rStyle w:val="af3"/>
                  <w:rFonts w:eastAsia="Malgun Gothic" w:cstheme="minorHAnsi"/>
                </w:rPr>
                <w:t>minwoo1.song@lge.com</w:t>
              </w:r>
            </w:hyperlink>
          </w:p>
          <w:p w14:paraId="2792814B" w14:textId="518B2EF3" w:rsidR="004204CC" w:rsidRPr="00CF08D6" w:rsidRDefault="004315D9" w:rsidP="004204CC">
            <w:pPr>
              <w:spacing w:line="240" w:lineRule="auto"/>
            </w:pPr>
            <w:hyperlink r:id="rId36"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4315D9" w:rsidP="0023245A">
            <w:pPr>
              <w:spacing w:line="240" w:lineRule="auto"/>
              <w:rPr>
                <w:rFonts w:eastAsia="MS Mincho"/>
              </w:rPr>
            </w:pPr>
            <w:hyperlink r:id="rId37"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lastRenderedPageBreak/>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4315D9" w:rsidP="004204CC">
            <w:pPr>
              <w:spacing w:line="240" w:lineRule="auto"/>
            </w:pPr>
            <w:hyperlink r:id="rId38"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4315D9" w:rsidP="002218B5">
            <w:pPr>
              <w:spacing w:line="240" w:lineRule="auto"/>
            </w:pPr>
            <w:hyperlink r:id="rId39"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4315D9" w:rsidP="00BC6770">
            <w:pPr>
              <w:spacing w:line="240" w:lineRule="auto"/>
            </w:pPr>
            <w:hyperlink r:id="rId40"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68" w:name="_Ref450735844"/>
      <w:bookmarkStart w:id="1369" w:name="_Ref450342757"/>
      <w:bookmarkStart w:id="1370" w:name="_Ref457730460"/>
    </w:p>
    <w:p w14:paraId="67D40CF5" w14:textId="77777777" w:rsidR="0001781D" w:rsidRDefault="0001781D">
      <w:pPr>
        <w:pStyle w:val="aff0"/>
        <w:numPr>
          <w:ilvl w:val="0"/>
          <w:numId w:val="135"/>
        </w:numPr>
        <w:ind w:firstLineChars="0"/>
      </w:pPr>
      <w:bookmarkStart w:id="1371" w:name="_Ref115735826"/>
      <w:bookmarkEnd w:id="1368"/>
      <w:bookmarkEnd w:id="1369"/>
      <w:bookmarkEnd w:id="1370"/>
      <w:r>
        <w:t>RP-213591, New SI: Study on evolution of NR duplex operation, CMCC</w:t>
      </w:r>
      <w:bookmarkEnd w:id="1371"/>
    </w:p>
    <w:p w14:paraId="4D01F5FC" w14:textId="4204BEED" w:rsidR="0001781D" w:rsidRDefault="00207704">
      <w:pPr>
        <w:pStyle w:val="aff0"/>
        <w:numPr>
          <w:ilvl w:val="0"/>
          <w:numId w:val="135"/>
        </w:numPr>
        <w:ind w:firstLineChars="0"/>
      </w:pPr>
      <w:bookmarkStart w:id="1372" w:name="_Ref115735841"/>
      <w:r w:rsidRPr="00207704">
        <w:t>RP-222110</w:t>
      </w:r>
      <w:r w:rsidR="0001781D">
        <w:t>, Revised SID: Study on evolution of NR duplex operation, CMCC</w:t>
      </w:r>
      <w:bookmarkEnd w:id="1372"/>
    </w:p>
    <w:p w14:paraId="11448796" w14:textId="3A06F8F5" w:rsidR="00525DC8" w:rsidRDefault="00525DC8">
      <w:pPr>
        <w:pStyle w:val="aff0"/>
        <w:numPr>
          <w:ilvl w:val="0"/>
          <w:numId w:val="135"/>
        </w:numPr>
        <w:ind w:firstLineChars="0"/>
      </w:pPr>
      <w:bookmarkStart w:id="1373" w:name="_Ref115735926"/>
      <w:r>
        <w:t>R1-2208408</w:t>
      </w:r>
      <w:r>
        <w:tab/>
        <w:t>Discussion on evaluation and methodologies on evolution of NR duplex operation</w:t>
      </w:r>
      <w:r>
        <w:tab/>
        <w:t>Huawei, HiSilicon</w:t>
      </w:r>
      <w:bookmarkEnd w:id="1373"/>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lastRenderedPageBreak/>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74" w:name="_Ref115735939"/>
      <w:r>
        <w:t>R1-2210194</w:t>
      </w:r>
      <w:r>
        <w:tab/>
        <w:t>Considerations and Recommendations for Evaluation of NR Duplex evolution</w:t>
      </w:r>
      <w:r>
        <w:tab/>
        <w:t>Charter Communications, Inc</w:t>
      </w:r>
      <w:bookmarkEnd w:id="1374"/>
    </w:p>
    <w:p w14:paraId="1799B360" w14:textId="7E832AD6" w:rsidR="00E261D7" w:rsidRDefault="00E261D7" w:rsidP="0030453B"/>
    <w:sectPr w:rsidR="00E261D7">
      <w:headerReference w:type="even" r:id="rId41"/>
      <w:footerReference w:type="even" r:id="rId42"/>
      <w:footerReference w:type="default" r:id="rId4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54D0F" w14:textId="77777777" w:rsidR="007B5ECB" w:rsidRDefault="007B5ECB">
      <w:r>
        <w:separator/>
      </w:r>
    </w:p>
  </w:endnote>
  <w:endnote w:type="continuationSeparator" w:id="0">
    <w:p w14:paraId="0CF4DC42" w14:textId="77777777" w:rsidR="007B5ECB" w:rsidRDefault="007B5ECB">
      <w:r>
        <w:continuationSeparator/>
      </w:r>
    </w:p>
  </w:endnote>
  <w:endnote w:type="continuationNotice" w:id="1">
    <w:p w14:paraId="63AEC7B5" w14:textId="77777777" w:rsidR="007B5ECB" w:rsidRDefault="007B5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altName w:val="맑은 고딕"/>
    <w:panose1 w:val="020B0503020000020004"/>
    <w:charset w:val="81"/>
    <w:family w:val="swiss"/>
    <w:pitch w:val="variable"/>
    <w:sig w:usb0="900002AF" w:usb1="09D77CFB" w:usb2="00000012" w:usb3="00000000" w:csb0="00080001" w:csb1="00000000"/>
  </w:font>
  <w:font w:name="Yu Gothic">
    <w:altName w:val="游ゴシック"/>
    <w:charset w:val="80"/>
    <w:family w:val="modern"/>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楷体_GB2312">
    <w:altName w:val="楷体"/>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F4" w14:textId="0B8C4D69" w:rsidR="004315D9" w:rsidRDefault="004315D9">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4315D9" w:rsidRDefault="004315D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CDA" w14:textId="4F1DB838" w:rsidR="004315D9" w:rsidRDefault="004315D9">
    <w:pPr>
      <w:pStyle w:val="af"/>
      <w:ind w:right="360"/>
    </w:pPr>
    <w:r>
      <w:rPr>
        <w:rStyle w:val="af9"/>
      </w:rPr>
      <w:fldChar w:fldCharType="begin"/>
    </w:r>
    <w:r>
      <w:rPr>
        <w:rStyle w:val="af9"/>
      </w:rPr>
      <w:instrText xml:space="preserve"> PAGE </w:instrText>
    </w:r>
    <w:r>
      <w:rPr>
        <w:rStyle w:val="af9"/>
      </w:rPr>
      <w:fldChar w:fldCharType="separate"/>
    </w:r>
    <w:r w:rsidR="00E91F64">
      <w:rPr>
        <w:rStyle w:val="af9"/>
        <w:noProof/>
      </w:rPr>
      <w:t>186</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E91F64">
      <w:rPr>
        <w:rStyle w:val="af9"/>
        <w:noProof/>
      </w:rPr>
      <w:t>191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60B48" w14:textId="77777777" w:rsidR="007B5ECB" w:rsidRDefault="007B5ECB">
      <w:r>
        <w:separator/>
      </w:r>
    </w:p>
  </w:footnote>
  <w:footnote w:type="continuationSeparator" w:id="0">
    <w:p w14:paraId="3327820E" w14:textId="77777777" w:rsidR="007B5ECB" w:rsidRDefault="007B5ECB">
      <w:r>
        <w:continuationSeparator/>
      </w:r>
    </w:p>
  </w:footnote>
  <w:footnote w:type="continuationNotice" w:id="1">
    <w:p w14:paraId="76985F29" w14:textId="77777777" w:rsidR="007B5ECB" w:rsidRDefault="007B5EC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CB53" w14:textId="77777777" w:rsidR="004315D9" w:rsidRDefault="004315D9">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7">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2">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7">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9">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1">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5">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0970F8"/>
    <w:multiLevelType w:val="hybridMultilevel"/>
    <w:tmpl w:val="46C0A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5">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8">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9">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1">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2">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3">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4">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5">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8">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9">
    <w:nsid w:val="66FB6D7C"/>
    <w:multiLevelType w:val="hybridMultilevel"/>
    <w:tmpl w:val="F8D239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5"/>
  </w:num>
  <w:num w:numId="5">
    <w:abstractNumId w:val="96"/>
  </w:num>
  <w:num w:numId="6">
    <w:abstractNumId w:val="165"/>
  </w:num>
  <w:num w:numId="7">
    <w:abstractNumId w:val="97"/>
  </w:num>
  <w:num w:numId="8">
    <w:abstractNumId w:val="151"/>
  </w:num>
  <w:num w:numId="9">
    <w:abstractNumId w:val="77"/>
  </w:num>
  <w:num w:numId="10">
    <w:abstractNumId w:val="116"/>
  </w:num>
  <w:num w:numId="11">
    <w:abstractNumId w:val="88"/>
  </w:num>
  <w:num w:numId="12">
    <w:abstractNumId w:val="52"/>
  </w:num>
  <w:num w:numId="13">
    <w:abstractNumId w:val="139"/>
  </w:num>
  <w:num w:numId="14">
    <w:abstractNumId w:val="80"/>
  </w:num>
  <w:num w:numId="15">
    <w:abstractNumId w:val="157"/>
  </w:num>
  <w:num w:numId="16">
    <w:abstractNumId w:val="141"/>
  </w:num>
  <w:num w:numId="17">
    <w:abstractNumId w:val="156"/>
  </w:num>
  <w:num w:numId="18">
    <w:abstractNumId w:val="104"/>
  </w:num>
  <w:num w:numId="19">
    <w:abstractNumId w:val="100"/>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150"/>
  </w:num>
  <w:num w:numId="23">
    <w:abstractNumId w:val="36"/>
  </w:num>
  <w:num w:numId="24">
    <w:abstractNumId w:val="49"/>
  </w:num>
  <w:num w:numId="25">
    <w:abstractNumId w:val="10"/>
  </w:num>
  <w:num w:numId="26">
    <w:abstractNumId w:val="72"/>
  </w:num>
  <w:num w:numId="27">
    <w:abstractNumId w:val="101"/>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09"/>
  </w:num>
  <w:num w:numId="37">
    <w:abstractNumId w:val="105"/>
  </w:num>
  <w:num w:numId="38">
    <w:abstractNumId w:val="68"/>
  </w:num>
  <w:num w:numId="39">
    <w:abstractNumId w:val="61"/>
  </w:num>
  <w:num w:numId="40">
    <w:abstractNumId w:val="46"/>
  </w:num>
  <w:num w:numId="41">
    <w:abstractNumId w:val="91"/>
  </w:num>
  <w:num w:numId="42">
    <w:abstractNumId w:val="93"/>
  </w:num>
  <w:num w:numId="43">
    <w:abstractNumId w:val="133"/>
  </w:num>
  <w:num w:numId="44">
    <w:abstractNumId w:val="71"/>
  </w:num>
  <w:num w:numId="45">
    <w:abstractNumId w:val="15"/>
  </w:num>
  <w:num w:numId="46">
    <w:abstractNumId w:val="41"/>
  </w:num>
  <w:num w:numId="47">
    <w:abstractNumId w:val="11"/>
  </w:num>
  <w:num w:numId="48">
    <w:abstractNumId w:val="54"/>
  </w:num>
  <w:num w:numId="49">
    <w:abstractNumId w:val="121"/>
  </w:num>
  <w:num w:numId="50">
    <w:abstractNumId w:val="152"/>
  </w:num>
  <w:num w:numId="51">
    <w:abstractNumId w:val="130"/>
  </w:num>
  <w:num w:numId="52">
    <w:abstractNumId w:val="163"/>
  </w:num>
  <w:num w:numId="53">
    <w:abstractNumId w:val="78"/>
  </w:num>
  <w:num w:numId="54">
    <w:abstractNumId w:val="108"/>
  </w:num>
  <w:num w:numId="55">
    <w:abstractNumId w:val="102"/>
  </w:num>
  <w:num w:numId="56">
    <w:abstractNumId w:val="112"/>
  </w:num>
  <w:num w:numId="57">
    <w:abstractNumId w:val="131"/>
  </w:num>
  <w:num w:numId="58">
    <w:abstractNumId w:val="95"/>
  </w:num>
  <w:num w:numId="59">
    <w:abstractNumId w:val="158"/>
  </w:num>
  <w:num w:numId="60">
    <w:abstractNumId w:val="135"/>
  </w:num>
  <w:num w:numId="61">
    <w:abstractNumId w:val="94"/>
  </w:num>
  <w:num w:numId="62">
    <w:abstractNumId w:val="84"/>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7"/>
  </w:num>
  <w:num w:numId="70">
    <w:abstractNumId w:val="83"/>
  </w:num>
  <w:num w:numId="71">
    <w:abstractNumId w:val="144"/>
  </w:num>
  <w:num w:numId="72">
    <w:abstractNumId w:val="5"/>
  </w:num>
  <w:num w:numId="73">
    <w:abstractNumId w:val="29"/>
  </w:num>
  <w:num w:numId="74">
    <w:abstractNumId w:val="47"/>
  </w:num>
  <w:num w:numId="75">
    <w:abstractNumId w:val="64"/>
  </w:num>
  <w:num w:numId="76">
    <w:abstractNumId w:val="122"/>
  </w:num>
  <w:num w:numId="77">
    <w:abstractNumId w:val="134"/>
  </w:num>
  <w:num w:numId="78">
    <w:abstractNumId w:val="2"/>
  </w:num>
  <w:num w:numId="79">
    <w:abstractNumId w:val="51"/>
  </w:num>
  <w:num w:numId="80">
    <w:abstractNumId w:val="67"/>
  </w:num>
  <w:num w:numId="81">
    <w:abstractNumId w:val="14"/>
  </w:num>
  <w:num w:numId="82">
    <w:abstractNumId w:val="123"/>
  </w:num>
  <w:num w:numId="83">
    <w:abstractNumId w:val="117"/>
  </w:num>
  <w:num w:numId="84">
    <w:abstractNumId w:val="137"/>
  </w:num>
  <w:num w:numId="85">
    <w:abstractNumId w:val="21"/>
  </w:num>
  <w:num w:numId="86">
    <w:abstractNumId w:val="114"/>
  </w:num>
  <w:num w:numId="87">
    <w:abstractNumId w:val="65"/>
  </w:num>
  <w:num w:numId="88">
    <w:abstractNumId w:val="82"/>
  </w:num>
  <w:num w:numId="89">
    <w:abstractNumId w:val="118"/>
  </w:num>
  <w:num w:numId="90">
    <w:abstractNumId w:val="162"/>
  </w:num>
  <w:num w:numId="91">
    <w:abstractNumId w:val="44"/>
  </w:num>
  <w:num w:numId="92">
    <w:abstractNumId w:val="89"/>
  </w:num>
  <w:num w:numId="93">
    <w:abstractNumId w:val="60"/>
  </w:num>
  <w:num w:numId="94">
    <w:abstractNumId w:val="38"/>
  </w:num>
  <w:num w:numId="95">
    <w:abstractNumId w:val="110"/>
  </w:num>
  <w:num w:numId="96">
    <w:abstractNumId w:val="70"/>
  </w:num>
  <w:num w:numId="97">
    <w:abstractNumId w:val="4"/>
  </w:num>
  <w:num w:numId="98">
    <w:abstractNumId w:val="76"/>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5"/>
  </w:num>
  <w:num w:numId="107">
    <w:abstractNumId w:val="18"/>
  </w:num>
  <w:num w:numId="108">
    <w:abstractNumId w:val="113"/>
  </w:num>
  <w:num w:numId="109">
    <w:abstractNumId w:val="74"/>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19"/>
  </w:num>
  <w:num w:numId="117">
    <w:abstractNumId w:val="92"/>
  </w:num>
  <w:num w:numId="118">
    <w:abstractNumId w:val="7"/>
  </w:num>
  <w:num w:numId="119">
    <w:abstractNumId w:val="142"/>
  </w:num>
  <w:num w:numId="120">
    <w:abstractNumId w:val="20"/>
  </w:num>
  <w:num w:numId="121">
    <w:abstractNumId w:val="73"/>
  </w:num>
  <w:num w:numId="122">
    <w:abstractNumId w:val="8"/>
  </w:num>
  <w:num w:numId="123">
    <w:abstractNumId w:val="111"/>
  </w:num>
  <w:num w:numId="124">
    <w:abstractNumId w:val="79"/>
  </w:num>
  <w:num w:numId="125">
    <w:abstractNumId w:val="125"/>
  </w:num>
  <w:num w:numId="126">
    <w:abstractNumId w:val="90"/>
  </w:num>
  <w:num w:numId="127">
    <w:abstractNumId w:val="155"/>
  </w:num>
  <w:num w:numId="128">
    <w:abstractNumId w:val="124"/>
  </w:num>
  <w:num w:numId="129">
    <w:abstractNumId w:val="126"/>
  </w:num>
  <w:num w:numId="130">
    <w:abstractNumId w:val="39"/>
  </w:num>
  <w:num w:numId="131">
    <w:abstractNumId w:val="22"/>
  </w:num>
  <w:num w:numId="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5"/>
  </w:num>
  <w:num w:numId="140">
    <w:abstractNumId w:val="43"/>
  </w:num>
  <w:num w:numId="141">
    <w:abstractNumId w:val="154"/>
  </w:num>
  <w:num w:numId="142">
    <w:abstractNumId w:val="45"/>
  </w:num>
  <w:num w:numId="143">
    <w:abstractNumId w:val="127"/>
  </w:num>
  <w:num w:numId="144">
    <w:abstractNumId w:val="120"/>
  </w:num>
  <w:num w:numId="145">
    <w:abstractNumId w:val="149"/>
  </w:num>
  <w:num w:numId="146">
    <w:abstractNumId w:val="62"/>
  </w:num>
  <w:num w:numId="147">
    <w:abstractNumId w:val="153"/>
  </w:num>
  <w:num w:numId="148">
    <w:abstractNumId w:val="34"/>
  </w:num>
  <w:num w:numId="149">
    <w:abstractNumId w:val="107"/>
  </w:num>
  <w:num w:numId="150">
    <w:abstractNumId w:val="9"/>
  </w:num>
  <w:num w:numId="151">
    <w:abstractNumId w:val="99"/>
  </w:num>
  <w:num w:numId="152">
    <w:abstractNumId w:val="12"/>
  </w:num>
  <w:num w:numId="153">
    <w:abstractNumId w:val="56"/>
  </w:num>
  <w:num w:numId="154">
    <w:abstractNumId w:val="106"/>
  </w:num>
  <w:num w:numId="155">
    <w:abstractNumId w:val="26"/>
  </w:num>
  <w:num w:numId="156">
    <w:abstractNumId w:val="42"/>
  </w:num>
  <w:num w:numId="157">
    <w:abstractNumId w:val="23"/>
  </w:num>
  <w:num w:numId="158">
    <w:abstractNumId w:val="32"/>
  </w:num>
  <w:num w:numId="159">
    <w:abstractNumId w:val="128"/>
  </w:num>
  <w:num w:numId="160">
    <w:abstractNumId w:val="140"/>
  </w:num>
  <w:num w:numId="161">
    <w:abstractNumId w:val="6"/>
  </w:num>
  <w:num w:numId="162">
    <w:abstractNumId w:val="19"/>
  </w:num>
  <w:num w:numId="163">
    <w:abstractNumId w:val="69"/>
  </w:num>
  <w:num w:numId="164">
    <w:abstractNumId w:val="129"/>
  </w:num>
  <w:num w:numId="165">
    <w:abstractNumId w:val="31"/>
  </w:num>
  <w:num w:numId="166">
    <w:abstractNumId w:val="103"/>
  </w:num>
  <w:num w:numId="167">
    <w:abstractNumId w:val="9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Web 3" w:semiHidden="0" w:unhideWhenUsed="0"/>
    <w:lsdException w:name="Balloon Text" w:qFormat="1"/>
    <w:lsdException w:name="Table Grid" w:semiHidden="0" w:uiPriority="39" w:unhideWhenUsed="0" w:qFormat="1"/>
    <w:lsdException w:name="Table Theme" w:semiHidden="0" w:unhideWhenUsed="0"/>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15D9"/>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4315D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315D9"/>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Web 3" w:semiHidden="0" w:unhideWhenUsed="0"/>
    <w:lsdException w:name="Balloon Text" w:qFormat="1"/>
    <w:lsdException w:name="Table Grid" w:semiHidden="0" w:uiPriority="39" w:unhideWhenUsed="0" w:qFormat="1"/>
    <w:lsdException w:name="Table Theme" w:semiHidden="0" w:unhideWhenUsed="0"/>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315D9"/>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4315D9"/>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4315D9"/>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45">
    <w:name w:val="未处理的提及4"/>
    <w:basedOn w:val="a2"/>
    <w:uiPriority w:val="99"/>
    <w:unhideWhenUsed/>
    <w:rsid w:val="005B3736"/>
    <w:rPr>
      <w:color w:val="605E5C"/>
      <w:shd w:val="clear" w:color="auto" w:fill="E1DFDD"/>
    </w:rPr>
  </w:style>
  <w:style w:type="character" w:customStyle="1" w:styleId="46">
    <w:name w:val="@他4"/>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oleObject3.bin"/><Relationship Id="rId39" Type="http://schemas.openxmlformats.org/officeDocument/2006/relationships/hyperlink" Target="mailto:chenxiaohang@vivo.com"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mailto:salvatore.talarico@intel.com" TargetMode="External"/><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mailto:Youngsoo.yuk@nokia.com" TargetMode="Externa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12.vsdx"/><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ma-umehara@kddi.com" TargetMode="External"/><Relationship Id="rId40" Type="http://schemas.openxmlformats.org/officeDocument/2006/relationships/hyperlink" Target="mailto:narendar.madhavan@ericsson.com"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Drawing23.vsdx"/><Relationship Id="rId36" Type="http://schemas.openxmlformats.org/officeDocument/2006/relationships/hyperlink" Target="mailto:hyunsoo.ko@lge.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minwoo1.song@lge.com"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6D69BB-DF11-430B-B3CE-6D6EB3245C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64355</Words>
  <Characters>366829</Characters>
  <Application>Microsoft Office Word</Application>
  <DocSecurity>0</DocSecurity>
  <Lines>3056</Lines>
  <Paragraphs>860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430324</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Yanping</cp:lastModifiedBy>
  <cp:revision>2</cp:revision>
  <cp:lastPrinted>2014-11-07T02:38:00Z</cp:lastPrinted>
  <dcterms:created xsi:type="dcterms:W3CDTF">2022-10-14T08:19:00Z</dcterms:created>
  <dcterms:modified xsi:type="dcterms:W3CDTF">2022-10-14T08:19:00Z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