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6E547D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w:t>
            </w:r>
            <w:proofErr w:type="spellStart"/>
            <w:r w:rsidRPr="009B7BF5">
              <w:rPr>
                <w:i/>
              </w:rPr>
              <w:t>HetNet</w:t>
            </w:r>
            <w:proofErr w:type="spellEnd"/>
            <w:r w:rsidRPr="009B7BF5">
              <w:rPr>
                <w:i/>
              </w:rPr>
              <w:t xml:space="preserve">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w:t>
            </w:r>
            <w:proofErr w:type="spellStart"/>
            <w:r w:rsidRPr="009B7BF5">
              <w:rPr>
                <w:b/>
                <w:iCs/>
              </w:rPr>
              <w:t>HetNet</w:t>
            </w:r>
            <w:proofErr w:type="spellEnd"/>
            <w:r w:rsidRPr="009B7BF5">
              <w:rPr>
                <w:b/>
                <w:iCs/>
              </w:rPr>
              <w:t xml:space="preserve">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 xml:space="preserve">support </w:t>
      </w:r>
      <w:proofErr w:type="spellStart"/>
      <w:r w:rsidR="002A6AF8" w:rsidRPr="001665F1">
        <w:rPr>
          <w:bCs/>
          <w:iCs/>
        </w:rPr>
        <w:t>HetNet</w:t>
      </w:r>
      <w:proofErr w:type="spellEnd"/>
      <w:r w:rsidR="002A6AF8" w:rsidRPr="001665F1">
        <w:rPr>
          <w:bCs/>
          <w:iCs/>
        </w:rPr>
        <w:t xml:space="preserve">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proofErr w:type="spellStart"/>
      <w:r w:rsidR="00C00858" w:rsidRPr="00A008DF">
        <w:rPr>
          <w:bCs/>
          <w:iCs/>
        </w:rPr>
        <w:t>HetNet</w:t>
      </w:r>
      <w:proofErr w:type="spellEnd"/>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w:t>
      </w:r>
      <w:proofErr w:type="spellStart"/>
      <w:r w:rsidRPr="001665F1">
        <w:rPr>
          <w:bCs/>
          <w:iCs/>
        </w:rPr>
        <w:t>HetNet</w:t>
      </w:r>
      <w:proofErr w:type="spellEnd"/>
      <w:r w:rsidRPr="001665F1">
        <w:rPr>
          <w:bCs/>
          <w:iCs/>
        </w:rPr>
        <w:t xml:space="preserve">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lastRenderedPageBreak/>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lastRenderedPageBreak/>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lastRenderedPageBreak/>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proofErr w:type="spellStart"/>
            <w:r w:rsidRPr="009B7BF5">
              <w:rPr>
                <w:bCs/>
                <w:i/>
                <w:iCs/>
              </w:rPr>
              <w:t>HetNet</w:t>
            </w:r>
            <w:proofErr w:type="spellEnd"/>
            <w:r w:rsidRPr="009B7BF5">
              <w:rPr>
                <w:bCs/>
                <w:i/>
                <w:iCs/>
              </w:rPr>
              <w:t xml:space="preserve">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proofErr w:type="spellStart"/>
            <w:r w:rsidRPr="009B7BF5">
              <w:rPr>
                <w:bCs/>
                <w:i/>
                <w:iCs/>
                <w:color w:val="000000" w:themeColor="text1"/>
              </w:rPr>
              <w:t>HetNet</w:t>
            </w:r>
            <w:proofErr w:type="spellEnd"/>
            <w:r w:rsidRPr="009B7BF5">
              <w:rPr>
                <w:bCs/>
                <w:i/>
                <w:iCs/>
                <w:color w:val="000000" w:themeColor="text1"/>
              </w:rPr>
              <w:t xml:space="preserve">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lastRenderedPageBreak/>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w:t>
            </w:r>
            <w:proofErr w:type="gramStart"/>
            <w:r w:rsidRPr="009B7BF5">
              <w:rPr>
                <w:b/>
              </w:rPr>
              <w:t>agreed,</w:t>
            </w:r>
            <w:proofErr w:type="gramEnd"/>
            <w:r w:rsidRPr="009B7BF5">
              <w:rPr>
                <w:b/>
              </w:rPr>
              <w:t xml:space="preserve">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proofErr w:type="spellStart"/>
            <w:r w:rsidRPr="009B7BF5">
              <w:rPr>
                <w:rFonts w:eastAsia="Calibri"/>
                <w:b/>
                <w:iCs/>
              </w:rPr>
              <w:t>HetNet</w:t>
            </w:r>
            <w:proofErr w:type="spellEnd"/>
            <w:r w:rsidRPr="009B7BF5">
              <w:rPr>
                <w:rFonts w:eastAsia="Calibri"/>
                <w:b/>
                <w:iCs/>
              </w:rPr>
              <w:t xml:space="preserve">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proofErr w:type="spellStart"/>
                  <w:r w:rsidRPr="009B7BF5">
                    <w:rPr>
                      <w:rFonts w:asciiTheme="minorHAnsi" w:hAnsiTheme="minorHAnsi"/>
                      <w:sz w:val="21"/>
                    </w:rPr>
                    <w:t>HetNet</w:t>
                  </w:r>
                  <w:proofErr w:type="spellEnd"/>
                  <w:r w:rsidRPr="009B7BF5">
                    <w:rPr>
                      <w:rFonts w:asciiTheme="minorHAnsi" w:hAnsiTheme="minorHAnsi"/>
                      <w:sz w:val="21"/>
                    </w:rPr>
                    <w:t xml:space="preserve">: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 xml:space="preserve">heterogeneous deployment with Urban Macro </w:t>
            </w:r>
            <w:r w:rsidRPr="009B7BF5">
              <w:rPr>
                <w:b/>
                <w:color w:val="000000"/>
                <w:shd w:val="clear" w:color="auto" w:fill="FFFFFF"/>
              </w:rPr>
              <w:lastRenderedPageBreak/>
              <w:t>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proofErr w:type="spellStart"/>
            <w:r w:rsidRPr="009B7BF5">
              <w:rPr>
                <w:b/>
                <w:color w:val="000000"/>
                <w:shd w:val="clear" w:color="auto" w:fill="FFFFFF"/>
              </w:rPr>
              <w:t>HetNet</w:t>
            </w:r>
            <w:proofErr w:type="spellEnd"/>
            <w:r w:rsidRPr="009B7BF5">
              <w:rPr>
                <w:b/>
                <w:color w:val="000000"/>
                <w:shd w:val="clear" w:color="auto" w:fill="FFFFFF"/>
              </w:rPr>
              <w:t xml:space="preserve">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proofErr w:type="spellStart"/>
            <w:r w:rsidRPr="009B7BF5">
              <w:rPr>
                <w:b/>
                <w:bCs/>
                <w:i/>
                <w:iCs/>
              </w:rPr>
              <w:t>HetNet</w:t>
            </w:r>
            <w:proofErr w:type="spellEnd"/>
            <w:r w:rsidRPr="009B7BF5">
              <w:rPr>
                <w:b/>
                <w:bCs/>
                <w:i/>
                <w:iCs/>
              </w:rPr>
              <w:t xml:space="preserve">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w:t>
            </w:r>
            <w:proofErr w:type="spellStart"/>
            <w:r w:rsidRPr="009B7BF5">
              <w:rPr>
                <w:rFonts w:eastAsia="Malgun Gothic"/>
                <w:b/>
              </w:rPr>
              <w:t>HetNet</w:t>
            </w:r>
            <w:proofErr w:type="spellEnd"/>
            <w:r w:rsidRPr="009B7BF5">
              <w:rPr>
                <w:rFonts w:eastAsia="Malgun Gothic"/>
                <w:b/>
              </w:rPr>
              <w:t xml:space="preserve">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 xml:space="preserve">UL dominant static TDD UL/DL configuration: assume </w:t>
            </w:r>
            <w:r w:rsidRPr="009B7BF5">
              <w:rPr>
                <w:b/>
                <w:bCs/>
              </w:rPr>
              <w:lastRenderedPageBreak/>
              <w:t>{DSUUU},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proofErr w:type="spellStart"/>
      <w:r w:rsidRPr="00A008DF">
        <w:rPr>
          <w:bCs/>
          <w:iCs/>
        </w:rPr>
        <w:t>HetNet</w:t>
      </w:r>
      <w:proofErr w:type="spellEnd"/>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proofErr w:type="spellStart"/>
      <w:r w:rsidR="00400DEA" w:rsidRPr="009B7BF5">
        <w:t>HetNet</w:t>
      </w:r>
      <w:proofErr w:type="spellEnd"/>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55576"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555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555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555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55576"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555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555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w:t>
            </w:r>
            <w:proofErr w:type="spellStart"/>
            <w:r w:rsidR="00631FBE" w:rsidRPr="003A0BA9">
              <w:rPr>
                <w:bCs/>
              </w:rPr>
              <w:t>ower</w:t>
            </w:r>
            <w:proofErr w:type="spellEnd"/>
            <w:r w:rsidR="00631FBE" w:rsidRPr="003A0BA9">
              <w:rPr>
                <w:bCs/>
              </w:rPr>
              <w:t xml:space="preserve">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555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555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w:t>
            </w:r>
            <w:proofErr w:type="gramStart"/>
            <w:r w:rsidR="00631FBE" w:rsidRPr="003A0BA9">
              <w:rPr>
                <w:bCs/>
              </w:rPr>
              <w:t>account.</w:t>
            </w:r>
            <w:proofErr w:type="gramEnd"/>
          </w:p>
          <w:p w14:paraId="41A768C1" w14:textId="77777777" w:rsidR="00631FBE" w:rsidRPr="003A0BA9" w:rsidRDefault="00055576"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55576"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5557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5557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555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w:t>
            </w:r>
            <w:proofErr w:type="spellStart"/>
            <w:r w:rsidR="00631FBE" w:rsidRPr="003A0BA9">
              <w:rPr>
                <w:bCs/>
              </w:rPr>
              <w:t>essor</w:t>
            </w:r>
            <w:proofErr w:type="spellEnd"/>
            <w:r w:rsidR="00631FBE" w:rsidRPr="003A0BA9">
              <w:rPr>
                <w:bCs/>
              </w:rPr>
              <w:t xml:space="preserve"> </w:t>
            </w:r>
            <w:proofErr w:type="spellStart"/>
            <w:proofErr w:type="gramStart"/>
            <w:r w:rsidR="00631FBE" w:rsidRPr="003A0BA9">
              <w:rPr>
                <w:bCs/>
              </w:rPr>
              <w:t>gNB</w:t>
            </w:r>
            <w:proofErr w:type="spellEnd"/>
            <w:r w:rsidR="00631FBE" w:rsidRPr="003A0BA9">
              <w:rPr>
                <w:bCs/>
              </w:rPr>
              <w:t>,</w:t>
            </w:r>
            <w:proofErr w:type="gramEnd"/>
          </w:p>
          <w:p w14:paraId="2CBB42C7"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5557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5557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w:t>
            </w:r>
            <w:proofErr w:type="spellStart"/>
            <w:r w:rsidR="00631FBE" w:rsidRPr="003A0BA9">
              <w:rPr>
                <w:bCs/>
              </w:rPr>
              <w:t>nnel</w:t>
            </w:r>
            <w:proofErr w:type="spellEnd"/>
            <w:r w:rsidR="00631FBE" w:rsidRPr="003A0BA9">
              <w:rPr>
                <w:bCs/>
              </w:rPr>
              <w:t xml:space="preserve"> inter-</w:t>
            </w:r>
            <w:proofErr w:type="spellStart"/>
            <w:r w:rsidR="00631FBE" w:rsidRPr="003A0BA9">
              <w:rPr>
                <w:bCs/>
              </w:rPr>
              <w:t>subband</w:t>
            </w:r>
            <w:proofErr w:type="spellEnd"/>
            <w:r w:rsidR="00631FBE" w:rsidRPr="003A0BA9">
              <w:rPr>
                <w:bCs/>
              </w:rPr>
              <w:t xml:space="preserve">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05557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555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555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55576"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55576"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5557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5557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55576"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w:t>
            </w:r>
            <w:proofErr w:type="spellStart"/>
            <w:r w:rsidRPr="003A0BA9">
              <w:rPr>
                <w:i/>
              </w:rPr>
              <w:t>ency</w:t>
            </w:r>
            <w:proofErr w:type="spellEnd"/>
            <w:r w:rsidRPr="003A0BA9">
              <w:rPr>
                <w:i/>
              </w:rPr>
              <w:t xml:space="preserve">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w:t>
            </w:r>
            <w:proofErr w:type="spellStart"/>
            <w:r w:rsidRPr="003A0BA9">
              <w:rPr>
                <w:i/>
              </w:rPr>
              <w:t>ower</w:t>
            </w:r>
            <w:proofErr w:type="spellEnd"/>
            <w:r w:rsidRPr="003A0BA9">
              <w:rPr>
                <w:i/>
              </w:rPr>
              <w:t xml:space="preserve">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55576"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05557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5557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5557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55576"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55576"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55576"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055576"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05557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w:t>
            </w:r>
            <w:proofErr w:type="spellStart"/>
            <w:r w:rsidR="00640EA8" w:rsidRPr="003A0BA9">
              <w:rPr>
                <w:i/>
              </w:rPr>
              <w:t>er-subband</w:t>
            </w:r>
            <w:proofErr w:type="spellEnd"/>
            <w:r w:rsidR="00640EA8" w:rsidRPr="003A0BA9">
              <w:rPr>
                <w:i/>
              </w:rPr>
              <w:t xml:space="preserve">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5557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5557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55576"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55576"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05557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55576"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55576"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55576"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055576"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5557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5557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5557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w:t>
            </w:r>
            <w:proofErr w:type="spellStart"/>
            <w:r w:rsidR="00E37AB0" w:rsidRPr="003A0BA9">
              <w:rPr>
                <w:i/>
              </w:rPr>
              <w:t>ains</w:t>
            </w:r>
            <w:proofErr w:type="spellEnd"/>
            <w:r w:rsidR="00E37AB0" w:rsidRPr="003A0BA9">
              <w:rPr>
                <w:i/>
              </w:rPr>
              <w:t xml:space="preserve">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55576"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055576"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55576"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55576"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55576"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w:t>
            </w:r>
            <w:proofErr w:type="gramStart"/>
            <w:r w:rsidR="0074539A" w:rsidRPr="003A0BA9">
              <w:rPr>
                <w:i/>
              </w:rPr>
              <w:t>UE,</w:t>
            </w:r>
            <w:proofErr w:type="gramEnd"/>
          </w:p>
          <w:p w14:paraId="09155486" w14:textId="77777777" w:rsidR="0074539A" w:rsidRPr="003A0BA9" w:rsidRDefault="00055576"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t>
            </w:r>
            <w:proofErr w:type="spellStart"/>
            <w:r w:rsidR="0074539A" w:rsidRPr="003A0BA9">
              <w:rPr>
                <w:i/>
              </w:rPr>
              <w:t>wer</w:t>
            </w:r>
            <w:proofErr w:type="spellEnd"/>
            <w:r w:rsidR="0074539A" w:rsidRPr="003A0BA9">
              <w:rPr>
                <w:i/>
              </w:rPr>
              <w:t xml:space="preserve">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5557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5557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55576"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555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555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5557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055576"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055576"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w:t>
            </w:r>
            <w:proofErr w:type="gramStart"/>
            <w:r w:rsidR="007404F0" w:rsidRPr="003A0BA9">
              <w:rPr>
                <w:rFonts w:eastAsiaTheme="minorEastAsia"/>
                <w:b w:val="0"/>
                <w:i/>
                <w:iCs/>
              </w:rPr>
              <w:t>beamforming)</w:t>
            </w:r>
            <w:proofErr w:type="gramEnd"/>
          </w:p>
          <w:p w14:paraId="0C4B9A4F" w14:textId="77777777" w:rsidR="007404F0"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555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5557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22455423" w14:textId="77777777" w:rsidR="001C5AA2" w:rsidRPr="003A0BA9" w:rsidRDefault="000555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55576"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5557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05557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5557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48327733" w14:textId="77777777" w:rsidR="001C5AA2" w:rsidRPr="003A0BA9" w:rsidRDefault="0005557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55576"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w:t>
            </w:r>
            <w:proofErr w:type="spellStart"/>
            <w:r w:rsidRPr="003A0BA9">
              <w:rPr>
                <w:b/>
              </w:rPr>
              <w:t>stie</w:t>
            </w:r>
            <w:proofErr w:type="spellEnd"/>
            <w:r w:rsidRPr="003A0BA9">
              <w:rPr>
                <w:b/>
              </w:rPr>
              <w:t xml:space="preserv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 xml:space="preserve">Proposal </w:t>
            </w:r>
            <w:proofErr w:type="gramStart"/>
            <w:r w:rsidRPr="003A0BA9">
              <w:rPr>
                <w:b/>
                <w:iCs/>
                <w:u w:val="single"/>
              </w:rPr>
              <w:t>27:</w:t>
            </w:r>
            <w:r w:rsidRPr="003A0BA9">
              <w:rPr>
                <w:b/>
                <w:iCs/>
                <w:u w:val="single"/>
              </w:rPr>
              <w:softHyphen/>
            </w:r>
            <w:proofErr w:type="gramEnd"/>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 xml:space="preserve">Proposal </w:t>
            </w:r>
            <w:proofErr w:type="gramStart"/>
            <w:r w:rsidRPr="003A0BA9">
              <w:rPr>
                <w:b/>
                <w:iCs/>
                <w:u w:val="single"/>
              </w:rPr>
              <w:t>38:</w:t>
            </w:r>
            <w:r w:rsidRPr="003A0BA9">
              <w:rPr>
                <w:bCs/>
                <w:iCs/>
                <w:u w:val="single"/>
              </w:rPr>
              <w:softHyphen/>
            </w:r>
            <w:proofErr w:type="gramEnd"/>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Whether to consider digital IC for co-</w:t>
            </w:r>
            <w:proofErr w:type="spellStart"/>
            <w:r w:rsidRPr="003A0BA9">
              <w:rPr>
                <w:b/>
              </w:rPr>
              <w:t>siter</w:t>
            </w:r>
            <w:proofErr w:type="spellEnd"/>
            <w:r w:rsidRPr="003A0BA9">
              <w:rPr>
                <w:b/>
              </w:rPr>
              <w:t xml:space="preserve">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 xml:space="preserve">Proposal </w:t>
            </w:r>
            <w:proofErr w:type="gramStart"/>
            <w:r w:rsidRPr="003A0BA9">
              <w:rPr>
                <w:b/>
                <w:iCs/>
                <w:u w:val="single"/>
              </w:rPr>
              <w:t>39:</w:t>
            </w:r>
            <w:r w:rsidRPr="003A0BA9">
              <w:rPr>
                <w:bCs/>
                <w:iCs/>
                <w:u w:val="single"/>
              </w:rPr>
              <w:softHyphen/>
            </w:r>
            <w:proofErr w:type="gramEnd"/>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w:t>
            </w:r>
            <w:r w:rsidRPr="003A0BA9">
              <w:rPr>
                <w:b/>
              </w:rPr>
              <w:lastRenderedPageBreak/>
              <w:t xml:space="preserve">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affe"/>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affe"/>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w:t>
      </w:r>
      <w:r w:rsidR="00ED75BF" w:rsidRPr="009D4064">
        <w:lastRenderedPageBreak/>
        <w:t>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w:t>
            </w:r>
            <w:proofErr w:type="spellStart"/>
            <w:r>
              <w:rPr>
                <w:iCs/>
              </w:rPr>
              <w:t>ll</w:t>
            </w:r>
            <w:proofErr w:type="spellEnd"/>
            <w:r>
              <w:rPr>
                <w:iCs/>
              </w:rPr>
              <w:t xml:space="preserve">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 xml:space="preserve">Final values used in co-existence evaluation shall be aligned with feasibility </w:t>
            </w:r>
            <w:r w:rsidRPr="00DB1F26">
              <w:lastRenderedPageBreak/>
              <w:t>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w:t>
            </w:r>
            <w:r w:rsidRPr="00BC23A3">
              <w:rPr>
                <w:bCs/>
              </w:rPr>
              <w:lastRenderedPageBreak/>
              <w:t>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55576"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55576"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5557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5557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55576"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55576"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w:t>
            </w:r>
            <w:r w:rsidRPr="001235AB">
              <w:rPr>
                <w:bCs/>
                <w:i/>
              </w:rPr>
              <w:lastRenderedPageBreak/>
              <w:t>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55576"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5557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5557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5557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55576"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055576"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w:t>
            </w:r>
            <w:proofErr w:type="gramStart"/>
            <w:r w:rsidRPr="00676F80">
              <w:t>scale</w:t>
            </w:r>
            <w:proofErr w:type="gramEnd"/>
            <w:r w:rsidRPr="00676F80">
              <w:t xml:space="preserv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55576"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55576"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55576"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5557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055576"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5557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5557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05557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055576"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w:t>
      </w:r>
      <w:proofErr w:type="spellStart"/>
      <w:r w:rsidR="001F0FB1" w:rsidRPr="003A0BA9">
        <w:rPr>
          <w:bCs/>
        </w:rPr>
        <w:t>ssion</w:t>
      </w:r>
      <w:proofErr w:type="spellEnd"/>
      <w:r w:rsidR="001F0FB1" w:rsidRPr="003A0BA9">
        <w:rPr>
          <w:bCs/>
        </w:rPr>
        <w:t xml:space="preserve"> by aggressor </w:t>
      </w:r>
      <w:r w:rsidR="001F0FB1" w:rsidRPr="003A0BA9">
        <w:rPr>
          <w:bCs/>
          <w:lang w:val="sv-SE"/>
        </w:rPr>
        <w:t>gNB,</w:t>
      </w:r>
    </w:p>
    <w:p w14:paraId="2D063BE9" w14:textId="09B73FBA" w:rsidR="001F0FB1" w:rsidRDefault="00055576"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55576"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55576"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the anal</w:t>
      </w:r>
      <w:proofErr w:type="spellStart"/>
      <w:r w:rsidR="001F0FB1" w:rsidRPr="003A0BA9">
        <w:rPr>
          <w:bCs/>
        </w:rPr>
        <w:t>og</w:t>
      </w:r>
      <w:proofErr w:type="spellEnd"/>
      <w:r w:rsidR="001F0FB1" w:rsidRPr="003A0BA9">
        <w:rPr>
          <w:bCs/>
        </w:rPr>
        <w:t xml:space="preserve">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5557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55576"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w:t>
            </w:r>
            <w:proofErr w:type="spellStart"/>
            <w:r w:rsidRPr="00735B43">
              <w:rPr>
                <w:bCs/>
              </w:rPr>
              <w:t>uld</w:t>
            </w:r>
            <w:proofErr w:type="spellEnd"/>
            <w:r w:rsidRPr="00735B43">
              <w:rPr>
                <w:bCs/>
              </w:rPr>
              <w:t xml:space="preserve">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55576"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55576"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55576"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055576"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55576"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5557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05557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w:t>
            </w:r>
            <w:proofErr w:type="spellStart"/>
            <w:r w:rsidR="001235AB" w:rsidRPr="003A0BA9">
              <w:rPr>
                <w:bCs/>
              </w:rPr>
              <w:t>ransmitted</w:t>
            </w:r>
            <w:proofErr w:type="spellEnd"/>
            <w:r w:rsidR="001235AB" w:rsidRPr="003A0BA9">
              <w:rPr>
                <w:bCs/>
              </w:rPr>
              <w:t xml:space="preserve">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055576"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55576"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55576"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55576"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55576"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w:t>
            </w:r>
            <w:proofErr w:type="spellStart"/>
            <w:r w:rsidR="00F0249A" w:rsidRPr="003A0BA9">
              <w:rPr>
                <w:bCs/>
              </w:rPr>
              <w:t>ggressor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55576"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055576"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5557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5557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05557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055576"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55576"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55576"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 xml:space="preserve">We are not sure if RAN1 should make consensus on a common CLI model without relevant input </w:t>
            </w:r>
            <w:r w:rsidRPr="00D835CE">
              <w:rPr>
                <w:rFonts w:eastAsia="Malgun Gothic"/>
                <w:bCs/>
              </w:rPr>
              <w:lastRenderedPageBreak/>
              <w:t>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lastRenderedPageBreak/>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55576"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5557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5557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5557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05557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55576"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55576"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55576"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5557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55576"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w:t>
            </w:r>
            <w:r>
              <w:rPr>
                <w:bCs/>
              </w:rPr>
              <w:lastRenderedPageBreak/>
              <w:t xml:space="preserve">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55576"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lastRenderedPageBreak/>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055576" w:rsidP="007936D8">
            <w:pPr>
              <w:pStyle w:val="affe"/>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affe"/>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55576" w:rsidP="007936D8">
            <w:pPr>
              <w:pStyle w:val="affe"/>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55576" w:rsidP="007936D8">
            <w:pPr>
              <w:pStyle w:val="affe"/>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055576"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05557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05557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055576" w:rsidP="007936D8">
            <w:pPr>
              <w:pStyle w:val="affe"/>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055576"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055576"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55576"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055576"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28pt;mso-width-percent:0;mso-height-percent:0;mso-width-percent:0;mso-height-percent:0" o:ole="">
                  <v:imagedata r:id="rId14" o:title=""/>
                </v:shape>
                <o:OLEObject Type="Embed" ProgID="Visio.Drawing.15" ShapeID="_x0000_i1025" DrawAspect="Content" ObjectID="_1727262901"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05557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5557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055576"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55576"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55576"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55576"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055576"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055576"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lastRenderedPageBreak/>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055576"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55576"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55576"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055576"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55576"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55576"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5557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55576"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5557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5557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5557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55576"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55576"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55576"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55576"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5557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55576"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55576"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lastRenderedPageBreak/>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lastRenderedPageBreak/>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w:t>
            </w:r>
            <w:r w:rsidR="00693A24" w:rsidRPr="006671E8">
              <w:rPr>
                <w:bCs/>
              </w:rPr>
              <w:lastRenderedPageBreak/>
              <w:t>leakage modeling based on RAN4 IBE requirement</w:t>
            </w:r>
            <w:r w:rsidR="00693A24">
              <w:rPr>
                <w:bCs/>
              </w:rPr>
              <w:t>, so that companies can check and compare with the existing model?</w:t>
            </w:r>
          </w:p>
        </w:tc>
      </w:tr>
    </w:tbl>
    <w:p w14:paraId="28B57EA7" w14:textId="77777777" w:rsidR="006671E8" w:rsidRPr="00F547AB"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055576"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55576"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55576"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55576"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55576"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55576"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55576"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lastRenderedPageBreak/>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lastRenderedPageBreak/>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w:t>
            </w:r>
            <w:r>
              <w:rPr>
                <w:bCs/>
              </w:rPr>
              <w:lastRenderedPageBreak/>
              <w:t xml:space="preserve">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lastRenderedPageBreak/>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lastRenderedPageBreak/>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lastRenderedPageBreak/>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07" w:name="_Hlk116461766"/>
      <w:r w:rsidR="00B2337A">
        <w:rPr>
          <w:b/>
          <w:i/>
          <w:u w:val="single"/>
        </w:rPr>
        <w:t xml:space="preserve"> (</w:t>
      </w:r>
      <w:r w:rsidR="00733949">
        <w:rPr>
          <w:b/>
          <w:i/>
          <w:u w:val="single"/>
        </w:rPr>
        <w:t>Closed</w:t>
      </w:r>
      <w:r w:rsidR="00B2337A">
        <w:rPr>
          <w:b/>
          <w:i/>
          <w:u w:val="single"/>
        </w:rPr>
        <w:t>)</w:t>
      </w:r>
      <w:bookmarkEnd w:id="507"/>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lastRenderedPageBreak/>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w:t>
            </w:r>
            <w:r>
              <w:rPr>
                <w:bCs/>
              </w:rPr>
              <w:lastRenderedPageBreak/>
              <w:t>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lastRenderedPageBreak/>
                    <w:t>based on enhanced schemes</w:t>
                  </w:r>
                </w:p>
              </w:tc>
              <w:tc>
                <w:tcPr>
                  <w:tcW w:w="2227" w:type="dxa"/>
                </w:tcPr>
                <w:p w14:paraId="2C4C3F89" w14:textId="77777777" w:rsidR="00076A08" w:rsidRDefault="00076A08" w:rsidP="00076A08">
                  <w:pPr>
                    <w:spacing w:line="240" w:lineRule="auto"/>
                  </w:pPr>
                  <w:r>
                    <w:rPr>
                      <w:bCs/>
                      <w:iCs/>
                    </w:rPr>
                    <w:lastRenderedPageBreak/>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lastRenderedPageBreak/>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bl>
    <w:p w14:paraId="10B1F43B" w14:textId="276DC23C" w:rsidR="00C21114"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w:t>
            </w:r>
            <w:r w:rsidRPr="00FD4C5B">
              <w:rPr>
                <w:rFonts w:cs="Times"/>
              </w:rPr>
              <w:lastRenderedPageBreak/>
              <w:t>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w:t>
            </w:r>
            <w:r w:rsidRPr="00FD4C5B">
              <w:lastRenderedPageBreak/>
              <w:t xml:space="preserve">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 xml:space="preserve">Step 2: Randomly deploy one micro TRP on the area circle around each micro </w:t>
            </w:r>
            <w:r w:rsidRPr="00FD4C5B">
              <w:lastRenderedPageBreak/>
              <w:t>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lastRenderedPageBreak/>
              <w:t>Proposal 5: confirm the working assumption on deployment layout with following changes..</w:t>
            </w:r>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lastRenderedPageBreak/>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r w:rsidR="00F25F5C" w:rsidRPr="00F25F5C">
        <w:lastRenderedPageBreak/>
        <w:t xml:space="preserve">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5pt;height:158.5pt;mso-width-percent:0;mso-height-percent:0;mso-width-percent:0;mso-height-percent:0" o:ole="">
            <v:imagedata r:id="rId18" o:title=""/>
          </v:shape>
          <o:OLEObject Type="Embed" ProgID="Visio.Drawing.15" ShapeID="_x0000_i1026" DrawAspect="Content" ObjectID="_1727262902" r:id="rId19"/>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lastRenderedPageBreak/>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lastRenderedPageBreak/>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 xml:space="preserve">ne building randomly dropped per </w:t>
      </w:r>
      <w:r w:rsidR="00513259" w:rsidRPr="0060687D">
        <w:lastRenderedPageBreak/>
        <w:t>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lastRenderedPageBreak/>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4pt;height:157.5pt;mso-width-percent:0;mso-height-percent:0;mso-width-percent:0;mso-height-percent:0" o:ole="">
                  <v:imagedata r:id="rId20" o:title=""/>
                </v:shape>
                <o:OLEObject Type="Embed" ProgID="Visio.Drawing.15" ShapeID="_x0000_i1027" DrawAspect="Content" ObjectID="_1727262903" r:id="rId21"/>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distence of 105m. In our platform, 105m is the distance between Macro and Micro cluster. We drop Micro within the cluster </w:t>
            </w:r>
            <w:r>
              <w:rPr>
                <w:bCs/>
              </w:rPr>
              <w:lastRenderedPageBreak/>
              <w:t>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w:t>
            </w:r>
            <w:r w:rsidR="00F45487">
              <w:rPr>
                <w:bCs/>
              </w:rPr>
              <w:lastRenderedPageBreak/>
              <w:t>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lastRenderedPageBreak/>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t>
            </w:r>
            <w:r>
              <w:rPr>
                <w:bCs/>
              </w:rPr>
              <w:lastRenderedPageBreak/>
              <w:t xml:space="preserve">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lastRenderedPageBreak/>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4pt;height:157.5pt;mso-width-percent:0;mso-height-percent:0;mso-width-percent:0;mso-height-percent:0" o:ole="">
                  <v:imagedata r:id="rId20" o:title=""/>
                </v:shape>
                <o:OLEObject Type="Embed" ProgID="Visio.Drawing.15" ShapeID="_x0000_i1028" DrawAspect="Content" ObjectID="_1727262904" r:id="rId23"/>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lastRenderedPageBreak/>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lastRenderedPageBreak/>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 xml:space="preserve">UE in the indoor office/indoor factory can select the Macro cell as serving cell, and the UE outside the indoor office/indoor </w:t>
      </w:r>
      <w:r>
        <w:lastRenderedPageBreak/>
        <w:t>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lastRenderedPageBreak/>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bl>
    <w:p w14:paraId="4C2505D7" w14:textId="294DF221" w:rsidR="000B3C05"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bl>
    <w:p w14:paraId="6C0F329E" w14:textId="1E15BA88" w:rsidR="0034208E"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77777777"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77777777"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bl>
    <w:p w14:paraId="24383C20" w14:textId="77777777" w:rsidR="00D22AE0" w:rsidRPr="00EC3DCF"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affe"/>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affe"/>
              <w:numPr>
                <w:ilvl w:val="0"/>
                <w:numId w:val="167"/>
              </w:numPr>
              <w:spacing w:line="240" w:lineRule="auto"/>
              <w:ind w:firstLineChars="0"/>
              <w:rPr>
                <w:bCs/>
                <w:color w:val="FF0000"/>
              </w:rPr>
            </w:pPr>
            <w:r w:rsidRPr="007300D6">
              <w:rPr>
                <w:bCs/>
                <w:color w:val="FF0000"/>
              </w:rPr>
              <w:lastRenderedPageBreak/>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bl>
    <w:p w14:paraId="7985CEEB" w14:textId="77777777" w:rsidR="00844535" w:rsidRPr="00EC3DCF"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r w:rsidRPr="00693A24">
              <w:rPr>
                <w:bCs/>
                <w:iCs/>
              </w:rPr>
              <w:t>.</w:t>
            </w:r>
          </w:p>
        </w:tc>
      </w:tr>
    </w:tbl>
    <w:p w14:paraId="18C2E88E" w14:textId="77777777" w:rsidR="00EC3DCF" w:rsidRPr="00EC3DCF"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lastRenderedPageBreak/>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227"/>
              <w:gridCol w:w="6387"/>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lastRenderedPageBreak/>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lastRenderedPageBreak/>
                    <w:t>Macro</w:t>
                  </w:r>
                  <w:r w:rsidRPr="00B83904">
                    <w:t xml:space="preserve">: Burst buffer with FTP traffic model 3 (packet size = 0.1, 0.5, and </w:t>
                  </w:r>
                  <w:r w:rsidRPr="00B83904">
                    <w:lastRenderedPageBreak/>
                    <w:t>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 xml:space="preserve">SBFD: Frame structure#2 (XXXXU), where X denotes a SBFD slot. In time domain, SBFD UL subband spans all the symbols in a SBFD </w:t>
            </w:r>
            <w:r w:rsidRPr="00B83904">
              <w:lastRenderedPageBreak/>
              <w:t>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 xml:space="preserve">SBFD: Frame structure#2 (XXXXU), where X denotes a SBFD </w:t>
            </w:r>
            <w:r w:rsidRPr="00B83904">
              <w:rPr>
                <w:b/>
                <w:bCs/>
              </w:rPr>
              <w:lastRenderedPageBreak/>
              <w:t>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xml:space="preserve">, </w:t>
      </w:r>
      <w:r>
        <w:lastRenderedPageBreak/>
        <w:t>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lastRenderedPageBreak/>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w:t>
            </w:r>
            <w:r>
              <w:rPr>
                <w:bCs/>
              </w:rPr>
              <w:lastRenderedPageBreak/>
              <w:t>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lastRenderedPageBreak/>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w:t>
            </w:r>
            <w:r w:rsidR="00982E62">
              <w:rPr>
                <w:bCs/>
              </w:rPr>
              <w:lastRenderedPageBreak/>
              <w:t xml:space="preserve">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lastRenderedPageBreak/>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w:t>
            </w:r>
            <w:r>
              <w:rPr>
                <w:b/>
                <w:bCs/>
                <w:iCs/>
              </w:rPr>
              <w:lastRenderedPageBreak/>
              <w:t>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lastRenderedPageBreak/>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w:t>
            </w:r>
            <w:r>
              <w:rPr>
                <w:bCs/>
                <w:color w:val="000000" w:themeColor="text1"/>
              </w:rPr>
              <w:lastRenderedPageBreak/>
              <w:t xml:space="preserve">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4"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5" w:author="Wang Fei" w:date="2022-10-11T15:38:00Z">
        <w:r w:rsidRPr="00FA7323" w:rsidDel="00FA7323">
          <w:rPr>
            <w:iCs/>
            <w:color w:val="FF0000"/>
            <w:rPrChange w:id="806" w:author="Wang Fei" w:date="2022-10-11T15:38:00Z">
              <w:rPr>
                <w:iCs/>
              </w:rPr>
            </w:rPrChange>
          </w:rPr>
          <w:delText>20</w:delText>
        </w:r>
      </w:del>
      <w:ins w:id="807" w:author="Wang Fei" w:date="2022-10-11T15:38:00Z">
        <w:r w:rsidRPr="00FA7323">
          <w:rPr>
            <w:iCs/>
            <w:color w:val="FF0000"/>
            <w:rPrChange w:id="808" w:author="Wang Fei" w:date="2022-10-11T15:38:00Z">
              <w:rPr>
                <w:iCs/>
              </w:rPr>
            </w:rPrChange>
          </w:rPr>
          <w:t>25</w:t>
        </w:r>
      </w:ins>
      <w:r w:rsidRPr="00FA7323">
        <w:rPr>
          <w:iCs/>
          <w:color w:val="FF0000"/>
          <w:rPrChange w:id="809"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affe"/>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affe"/>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bl>
    <w:p w14:paraId="6A6F20E1" w14:textId="77777777" w:rsidR="0037652D" w:rsidRPr="000D6CD3"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lang w:val="en-GB"/>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lang w:val="en-GB"/>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lang w:val="en-GB"/>
              </w:rPr>
              <w:t xml:space="preserve"> </w:t>
            </w:r>
            <w:r w:rsidR="006443C7" w:rsidRPr="009B567B">
              <w:rPr>
                <w:bCs/>
                <w:color w:val="FF0000"/>
                <w:lang w:val="en-GB"/>
              </w:rPr>
              <w:t>(</w:t>
            </w:r>
            <w:r w:rsidR="00503148">
              <w:rPr>
                <w:bCs/>
                <w:color w:val="FF0000"/>
                <w:lang w:val="en-GB"/>
              </w:rPr>
              <w:t>DL</w:t>
            </w:r>
            <w:r w:rsidR="006443C7" w:rsidRPr="009B567B">
              <w:rPr>
                <w:bCs/>
                <w:color w:val="FF0000"/>
                <w:lang w:val="en-GB"/>
              </w:rPr>
              <w:t>-&gt;</w:t>
            </w:r>
            <w:r w:rsidR="00503148">
              <w:rPr>
                <w:bCs/>
                <w:color w:val="FF0000"/>
                <w:lang w:val="en-GB"/>
              </w:rPr>
              <w:t>U</w:t>
            </w:r>
            <w:r w:rsidR="006443C7" w:rsidRPr="009B567B">
              <w:rPr>
                <w:bCs/>
                <w:color w:val="FF0000"/>
                <w:lang w:val="en-GB"/>
              </w:rPr>
              <w:t xml:space="preserve">L) </w:t>
            </w:r>
            <w:r w:rsidR="00FB0414" w:rsidRPr="009B567B">
              <w:rPr>
                <w:bCs/>
                <w:color w:val="FF0000"/>
                <w:lang w:val="en-GB"/>
              </w:rPr>
              <w:t>from SBFD symbols to UL symbols</w:t>
            </w:r>
            <w:r w:rsidRPr="009B567B">
              <w:rPr>
                <w:bCs/>
                <w:color w:val="FF0000"/>
                <w:lang w:val="en-GB"/>
              </w:rPr>
              <w:t xml:space="preserve">. </w:t>
            </w:r>
            <w:r w:rsidR="00FB0414" w:rsidRPr="009B567B">
              <w:rPr>
                <w:bCs/>
                <w:color w:val="FF0000"/>
                <w:lang w:val="en-GB"/>
              </w:rPr>
              <w:t>Similarly, A switching gap is also needed for the second antenna panel for the direction switching</w:t>
            </w:r>
            <w:r w:rsidR="006443C7" w:rsidRPr="009B567B">
              <w:rPr>
                <w:bCs/>
                <w:color w:val="FF0000"/>
                <w:lang w:val="en-GB"/>
              </w:rPr>
              <w:t xml:space="preserve"> (DL-&gt;UL)</w:t>
            </w:r>
            <w:r w:rsidR="00FB0414" w:rsidRPr="009B567B">
              <w:rPr>
                <w:bCs/>
                <w:color w:val="FF0000"/>
                <w:lang w:val="en-GB"/>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231"/>
        <w:gridCol w:w="2673"/>
        <w:gridCol w:w="428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lastRenderedPageBreak/>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lang w:val="en-GB"/>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459"/>
              <w:gridCol w:w="2199"/>
              <w:gridCol w:w="35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bl>
    <w:p w14:paraId="61C08650" w14:textId="77777777" w:rsidR="00433EDF" w:rsidRPr="0043490C" w:rsidRDefault="00433EDF" w:rsidP="00433EDF"/>
    <w:p w14:paraId="10B160B1" w14:textId="77777777" w:rsidR="0043490C" w:rsidRPr="00433EDF" w:rsidRDefault="0043490C" w:rsidP="009A5537"/>
    <w:p w14:paraId="08CB5176" w14:textId="2268C83F" w:rsidR="00043C89" w:rsidRDefault="00043C89" w:rsidP="00B8300E">
      <w:pPr>
        <w:pStyle w:val="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 xml:space="preserve">DL arrival rate for legacy </w:t>
                  </w:r>
                  <w:r w:rsidRPr="00F05397">
                    <w:rPr>
                      <w:rFonts w:cs="Times"/>
                      <w:iCs/>
                    </w:rPr>
                    <w:lastRenderedPageBreak/>
                    <w:t>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DL Traffic load: low DL RU ([&lt;10%]), medium DL RU ([20%-30%]), and high </w:t>
                  </w:r>
                  <w:r w:rsidRPr="00F05397">
                    <w:rPr>
                      <w:rFonts w:cs="Times"/>
                      <w:iCs/>
                    </w:rPr>
                    <w:lastRenderedPageBreak/>
                    <w:t>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w:t>
                  </w:r>
                  <w:r w:rsidRPr="00F05397">
                    <w:rPr>
                      <w:rFonts w:cs="Times"/>
                      <w:iCs/>
                    </w:rPr>
                    <w:lastRenderedPageBreak/>
                    <w:t>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w:t>
                  </w:r>
                  <w:r w:rsidRPr="00F05397">
                    <w:rPr>
                      <w:rFonts w:cs="Times"/>
                      <w:b/>
                      <w:iCs/>
                    </w:rPr>
                    <w:lastRenderedPageBreak/>
                    <w:t>(Baseline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 xml:space="preserve">TRP for </w:t>
                  </w:r>
                  <w:r w:rsidRPr="00F05397">
                    <w:rPr>
                      <w:rFonts w:cs="Times"/>
                      <w:iCs/>
                      <w:color w:val="FF0000"/>
                    </w:rPr>
                    <w:lastRenderedPageBreak/>
                    <w:t>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lastRenderedPageBreak/>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w:t>
                  </w:r>
                  <w:r w:rsidRPr="00F05397">
                    <w:rPr>
                      <w:rFonts w:eastAsia="Batang" w:cs="Times"/>
                      <w:iCs/>
                    </w:rPr>
                    <w:lastRenderedPageBreak/>
                    <w:t xml:space="preserve">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0" w:name="_Toc111194319"/>
            <w:bookmarkStart w:id="811" w:name="_Toc111229209"/>
            <w:bookmarkStart w:id="812" w:name="_Toc111235480"/>
            <w:bookmarkStart w:id="813" w:name="_Toc111244881"/>
            <w:bookmarkStart w:id="814" w:name="_Toc111245646"/>
            <w:bookmarkStart w:id="815" w:name="_Toc111213728"/>
            <w:bookmarkStart w:id="816" w:name="_Toc111213762"/>
            <w:bookmarkStart w:id="817" w:name="_Toc111213796"/>
            <w:bookmarkStart w:id="818" w:name="_Toc115258518"/>
            <w:bookmarkStart w:id="819" w:name="_Toc115420095"/>
            <w:bookmarkStart w:id="820" w:name="_Toc115421625"/>
            <w:bookmarkStart w:id="821" w:name="_Toc115426273"/>
            <w:bookmarkStart w:id="822" w:name="_Toc115426463"/>
            <w:bookmarkStart w:id="823" w:name="_Toc115432727"/>
            <w:bookmarkStart w:id="824" w:name="_Toc115432792"/>
            <w:bookmarkStart w:id="825" w:name="_Toc115434293"/>
            <w:bookmarkStart w:id="826" w:name="_Toc115457253"/>
            <w:bookmarkStart w:id="827" w:name="_Toc115457331"/>
            <w:bookmarkStart w:id="828" w:name="_Toc115476264"/>
            <w:bookmarkStart w:id="829" w:name="_Toc115476528"/>
            <w:bookmarkStart w:id="830" w:name="_Toc115476909"/>
            <w:bookmarkStart w:id="83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7E452" w14:textId="3D763695" w:rsidR="003F5525" w:rsidRPr="00F05397" w:rsidRDefault="00156523" w:rsidP="00D9226C">
            <w:pPr>
              <w:pStyle w:val="Proposal"/>
              <w:widowControl/>
              <w:spacing w:after="0" w:line="240" w:lineRule="auto"/>
            </w:pPr>
            <w:bookmarkStart w:id="832" w:name="_Toc110462300"/>
            <w:bookmarkStart w:id="833" w:name="_Toc111041829"/>
            <w:bookmarkStart w:id="834" w:name="_Toc111143039"/>
            <w:bookmarkStart w:id="835" w:name="_Toc111143071"/>
            <w:bookmarkStart w:id="836" w:name="_Toc111143103"/>
            <w:bookmarkStart w:id="837" w:name="_Toc111143198"/>
            <w:bookmarkStart w:id="838" w:name="_Toc111145953"/>
            <w:bookmarkStart w:id="839" w:name="_Toc111194322"/>
            <w:bookmarkStart w:id="840" w:name="_Toc111229211"/>
            <w:bookmarkStart w:id="841" w:name="_Toc111235482"/>
            <w:bookmarkStart w:id="842" w:name="_Toc111244883"/>
            <w:bookmarkStart w:id="843" w:name="_Toc111245648"/>
            <w:bookmarkStart w:id="844" w:name="_Toc111213730"/>
            <w:bookmarkStart w:id="845" w:name="_Toc111213764"/>
            <w:bookmarkStart w:id="846" w:name="_Toc111213798"/>
            <w:bookmarkStart w:id="847" w:name="_Toc115258520"/>
            <w:bookmarkStart w:id="848" w:name="_Toc115420096"/>
            <w:bookmarkStart w:id="849" w:name="_Toc115421626"/>
            <w:bookmarkStart w:id="850" w:name="_Toc115426274"/>
            <w:bookmarkStart w:id="851" w:name="_Toc115426464"/>
            <w:bookmarkStart w:id="852" w:name="_Toc115432728"/>
            <w:bookmarkStart w:id="853" w:name="_Toc115432793"/>
            <w:bookmarkStart w:id="854" w:name="_Toc115434294"/>
            <w:bookmarkStart w:id="855" w:name="_Toc115457254"/>
            <w:bookmarkStart w:id="856" w:name="_Toc115457332"/>
            <w:bookmarkStart w:id="857" w:name="_Toc115476265"/>
            <w:bookmarkStart w:id="858" w:name="_Toc115476529"/>
            <w:bookmarkStart w:id="859" w:name="_Toc115476910"/>
            <w:bookmarkStart w:id="86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1" w:name="_Hlk115945749"/>
            <w:r w:rsidRPr="00F05397">
              <w:rPr>
                <w:b/>
                <w:bCs/>
              </w:rPr>
              <w:t>Remove square bracket for the traffic load</w:t>
            </w:r>
            <w:r w:rsidRPr="00F05397">
              <w:t xml:space="preserve"> (i.e.,</w:t>
            </w:r>
            <w:r w:rsidRPr="00F05397">
              <w:rPr>
                <w:b/>
                <w:iCs/>
              </w:rPr>
              <w:t xml:space="preserve"> low (&lt;10%), medium (20%-40%) and high (~50%)).</w:t>
            </w:r>
            <w:bookmarkEnd w:id="86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 xml:space="preserve">DL and UL arrival rates that reach low (&lt;10%), medium (20-30%) and high </w:t>
            </w:r>
            <w:r w:rsidRPr="00F05397">
              <w:rPr>
                <w:b/>
              </w:rPr>
              <w:lastRenderedPageBreak/>
              <w:t>(~50%)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 xml:space="preserve">Note: Type-2 RU definition (calculated per link </w:t>
                  </w:r>
                  <w:r w:rsidRPr="00A04B79">
                    <w:rPr>
                      <w:rFonts w:cs="Times"/>
                      <w:iCs/>
                    </w:rPr>
                    <w:lastRenderedPageBreak/>
                    <w:t>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UL arrival rate#1 of Macro cell and UL arrival rate#2 of Micro cell are selected to reach target UL traffic load (RU)#1 of Macro cell and target UL traffic </w:t>
                  </w:r>
                  <w:r w:rsidRPr="00A04B79">
                    <w:rPr>
                      <w:rFonts w:cs="Times"/>
                      <w:iCs/>
                    </w:rPr>
                    <w:lastRenderedPageBreak/>
                    <w:t>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 xml:space="preserve">much as </w:t>
      </w:r>
      <w:r w:rsidRPr="003D6701">
        <w:rPr>
          <w:iCs/>
        </w:rPr>
        <w:lastRenderedPageBreak/>
        <w:t>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lastRenderedPageBreak/>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w:t>
            </w:r>
            <w:r>
              <w:rPr>
                <w:rFonts w:eastAsia="Malgun Gothic"/>
                <w:bCs/>
              </w:rPr>
              <w:lastRenderedPageBreak/>
              <w:t xml:space="preserve">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2" w:author="Wang Fei" w:date="2022-10-11T09:26:00Z">
        <w:r>
          <w:t xml:space="preserve"> and update the high </w:t>
        </w:r>
      </w:ins>
      <w:ins w:id="863" w:author="Wang Fei" w:date="2022-10-11T09:27:00Z">
        <w:r>
          <w:t xml:space="preserve">traffic </w:t>
        </w:r>
      </w:ins>
      <w:ins w:id="86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5" w:author="Wang Fei" w:date="2022-10-11T13:09:00Z">
        <w:r w:rsidRPr="002B376E">
          <w:rPr>
            <w:rFonts w:cs="Times"/>
            <w:iCs/>
          </w:rPr>
          <w:t>packet arrival rate</w:t>
        </w:r>
      </w:ins>
      <w:ins w:id="866" w:author="Wang Fei" w:date="2022-10-11T13:10:00Z">
        <w:r w:rsidRPr="002B376E">
          <w:rPr>
            <w:rFonts w:cs="Times"/>
            <w:iCs/>
          </w:rPr>
          <w:t>s</w:t>
        </w:r>
      </w:ins>
      <w:del w:id="86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8" w:author="Wang Fei" w:date="2022-10-11T13:11:00Z">
        <w:r w:rsidRPr="00A04B79">
          <w:rPr>
            <w:rFonts w:cs="Times"/>
            <w:iCs/>
          </w:rPr>
          <w:t>packet arrival rate</w:t>
        </w:r>
        <w:r>
          <w:rPr>
            <w:rFonts w:cs="Times"/>
            <w:iCs/>
          </w:rPr>
          <w:t>s</w:t>
        </w:r>
      </w:ins>
      <w:del w:id="869"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lastRenderedPageBreak/>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0" w:name="_Toc111145913"/>
            <w:bookmarkStart w:id="87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0"/>
            <w:bookmarkEnd w:id="87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2" w:name="_Toc115420097"/>
            <w:bookmarkStart w:id="873" w:name="_Toc115421627"/>
            <w:bookmarkStart w:id="874" w:name="_Toc115426275"/>
            <w:bookmarkStart w:id="875" w:name="_Toc115426465"/>
            <w:bookmarkStart w:id="876" w:name="_Toc115432729"/>
            <w:bookmarkStart w:id="877" w:name="_Toc115432794"/>
            <w:bookmarkStart w:id="878" w:name="_Toc115434295"/>
            <w:bookmarkStart w:id="879" w:name="_Toc115457255"/>
            <w:bookmarkStart w:id="880" w:name="_Toc115457333"/>
            <w:bookmarkStart w:id="881" w:name="_Toc115476266"/>
            <w:bookmarkStart w:id="882" w:name="_Toc115476530"/>
            <w:bookmarkStart w:id="883" w:name="_Toc115476911"/>
            <w:bookmarkStart w:id="884" w:name="_Toc115477008"/>
            <w:r w:rsidRPr="006747B0">
              <w:rPr>
                <w:u w:val="single"/>
              </w:rPr>
              <w:t xml:space="preserve">Proposal 21: </w:t>
            </w:r>
            <w:r w:rsidRPr="006747B0">
              <w:t>RAN1 to modify the table for the antenna assumptions for system level simulations as follows.</w:t>
            </w:r>
            <w:bookmarkEnd w:id="872"/>
            <w:bookmarkEnd w:id="873"/>
            <w:bookmarkEnd w:id="874"/>
            <w:bookmarkEnd w:id="875"/>
            <w:bookmarkEnd w:id="876"/>
            <w:bookmarkEnd w:id="877"/>
            <w:bookmarkEnd w:id="878"/>
            <w:bookmarkEnd w:id="879"/>
            <w:bookmarkEnd w:id="880"/>
            <w:bookmarkEnd w:id="881"/>
            <w:bookmarkEnd w:id="882"/>
            <w:bookmarkEnd w:id="883"/>
            <w:bookmarkEnd w:id="88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555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555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0555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555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555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0555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w:t>
                  </w:r>
                  <w:r w:rsidRPr="006747B0">
                    <w:rPr>
                      <w:rFonts w:cs="Arial"/>
                      <w:b/>
                    </w:rPr>
                    <w:lastRenderedPageBreak/>
                    <w:t>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555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lastRenderedPageBreak/>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555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 xml:space="preserve">SBFD antenna </w:t>
                  </w:r>
                  <w:r w:rsidRPr="006747B0">
                    <w:rPr>
                      <w:rFonts w:cs="Arial"/>
                      <w:lang w:eastAsia="x-none"/>
                    </w:rPr>
                    <w:lastRenderedPageBreak/>
                    <w:t>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0555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555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555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0555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5" w:name="_Toc115420098"/>
            <w:bookmarkEnd w:id="88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subband full duplex slots with scheduled simultaneous downlink and uplink, and TDD-like single panel configuration shall be used on </w:t>
            </w:r>
            <w:r w:rsidRPr="006747B0">
              <w:rPr>
                <w:b/>
                <w:iCs/>
              </w:rPr>
              <w:lastRenderedPageBreak/>
              <w:t>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555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555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055576"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55576"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555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05557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555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555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05557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555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555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055576"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lastRenderedPageBreak/>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6" w:name="_Hlk116461815"/>
      <w:r w:rsidR="00951474">
        <w:t xml:space="preserve"> (Closed)</w:t>
      </w:r>
      <w:bookmarkEnd w:id="88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555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555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055576"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555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555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0555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555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555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0555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555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555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0555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lastRenderedPageBreak/>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87" w:name="_Hlk116461842"/>
      <w:r w:rsidR="00D61EC7">
        <w:t xml:space="preserve"> (</w:t>
      </w:r>
      <w:r w:rsidR="00F07ED9">
        <w:t>Closed</w:t>
      </w:r>
      <w:r w:rsidR="00D61EC7">
        <w:t>)</w:t>
      </w:r>
      <w:bookmarkEnd w:id="88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88" w:author="Wang Fei" w:date="2022-10-11T16:12:00Z"/>
          <w:bCs/>
          <w:iCs/>
        </w:rPr>
      </w:pPr>
      <w:r w:rsidRPr="00F97D8F">
        <w:rPr>
          <w:bCs/>
          <w:iCs/>
        </w:rPr>
        <w:t>4Tx/Rx: (M,N,P,Mg,Ng;Mp,Np) = (2,4,2,1,2;1,1); (dH,dV) = (0.5,0.5)λ,(dg,V,dg,H) = (0, 0)λ, 0°/90° polarization</w:t>
      </w:r>
      <w:ins w:id="88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lastRenderedPageBreak/>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22C305E3" w:rsidR="002C1676" w:rsidRPr="002C1676" w:rsidRDefault="005C7780" w:rsidP="002C1676">
            <w:pPr>
              <w:rPr>
                <w:color w:val="FF0000"/>
              </w:rPr>
            </w:pPr>
            <w:r w:rsidRPr="005C7780">
              <w:t>New H3C</w:t>
            </w:r>
            <w:r w:rsidR="00055576">
              <w:t>, ZTE</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49ED184B" w:rsidR="002C1676" w:rsidRPr="002C1676" w:rsidRDefault="002B4822" w:rsidP="002C1676">
            <w:pPr>
              <w:rPr>
                <w:color w:val="FF0000"/>
              </w:rPr>
            </w:pPr>
            <w:r w:rsidRPr="002B4822">
              <w:t>Qualcomm</w:t>
            </w:r>
            <w:r w:rsidR="005C7780">
              <w:t>, New H3C</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 xml:space="preserve">=25m),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penetration loss between UEs follows Table A.2.1-13 </w:t>
                        </w:r>
                        <w:r w:rsidRPr="00F97D8F">
                          <w:lastRenderedPageBreak/>
                          <w:t>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InH-Office </w:t>
                        </w:r>
                        <w:r w:rsidRPr="00F97D8F">
                          <w:lastRenderedPageBreak/>
                          <w:t>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lastRenderedPageBreak/>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lastRenderedPageBreak/>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lastRenderedPageBreak/>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in </w:t>
                  </w:r>
                  <w:r w:rsidRPr="00471E76">
                    <w:lastRenderedPageBreak/>
                    <w:t>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w:t>
                  </w:r>
                  <w:r w:rsidRPr="00471E76">
                    <w:lastRenderedPageBreak/>
                    <w:t>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lastRenderedPageBreak/>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55576"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55576"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55576"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55576"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pt;height:108.5pt;mso-width-percent:0;mso-height-percent:0;mso-width-percent:0;mso-height-percent:0" o:ole="" o:allowoverlap="f">
            <v:imagedata r:id="rId24" o:title=""/>
          </v:shape>
          <o:OLEObject Type="Embed" ProgID="Visio.Drawing.11" ShapeID="_x0000_i1029" DrawAspect="Content" ObjectID="_1727262905" r:id="rId25"/>
        </w:object>
      </w:r>
      <w:r w:rsidR="005F10B2">
        <w:t xml:space="preserve">  </w:t>
      </w:r>
      <w:r>
        <w:rPr>
          <w:noProof/>
        </w:rPr>
        <w:object w:dxaOrig="8385" w:dyaOrig="3420" w14:anchorId="13FFE5C1">
          <v:shape id="_x0000_i1030" type="#_x0000_t75" alt="" style="width:278.5pt;height:114.5pt;mso-width-percent:0;mso-height-percent:0;mso-width-percent:0;mso-height-percent:0" o:ole="">
            <v:imagedata r:id="rId26" o:title=""/>
          </v:shape>
          <o:OLEObject Type="Embed" ProgID="Visio.Drawing.15" ShapeID="_x0000_i1030" DrawAspect="Content" ObjectID="_1727262906" r:id="rId27"/>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lastRenderedPageBreak/>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 xml:space="preserve">As other companies, we also do not see the need for the part in red, which may unnecessarily </w:t>
            </w:r>
            <w:r>
              <w:rPr>
                <w:bCs/>
              </w:rPr>
              <w:lastRenderedPageBreak/>
              <w:t>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lastRenderedPageBreak/>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1" w:name="_Hlk116596217"/>
      <w:r w:rsidR="00C734B0">
        <w:t>Closed</w:t>
      </w:r>
      <w:bookmarkEnd w:id="89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2" w:name="_Hlk116461938"/>
      <w:r w:rsidR="004135E2">
        <w:rPr>
          <w:b/>
          <w:i/>
          <w:u w:val="single"/>
        </w:rPr>
        <w:t xml:space="preserve"> (</w:t>
      </w:r>
      <w:r w:rsidR="00C734B0" w:rsidRPr="00C734B0">
        <w:rPr>
          <w:b/>
          <w:i/>
          <w:u w:val="single"/>
        </w:rPr>
        <w:t>Closed</w:t>
      </w:r>
      <w:r w:rsidR="004135E2">
        <w:rPr>
          <w:b/>
          <w:i/>
          <w:u w:val="single"/>
        </w:rPr>
        <w:t>)</w:t>
      </w:r>
      <w:bookmarkEnd w:id="89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xml:space="preserve">. </w:t>
            </w:r>
            <w:r w:rsidRPr="00C734B0">
              <w:rPr>
                <w:noProof/>
                <w:color w:val="FF0000"/>
              </w:rPr>
              <w:lastRenderedPageBreak/>
              <w:t>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89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 xml:space="preserve">For the percentage of high loss and low loss building type, 80% low-loss model </w:t>
            </w:r>
            <w:r w:rsidRPr="00F97D8F">
              <w:rPr>
                <w:bCs/>
              </w:rPr>
              <w:lastRenderedPageBreak/>
              <w:t>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89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89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3D715C">
      <w:pPr>
        <w:pStyle w:val="3"/>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lastRenderedPageBreak/>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lastRenderedPageBreak/>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w:t>
            </w:r>
            <w:proofErr w:type="spellStart"/>
            <w:r w:rsidRPr="00213C05">
              <w:t>HetNet</w:t>
            </w:r>
            <w:proofErr w:type="spellEnd"/>
            <w:r w:rsidRPr="00213C05">
              <w:t xml:space="preserve">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w:t>
            </w:r>
            <w:r w:rsidRPr="00213C05">
              <w:rPr>
                <w:b/>
                <w:bCs/>
              </w:rPr>
              <w:lastRenderedPageBreak/>
              <w:t>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lastRenderedPageBreak/>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lastRenderedPageBreak/>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lastRenderedPageBreak/>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897" w:name="_Hlk116462028"/>
      <w:r w:rsidR="000B1241">
        <w:t xml:space="preserve"> (</w:t>
      </w:r>
      <w:bookmarkStart w:id="898" w:name="_Hlk116596976"/>
      <w:r w:rsidR="007E30C7">
        <w:t>Closed</w:t>
      </w:r>
      <w:bookmarkEnd w:id="898"/>
      <w:r w:rsidR="000B1241">
        <w:t>)</w:t>
      </w:r>
      <w:bookmarkEnd w:id="89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[43]</w:delText>
              </w:r>
            </w:del>
            <w:ins w:id="900" w:author="Wang Fei" w:date="2022-10-11T16:19:00Z">
              <w:r>
                <w:t>40</w:t>
              </w:r>
            </w:ins>
            <w:r w:rsidRPr="00D503A3">
              <w:t xml:space="preserve"> dBm for </w:t>
            </w:r>
            <w:del w:id="901" w:author="Wang Fei" w:date="2022-10-11T16:19:00Z">
              <w:r w:rsidRPr="00D503A3" w:rsidDel="0087005D">
                <w:delText xml:space="preserve">200MHz </w:delText>
              </w:r>
            </w:del>
            <w:ins w:id="90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3" w:author="Wang Fei" w:date="2022-10-11T16:19:00Z">
              <w:r w:rsidRPr="00D503A3" w:rsidDel="0087005D">
                <w:delText>[33]</w:delText>
              </w:r>
            </w:del>
            <w:ins w:id="904" w:author="Wang Fei" w:date="2022-10-11T16:20:00Z">
              <w:r>
                <w:t>30</w:t>
              </w:r>
            </w:ins>
            <w:r w:rsidRPr="00D503A3">
              <w:t xml:space="preserve"> dBm for </w:t>
            </w:r>
            <w:del w:id="905" w:author="Wang Fei" w:date="2022-10-11T16:19:00Z">
              <w:r w:rsidRPr="00D503A3" w:rsidDel="0087005D">
                <w:delText>200MHz</w:delText>
              </w:r>
            </w:del>
            <w:ins w:id="90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7" w:author="Wang Fei" w:date="2022-10-11T16:19:00Z">
              <w:r w:rsidRPr="00D503A3" w:rsidDel="0087005D">
                <w:delText>[23]</w:delText>
              </w:r>
            </w:del>
            <w:ins w:id="908" w:author="Wang Fei" w:date="2022-10-11T16:19:00Z">
              <w:r>
                <w:t>23</w:t>
              </w:r>
            </w:ins>
            <w:r w:rsidRPr="00D503A3">
              <w:t xml:space="preserve"> dBm for </w:t>
            </w:r>
            <w:del w:id="909" w:author="Wang Fei" w:date="2022-10-11T16:19:00Z">
              <w:r w:rsidRPr="00D503A3" w:rsidDel="0087005D">
                <w:delText>200MHz</w:delText>
              </w:r>
            </w:del>
            <w:ins w:id="91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11" w:author="Wang Fei" w:date="2022-10-11T16:19:00Z">
              <w:r w:rsidRPr="00D503A3" w:rsidDel="0087005D">
                <w:delText>[43]</w:delText>
              </w:r>
            </w:del>
            <w:ins w:id="912" w:author="Wang Fei" w:date="2022-10-11T16:19:00Z">
              <w:r>
                <w:t>40</w:t>
              </w:r>
            </w:ins>
            <w:r w:rsidRPr="00D503A3">
              <w:t xml:space="preserve"> dBm for </w:t>
            </w:r>
            <w:del w:id="913" w:author="Wang Fei" w:date="2022-10-11T16:19:00Z">
              <w:r w:rsidRPr="00D503A3" w:rsidDel="0087005D">
                <w:delText xml:space="preserve">200MHz </w:delText>
              </w:r>
            </w:del>
            <w:ins w:id="91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15" w:author="Wang Fei" w:date="2022-10-11T16:19:00Z">
              <w:r w:rsidRPr="00D503A3" w:rsidDel="0087005D">
                <w:delText>[33]</w:delText>
              </w:r>
            </w:del>
            <w:ins w:id="916" w:author="Wang Fei" w:date="2022-10-11T16:20:00Z">
              <w:r>
                <w:t>3</w:t>
              </w:r>
            </w:ins>
            <w:ins w:id="917" w:author="Wang Fei" w:date="2022-10-13T15:15:00Z">
              <w:r>
                <w:t>8</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w:t>
            </w:r>
            <w:r>
              <w:rPr>
                <w:bCs/>
                <w:color w:val="FF0000"/>
              </w:rPr>
              <w:lastRenderedPageBreak/>
              <w:t>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bl>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055576"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xml:space="preserve">) = (0, </w:t>
                  </w:r>
                  <w:r w:rsidR="00A86F68" w:rsidRPr="00FB04F6">
                    <w:rPr>
                      <w:lang w:val="da-DK"/>
                    </w:rPr>
                    <w:lastRenderedPageBreak/>
                    <w:t>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lastRenderedPageBreak/>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r w:rsidRPr="009B213E">
              <w:rPr>
                <w:rFonts w:asciiTheme="minorHAnsi" w:hAnsiTheme="minorHAnsi"/>
                <w:u w:val="single"/>
              </w:rPr>
              <w:lastRenderedPageBreak/>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Realistic net effect model for the gNB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Realistic model for the gNB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Reciprocal mixing interference to different sub-carriers in the UL subband from the DL subbands</w:t>
            </w:r>
            <w:bookmarkEnd w:id="1312"/>
            <w:bookmarkEnd w:id="1313"/>
            <w:bookmarkEnd w:id="1314"/>
            <w:bookmarkEnd w:id="1315"/>
            <w:bookmarkEnd w:id="1316"/>
            <w:bookmarkEnd w:id="1317"/>
            <w:bookmarkEnd w:id="1318"/>
            <w:bookmarkEnd w:id="1319"/>
            <w:bookmarkEnd w:id="1320"/>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w:t>
            </w:r>
            <w:r w:rsidRPr="009B213E">
              <w:rPr>
                <w:rFonts w:eastAsiaTheme="minorEastAsia" w:cs="Arial"/>
                <w:b w:val="0"/>
                <w:i/>
              </w:rPr>
              <w:lastRenderedPageBreak/>
              <w:t xml:space="preserve">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w:t>
            </w:r>
            <w:r w:rsidRPr="009B213E">
              <w:rPr>
                <w:b/>
                <w:bCs/>
              </w:rPr>
              <w:lastRenderedPageBreak/>
              <w:t>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lastRenderedPageBreak/>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lastRenderedPageBreak/>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 xml:space="preserve">other options are not </w:t>
            </w:r>
            <w:r w:rsidRPr="004667DC">
              <w:rPr>
                <w:bCs/>
                <w:iCs/>
                <w:color w:val="FF0000"/>
              </w:rPr>
              <w:lastRenderedPageBreak/>
              <w:t>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5" w:name="_Hlk116565986"/>
            <w:r>
              <w:rPr>
                <w:color w:val="C00000"/>
              </w:rPr>
              <w:t>may be performed</w:t>
            </w:r>
            <w:bookmarkEnd w:id="1355"/>
            <w:r>
              <w:t xml:space="preserve"> for various purposes related to the evaluation of SBFD  performance and feasibility in both FR1 and FR2. </w:t>
            </w:r>
            <w:bookmarkStart w:id="1356" w:name="_Hlk116566014"/>
            <w:r>
              <w:rPr>
                <w:color w:val="C00000"/>
              </w:rPr>
              <w:t xml:space="preserve">Interested companies may perform LLS </w:t>
            </w:r>
            <w:r>
              <w:t>for any of the following purposes</w:t>
            </w:r>
            <w:bookmarkEnd w:id="1356"/>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57" w:name="_Hlk116566099"/>
            <w:r>
              <w:t xml:space="preserve">To evaluate UE-UE CLI </w:t>
            </w:r>
            <w:bookmarkStart w:id="1358" w:name="_Hlk116566064"/>
            <w:r>
              <w:t>mitigation performance</w:t>
            </w:r>
            <w:bookmarkEnd w:id="1358"/>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59" w:name="_Hlk116566123"/>
            <w:bookmarkEnd w:id="1357"/>
            <w:r>
              <w:t xml:space="preserve">To evaluate feasibility and performance of self-IC accounting for realistic non-linearities in the gNB transmit and receive chains </w:t>
            </w:r>
            <w:bookmarkEnd w:id="1359"/>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r>
        <w:lastRenderedPageBreak/>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bl>
    <w:p w14:paraId="767CE49A" w14:textId="440F7C12" w:rsidR="002A0C2F" w:rsidRPr="00190C4D"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bookmarkStart w:id="1360" w:name="_GoBack"/>
      <w:bookmarkEnd w:id="1360"/>
    </w:p>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1" w:author="Wang Fei" w:date="2022-10-11T09:26:00Z">
        <w:r>
          <w:t xml:space="preserve"> and update the high </w:t>
        </w:r>
      </w:ins>
      <w:ins w:id="1362" w:author="Wang Fei" w:date="2022-10-11T09:27:00Z">
        <w:r>
          <w:t xml:space="preserve">traffic </w:t>
        </w:r>
      </w:ins>
      <w:ins w:id="13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e"/>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e"/>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e"/>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e"/>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e"/>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 xml:space="preserve">TR 38.901 </w:t>
            </w:r>
            <w:del w:id="136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e"/>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6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e"/>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e"/>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e"/>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e"/>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6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6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55576" w:rsidP="00EB28DA">
            <w:pPr>
              <w:spacing w:line="240" w:lineRule="auto"/>
            </w:pPr>
            <w:hyperlink r:id="rId33"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55576" w:rsidP="00BA699B">
            <w:pPr>
              <w:spacing w:line="240" w:lineRule="auto"/>
              <w:rPr>
                <w:rStyle w:val="afd"/>
                <w:rFonts w:eastAsia="Malgun Gothic" w:cstheme="minorHAnsi"/>
              </w:rPr>
            </w:pPr>
            <w:hyperlink r:id="rId34" w:history="1">
              <w:r w:rsidR="004204CC" w:rsidRPr="00D835CE">
                <w:rPr>
                  <w:rStyle w:val="afd"/>
                  <w:rFonts w:eastAsia="Malgun Gothic" w:cstheme="minorHAnsi"/>
                </w:rPr>
                <w:t>minwoo1.song@lge.com</w:t>
              </w:r>
            </w:hyperlink>
          </w:p>
          <w:p w14:paraId="2792814B" w14:textId="518B2EF3" w:rsidR="004204CC" w:rsidRPr="00CF08D6" w:rsidRDefault="00055576" w:rsidP="004204CC">
            <w:pPr>
              <w:spacing w:line="240" w:lineRule="auto"/>
            </w:pPr>
            <w:hyperlink r:id="rId35"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055576" w:rsidP="0023245A">
            <w:pPr>
              <w:spacing w:line="240" w:lineRule="auto"/>
              <w:rPr>
                <w:rFonts w:eastAsia="MS Mincho"/>
              </w:rPr>
            </w:pPr>
            <w:hyperlink r:id="rId36"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55576" w:rsidP="004204CC">
            <w:pPr>
              <w:spacing w:line="240" w:lineRule="auto"/>
            </w:pPr>
            <w:hyperlink r:id="rId37"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55576" w:rsidP="002218B5">
            <w:pPr>
              <w:spacing w:line="240" w:lineRule="auto"/>
            </w:pPr>
            <w:hyperlink r:id="rId38"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55576" w:rsidP="00BC6770">
            <w:pPr>
              <w:spacing w:line="240" w:lineRule="auto"/>
            </w:pPr>
            <w:hyperlink r:id="rId39"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68" w:name="_Ref450735844"/>
      <w:bookmarkStart w:id="1369" w:name="_Ref450342757"/>
      <w:bookmarkStart w:id="1370" w:name="_Ref457730460"/>
    </w:p>
    <w:p w14:paraId="67D40CF5" w14:textId="77777777" w:rsidR="0001781D" w:rsidRDefault="0001781D">
      <w:pPr>
        <w:pStyle w:val="affe"/>
        <w:numPr>
          <w:ilvl w:val="0"/>
          <w:numId w:val="135"/>
        </w:numPr>
        <w:ind w:firstLineChars="0"/>
      </w:pPr>
      <w:bookmarkStart w:id="1371" w:name="_Ref115735826"/>
      <w:bookmarkEnd w:id="1368"/>
      <w:bookmarkEnd w:id="1369"/>
      <w:bookmarkEnd w:id="1370"/>
      <w:r>
        <w:t>RP-213591, New SI: Study on evolution of NR duplex operation, CMCC</w:t>
      </w:r>
      <w:bookmarkEnd w:id="1371"/>
    </w:p>
    <w:p w14:paraId="4D01F5FC" w14:textId="4204BEED" w:rsidR="0001781D" w:rsidRDefault="00207704">
      <w:pPr>
        <w:pStyle w:val="affe"/>
        <w:numPr>
          <w:ilvl w:val="0"/>
          <w:numId w:val="135"/>
        </w:numPr>
        <w:ind w:firstLineChars="0"/>
      </w:pPr>
      <w:bookmarkStart w:id="1372" w:name="_Ref115735841"/>
      <w:r w:rsidRPr="00207704">
        <w:t>RP-222110</w:t>
      </w:r>
      <w:r w:rsidR="0001781D">
        <w:t>, Revised SID: Study on evolution of NR duplex operation, CMCC</w:t>
      </w:r>
      <w:bookmarkEnd w:id="1372"/>
    </w:p>
    <w:p w14:paraId="11448796" w14:textId="3A06F8F5" w:rsidR="00525DC8" w:rsidRDefault="00525DC8">
      <w:pPr>
        <w:pStyle w:val="affe"/>
        <w:numPr>
          <w:ilvl w:val="0"/>
          <w:numId w:val="135"/>
        </w:numPr>
        <w:ind w:firstLineChars="0"/>
      </w:pPr>
      <w:bookmarkStart w:id="1373" w:name="_Ref115735926"/>
      <w:r>
        <w:t>R1-2208408</w:t>
      </w:r>
      <w:r>
        <w:tab/>
        <w:t>Discussion on evaluation and methodologies on evolution of NR duplex operation</w:t>
      </w:r>
      <w:r>
        <w:tab/>
        <w:t>Huawei, HiSilicon</w:t>
      </w:r>
      <w:bookmarkEnd w:id="1373"/>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74" w:name="_Ref115735939"/>
      <w:r>
        <w:t>R1-2210194</w:t>
      </w:r>
      <w:r>
        <w:tab/>
        <w:t>Considerations and Recommendations for Evaluation of NR Duplex evolution</w:t>
      </w:r>
      <w:r>
        <w:tab/>
        <w:t>Charter Communications, Inc</w:t>
      </w:r>
      <w:bookmarkEnd w:id="1374"/>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04397" w14:textId="77777777" w:rsidR="0080403A" w:rsidRDefault="0080403A">
      <w:r>
        <w:separator/>
      </w:r>
    </w:p>
  </w:endnote>
  <w:endnote w:type="continuationSeparator" w:id="0">
    <w:p w14:paraId="42710B01" w14:textId="77777777" w:rsidR="0080403A" w:rsidRDefault="0080403A">
      <w:r>
        <w:continuationSeparator/>
      </w:r>
    </w:p>
  </w:endnote>
  <w:endnote w:type="continuationNotice" w:id="1">
    <w:p w14:paraId="3271B6C5" w14:textId="77777777" w:rsidR="0080403A" w:rsidRDefault="00804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modern"/>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055576" w:rsidRDefault="0005557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055576" w:rsidRDefault="0005557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4F1DB838" w:rsidR="00055576" w:rsidRDefault="00055576">
    <w:pPr>
      <w:pStyle w:val="af6"/>
      <w:ind w:right="360"/>
    </w:pPr>
    <w:r>
      <w:rPr>
        <w:rStyle w:val="aff4"/>
      </w:rPr>
      <w:fldChar w:fldCharType="begin"/>
    </w:r>
    <w:r>
      <w:rPr>
        <w:rStyle w:val="aff4"/>
      </w:rPr>
      <w:instrText xml:space="preserve"> PAGE </w:instrText>
    </w:r>
    <w:r>
      <w:rPr>
        <w:rStyle w:val="aff4"/>
      </w:rPr>
      <w:fldChar w:fldCharType="separate"/>
    </w:r>
    <w:r>
      <w:rPr>
        <w:rStyle w:val="aff4"/>
        <w:noProof/>
      </w:rPr>
      <w:t>1</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Pr>
        <w:rStyle w:val="aff4"/>
        <w:noProof/>
      </w:rPr>
      <w:t>1</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027A7" w14:textId="77777777" w:rsidR="0080403A" w:rsidRDefault="0080403A">
      <w:r>
        <w:separator/>
      </w:r>
    </w:p>
  </w:footnote>
  <w:footnote w:type="continuationSeparator" w:id="0">
    <w:p w14:paraId="26F73A33" w14:textId="77777777" w:rsidR="0080403A" w:rsidRDefault="0080403A">
      <w:r>
        <w:continuationSeparator/>
      </w:r>
    </w:p>
  </w:footnote>
  <w:footnote w:type="continuationNotice" w:id="1">
    <w:p w14:paraId="5CFEDC8C" w14:textId="77777777" w:rsidR="0080403A" w:rsidRDefault="008040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055576" w:rsidRDefault="0005557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2"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7"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9"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0"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1"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5"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9"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1"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2"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3"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5"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8"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15:restartNumberingAfterBreak="0">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5"/>
  </w:num>
  <w:num w:numId="5">
    <w:abstractNumId w:val="96"/>
  </w:num>
  <w:num w:numId="6">
    <w:abstractNumId w:val="165"/>
  </w:num>
  <w:num w:numId="7">
    <w:abstractNumId w:val="97"/>
  </w:num>
  <w:num w:numId="8">
    <w:abstractNumId w:val="151"/>
  </w:num>
  <w:num w:numId="9">
    <w:abstractNumId w:val="77"/>
  </w:num>
  <w:num w:numId="10">
    <w:abstractNumId w:val="116"/>
  </w:num>
  <w:num w:numId="11">
    <w:abstractNumId w:val="88"/>
  </w:num>
  <w:num w:numId="12">
    <w:abstractNumId w:val="52"/>
  </w:num>
  <w:num w:numId="13">
    <w:abstractNumId w:val="139"/>
  </w:num>
  <w:num w:numId="14">
    <w:abstractNumId w:val="80"/>
  </w:num>
  <w:num w:numId="15">
    <w:abstractNumId w:val="157"/>
  </w:num>
  <w:num w:numId="16">
    <w:abstractNumId w:val="141"/>
  </w:num>
  <w:num w:numId="17">
    <w:abstractNumId w:val="156"/>
  </w:num>
  <w:num w:numId="18">
    <w:abstractNumId w:val="104"/>
  </w:num>
  <w:num w:numId="19">
    <w:abstractNumId w:val="100"/>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150"/>
  </w:num>
  <w:num w:numId="23">
    <w:abstractNumId w:val="36"/>
  </w:num>
  <w:num w:numId="24">
    <w:abstractNumId w:val="49"/>
  </w:num>
  <w:num w:numId="25">
    <w:abstractNumId w:val="10"/>
  </w:num>
  <w:num w:numId="26">
    <w:abstractNumId w:val="72"/>
  </w:num>
  <w:num w:numId="27">
    <w:abstractNumId w:val="101"/>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09"/>
  </w:num>
  <w:num w:numId="37">
    <w:abstractNumId w:val="105"/>
  </w:num>
  <w:num w:numId="38">
    <w:abstractNumId w:val="68"/>
  </w:num>
  <w:num w:numId="39">
    <w:abstractNumId w:val="61"/>
  </w:num>
  <w:num w:numId="40">
    <w:abstractNumId w:val="46"/>
  </w:num>
  <w:num w:numId="41">
    <w:abstractNumId w:val="91"/>
  </w:num>
  <w:num w:numId="42">
    <w:abstractNumId w:val="93"/>
  </w:num>
  <w:num w:numId="43">
    <w:abstractNumId w:val="133"/>
  </w:num>
  <w:num w:numId="44">
    <w:abstractNumId w:val="71"/>
  </w:num>
  <w:num w:numId="45">
    <w:abstractNumId w:val="15"/>
  </w:num>
  <w:num w:numId="46">
    <w:abstractNumId w:val="41"/>
  </w:num>
  <w:num w:numId="47">
    <w:abstractNumId w:val="11"/>
  </w:num>
  <w:num w:numId="48">
    <w:abstractNumId w:val="54"/>
  </w:num>
  <w:num w:numId="49">
    <w:abstractNumId w:val="121"/>
  </w:num>
  <w:num w:numId="50">
    <w:abstractNumId w:val="152"/>
  </w:num>
  <w:num w:numId="51">
    <w:abstractNumId w:val="130"/>
  </w:num>
  <w:num w:numId="52">
    <w:abstractNumId w:val="163"/>
  </w:num>
  <w:num w:numId="53">
    <w:abstractNumId w:val="78"/>
  </w:num>
  <w:num w:numId="54">
    <w:abstractNumId w:val="108"/>
  </w:num>
  <w:num w:numId="55">
    <w:abstractNumId w:val="102"/>
  </w:num>
  <w:num w:numId="56">
    <w:abstractNumId w:val="112"/>
  </w:num>
  <w:num w:numId="57">
    <w:abstractNumId w:val="131"/>
  </w:num>
  <w:num w:numId="58">
    <w:abstractNumId w:val="95"/>
  </w:num>
  <w:num w:numId="59">
    <w:abstractNumId w:val="158"/>
  </w:num>
  <w:num w:numId="60">
    <w:abstractNumId w:val="135"/>
  </w:num>
  <w:num w:numId="61">
    <w:abstractNumId w:val="94"/>
  </w:num>
  <w:num w:numId="62">
    <w:abstractNumId w:val="84"/>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7"/>
  </w:num>
  <w:num w:numId="70">
    <w:abstractNumId w:val="83"/>
  </w:num>
  <w:num w:numId="71">
    <w:abstractNumId w:val="144"/>
  </w:num>
  <w:num w:numId="72">
    <w:abstractNumId w:val="5"/>
  </w:num>
  <w:num w:numId="73">
    <w:abstractNumId w:val="29"/>
  </w:num>
  <w:num w:numId="74">
    <w:abstractNumId w:val="47"/>
  </w:num>
  <w:num w:numId="75">
    <w:abstractNumId w:val="64"/>
  </w:num>
  <w:num w:numId="76">
    <w:abstractNumId w:val="122"/>
  </w:num>
  <w:num w:numId="77">
    <w:abstractNumId w:val="134"/>
  </w:num>
  <w:num w:numId="78">
    <w:abstractNumId w:val="2"/>
  </w:num>
  <w:num w:numId="79">
    <w:abstractNumId w:val="51"/>
  </w:num>
  <w:num w:numId="80">
    <w:abstractNumId w:val="67"/>
  </w:num>
  <w:num w:numId="81">
    <w:abstractNumId w:val="14"/>
  </w:num>
  <w:num w:numId="82">
    <w:abstractNumId w:val="123"/>
  </w:num>
  <w:num w:numId="83">
    <w:abstractNumId w:val="117"/>
  </w:num>
  <w:num w:numId="84">
    <w:abstractNumId w:val="137"/>
  </w:num>
  <w:num w:numId="85">
    <w:abstractNumId w:val="21"/>
  </w:num>
  <w:num w:numId="86">
    <w:abstractNumId w:val="114"/>
  </w:num>
  <w:num w:numId="87">
    <w:abstractNumId w:val="65"/>
  </w:num>
  <w:num w:numId="88">
    <w:abstractNumId w:val="82"/>
  </w:num>
  <w:num w:numId="89">
    <w:abstractNumId w:val="118"/>
  </w:num>
  <w:num w:numId="90">
    <w:abstractNumId w:val="162"/>
  </w:num>
  <w:num w:numId="91">
    <w:abstractNumId w:val="44"/>
  </w:num>
  <w:num w:numId="92">
    <w:abstractNumId w:val="89"/>
  </w:num>
  <w:num w:numId="93">
    <w:abstractNumId w:val="60"/>
  </w:num>
  <w:num w:numId="94">
    <w:abstractNumId w:val="38"/>
  </w:num>
  <w:num w:numId="95">
    <w:abstractNumId w:val="110"/>
  </w:num>
  <w:num w:numId="96">
    <w:abstractNumId w:val="70"/>
  </w:num>
  <w:num w:numId="97">
    <w:abstractNumId w:val="4"/>
  </w:num>
  <w:num w:numId="98">
    <w:abstractNumId w:val="76"/>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5"/>
  </w:num>
  <w:num w:numId="107">
    <w:abstractNumId w:val="18"/>
  </w:num>
  <w:num w:numId="108">
    <w:abstractNumId w:val="113"/>
  </w:num>
  <w:num w:numId="109">
    <w:abstractNumId w:val="74"/>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19"/>
  </w:num>
  <w:num w:numId="117">
    <w:abstractNumId w:val="92"/>
  </w:num>
  <w:num w:numId="118">
    <w:abstractNumId w:val="7"/>
  </w:num>
  <w:num w:numId="119">
    <w:abstractNumId w:val="142"/>
  </w:num>
  <w:num w:numId="120">
    <w:abstractNumId w:val="20"/>
  </w:num>
  <w:num w:numId="121">
    <w:abstractNumId w:val="73"/>
  </w:num>
  <w:num w:numId="122">
    <w:abstractNumId w:val="8"/>
  </w:num>
  <w:num w:numId="123">
    <w:abstractNumId w:val="111"/>
  </w:num>
  <w:num w:numId="124">
    <w:abstractNumId w:val="79"/>
  </w:num>
  <w:num w:numId="125">
    <w:abstractNumId w:val="125"/>
  </w:num>
  <w:num w:numId="126">
    <w:abstractNumId w:val="90"/>
  </w:num>
  <w:num w:numId="127">
    <w:abstractNumId w:val="155"/>
  </w:num>
  <w:num w:numId="128">
    <w:abstractNumId w:val="124"/>
  </w:num>
  <w:num w:numId="129">
    <w:abstractNumId w:val="126"/>
  </w:num>
  <w:num w:numId="130">
    <w:abstractNumId w:val="39"/>
  </w:num>
  <w:num w:numId="131">
    <w:abstractNumId w:val="2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5"/>
  </w:num>
  <w:num w:numId="140">
    <w:abstractNumId w:val="43"/>
  </w:num>
  <w:num w:numId="141">
    <w:abstractNumId w:val="154"/>
  </w:num>
  <w:num w:numId="142">
    <w:abstractNumId w:val="45"/>
  </w:num>
  <w:num w:numId="143">
    <w:abstractNumId w:val="127"/>
  </w:num>
  <w:num w:numId="144">
    <w:abstractNumId w:val="120"/>
  </w:num>
  <w:num w:numId="145">
    <w:abstractNumId w:val="149"/>
  </w:num>
  <w:num w:numId="146">
    <w:abstractNumId w:val="62"/>
  </w:num>
  <w:num w:numId="147">
    <w:abstractNumId w:val="153"/>
  </w:num>
  <w:num w:numId="148">
    <w:abstractNumId w:val="34"/>
  </w:num>
  <w:num w:numId="149">
    <w:abstractNumId w:val="107"/>
  </w:num>
  <w:num w:numId="150">
    <w:abstractNumId w:val="9"/>
  </w:num>
  <w:num w:numId="151">
    <w:abstractNumId w:val="99"/>
  </w:num>
  <w:num w:numId="152">
    <w:abstractNumId w:val="12"/>
  </w:num>
  <w:num w:numId="153">
    <w:abstractNumId w:val="56"/>
  </w:num>
  <w:num w:numId="154">
    <w:abstractNumId w:val="106"/>
  </w:num>
  <w:num w:numId="155">
    <w:abstractNumId w:val="26"/>
  </w:num>
  <w:num w:numId="156">
    <w:abstractNumId w:val="42"/>
  </w:num>
  <w:num w:numId="157">
    <w:abstractNumId w:val="23"/>
  </w:num>
  <w:num w:numId="158">
    <w:abstractNumId w:val="32"/>
  </w:num>
  <w:num w:numId="159">
    <w:abstractNumId w:val="128"/>
  </w:num>
  <w:num w:numId="160">
    <w:abstractNumId w:val="140"/>
  </w:num>
  <w:num w:numId="161">
    <w:abstractNumId w:val="6"/>
  </w:num>
  <w:num w:numId="162">
    <w:abstractNumId w:val="19"/>
  </w:num>
  <w:num w:numId="163">
    <w:abstractNumId w:val="69"/>
  </w:num>
  <w:num w:numId="164">
    <w:abstractNumId w:val="129"/>
  </w:num>
  <w:num w:numId="165">
    <w:abstractNumId w:val="31"/>
  </w:num>
  <w:num w:numId="166">
    <w:abstractNumId w:val="103"/>
  </w:num>
  <w:num w:numId="167">
    <w:abstractNumId w:val="9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06C6FD8-4C84-4103-B829-B7AEA05C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055576"/>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055576"/>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55576"/>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afff"/>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BF7CCF"/>
    <w:pPr>
      <w:tabs>
        <w:tab w:val="decimal" w:pos="0"/>
      </w:tabs>
    </w:pPr>
    <w:rPr>
      <w:rFonts w:ascii="Arial" w:hAnsi="Arial"/>
      <w:noProof/>
      <w:sz w:val="21"/>
      <w:szCs w:val="21"/>
    </w:rPr>
  </w:style>
  <w:style w:type="paragraph" w:customStyle="1" w:styleId="afff4">
    <w:name w:val="表头文本"/>
    <w:rsid w:val="00BF7CCF"/>
    <w:pPr>
      <w:jc w:val="center"/>
    </w:pPr>
    <w:rPr>
      <w:rFonts w:ascii="Arial" w:hAnsi="Arial"/>
      <w:b/>
      <w:sz w:val="21"/>
      <w:szCs w:val="21"/>
    </w:rPr>
  </w:style>
  <w:style w:type="table" w:customStyle="1" w:styleId="afff5">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BF7CCF"/>
    <w:pPr>
      <w:keepNext/>
      <w:spacing w:before="80" w:after="80"/>
      <w:jc w:val="center"/>
    </w:pPr>
  </w:style>
  <w:style w:type="paragraph" w:customStyle="1" w:styleId="afff7">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BF7CCF"/>
  </w:style>
  <w:style w:type="paragraph" w:customStyle="1" w:styleId="afff9">
    <w:name w:val="注示头"/>
    <w:basedOn w:val="a1"/>
    <w:rsid w:val="00BF7CCF"/>
    <w:pPr>
      <w:pBdr>
        <w:top w:val="single" w:sz="4" w:space="1" w:color="000000"/>
      </w:pBdr>
    </w:pPr>
    <w:rPr>
      <w:rFonts w:ascii="Arial" w:eastAsia="黑体" w:hAnsi="Arial"/>
      <w:sz w:val="18"/>
    </w:rPr>
  </w:style>
  <w:style w:type="paragraph" w:customStyle="1" w:styleId="afffa">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BF7CCF"/>
    <w:pPr>
      <w:ind w:firstLine="420"/>
    </w:pPr>
    <w:rPr>
      <w:rFonts w:ascii="Arial" w:hAnsi="Arial" w:cs="Arial"/>
      <w:i/>
      <w:color w:val="0000FF"/>
    </w:rPr>
  </w:style>
  <w:style w:type="character" w:customStyle="1" w:styleId="afffc">
    <w:name w:val="样式一"/>
    <w:basedOn w:val="a2"/>
    <w:rsid w:val="00BF7CCF"/>
    <w:rPr>
      <w:rFonts w:ascii="宋体" w:hAnsi="宋体"/>
      <w:b/>
      <w:bCs/>
      <w:color w:val="000000"/>
      <w:sz w:val="36"/>
    </w:rPr>
  </w:style>
  <w:style w:type="character" w:customStyle="1" w:styleId="afffd">
    <w:name w:val="样式二"/>
    <w:basedOn w:val="afffc"/>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mailto:narendar.madhavan@ericsson.com" TargetMode="External"/><Relationship Id="rId21" Type="http://schemas.openxmlformats.org/officeDocument/2006/relationships/oleObject" Target="embeddings/oleObject1.bin"/><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mailto:ma-umehara@kddi.com" TargetMode="External"/><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package" Target="embeddings/Microsoft_Visio_Drawing2.vsdx"/><Relationship Id="rId30" Type="http://schemas.openxmlformats.org/officeDocument/2006/relationships/image" Target="media/image13.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image" Target="media/image7.emf"/><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189</Pages>
  <Words>64270</Words>
  <Characters>366345</Characters>
  <Application>Microsoft Office Word</Application>
  <DocSecurity>0</DocSecurity>
  <Lines>3052</Lines>
  <Paragraphs>859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429756</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ZTE-Xingguang</cp:lastModifiedBy>
  <cp:revision>2</cp:revision>
  <cp:lastPrinted>2014-11-07T02:38:00Z</cp:lastPrinted>
  <dcterms:created xsi:type="dcterms:W3CDTF">2022-10-14T06:28:00Z</dcterms:created>
  <dcterms:modified xsi:type="dcterms:W3CDTF">2022-10-14T06:28:00Z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