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7519E73D"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02DD6011"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71102A">
        <w:rPr>
          <w:rFonts w:eastAsia="等线"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5D40399" w:rsidR="00E9768D" w:rsidRDefault="00E9768D" w:rsidP="000B6680">
      <w:pPr>
        <w:pStyle w:val="3"/>
      </w:pPr>
      <w:r>
        <w:t>Submitted proposal</w:t>
      </w:r>
    </w:p>
    <w:tbl>
      <w:tblPr>
        <w:tblStyle w:val="af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aff0"/>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aff0"/>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aff0"/>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aff0"/>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aff0"/>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aff0"/>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aff0"/>
              <w:numPr>
                <w:ilvl w:val="2"/>
                <w:numId w:val="48"/>
              </w:numPr>
              <w:spacing w:line="240" w:lineRule="auto"/>
              <w:ind w:firstLineChars="0"/>
              <w:rPr>
                <w:bCs/>
                <w:iCs/>
              </w:rPr>
            </w:pPr>
            <w:r w:rsidRPr="009B7BF5">
              <w:rPr>
                <w:bCs/>
                <w:iCs/>
              </w:rPr>
              <w:t>Regarding the Indoor office layer, reuse the Indoor office (InH) scenario and relevant channel model in TR38.901.</w:t>
            </w:r>
          </w:p>
          <w:p w14:paraId="75E004D5" w14:textId="77777777" w:rsidR="00F023CD" w:rsidRPr="009B7BF5" w:rsidRDefault="00F023CD" w:rsidP="004627B1">
            <w:pPr>
              <w:pStyle w:val="aff0"/>
              <w:numPr>
                <w:ilvl w:val="2"/>
                <w:numId w:val="48"/>
              </w:numPr>
              <w:spacing w:line="240" w:lineRule="auto"/>
              <w:ind w:firstLineChars="0"/>
              <w:rPr>
                <w:bCs/>
                <w:iCs/>
              </w:rPr>
            </w:pPr>
            <w:r w:rsidRPr="009B7BF5">
              <w:rPr>
                <w:bCs/>
                <w:iCs/>
              </w:rPr>
              <w:t xml:space="preserve">Regarding the Indoor factory layer, reuse the Indoor factory (InF) </w:t>
            </w:r>
            <w:r w:rsidRPr="009B7BF5">
              <w:rPr>
                <w:bCs/>
                <w:iCs/>
              </w:rPr>
              <w:lastRenderedPageBreak/>
              <w:t>scenario and relevant channel model in TR38.901.</w:t>
            </w:r>
          </w:p>
          <w:p w14:paraId="1181050E" w14:textId="07A8A238" w:rsidR="00F023CD" w:rsidRPr="009B7BF5" w:rsidRDefault="00F023CD" w:rsidP="004627B1">
            <w:pPr>
              <w:pStyle w:val="aff0"/>
              <w:numPr>
                <w:ilvl w:val="0"/>
                <w:numId w:val="48"/>
              </w:numPr>
              <w:spacing w:line="240" w:lineRule="auto"/>
              <w:ind w:firstLineChars="0"/>
              <w:rPr>
                <w:bCs/>
                <w:iCs/>
              </w:rPr>
            </w:pPr>
            <w:r w:rsidRPr="009B7BF5">
              <w:rPr>
                <w:bCs/>
                <w:iCs/>
              </w:rPr>
              <w:t>Layer 1 uses legacy static TDD operation, Layer 2 uses SBFD operation. All the gNBs in Layer 2 use the same SBFD subband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aff0"/>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aff0"/>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aff0"/>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aff0"/>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aff0"/>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(InH)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(InF)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For SBFD Case 3-2: Layer 1 (Outdoor) uses legacy static TDD operation. Layer 2 (Indoor) uses SBFD operation. All the gNBs in Layer 2 use the same SBFD subband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For SBFD Case 4: Operator 1 (Outdoor) uses legacy static TDD operation, Operator 2(Indoor) uses SBFD operation. All the gNBs for Operator 2 use the same SBFD subband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Baseline: All gNBs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gNBs in </w:t>
            </w:r>
            <w:bookmarkEnd w:id="190"/>
            <w:r w:rsidRPr="009B7BF5">
              <w:t>Layer1/Operator 1 uses a static TDD configuration: DDDSU. All gNBs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Option 2: All gNBs in Layer1/Operator 1 uses a static TDD configuration: DDDSU. All gNBs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Option 3: All gNBs in Layer1/Operator 1 uses a static TDD configuration: DDDSU. All gNBs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Subband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Subband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Deployment case 1 with same UL/DL subband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aff0"/>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gNB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aff0"/>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aff0"/>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aff0"/>
              <w:widowControl/>
              <w:numPr>
                <w:ilvl w:val="1"/>
                <w:numId w:val="62"/>
              </w:numPr>
              <w:spacing w:line="240" w:lineRule="auto"/>
              <w:ind w:firstLineChars="0"/>
              <w:rPr>
                <w:b/>
              </w:rPr>
            </w:pPr>
            <w:r w:rsidRPr="009B7BF5">
              <w:rPr>
                <w:b/>
              </w:rPr>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r w:rsidRPr="009B7BF5">
              <w:t>Spreadtrum</w:t>
            </w:r>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aff0"/>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aff0"/>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Dense Urban Macro layer uses legacy static TDD operation, Dense Urban Micro layer uses SBFD operation. All the Micro gNBs use the same SBFD subband configuration.</w:t>
            </w:r>
          </w:p>
          <w:p w14:paraId="53A6882B" w14:textId="77777777" w:rsidR="00920C2B" w:rsidRPr="009B7BF5" w:rsidRDefault="00920C2B" w:rsidP="004627B1">
            <w:pPr>
              <w:pStyle w:val="aff0"/>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aff0"/>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aff0"/>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(InH) scenario and relevant channel model in TR38.901.</w:t>
            </w:r>
          </w:p>
          <w:p w14:paraId="36D04FD2" w14:textId="77777777" w:rsidR="00920C2B" w:rsidRPr="009B7BF5" w:rsidRDefault="00920C2B" w:rsidP="004627B1">
            <w:pPr>
              <w:pStyle w:val="aff0"/>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(InF) scenario and relevant channel model in TR38.901.</w:t>
            </w:r>
          </w:p>
          <w:p w14:paraId="66F02F59" w14:textId="53FBAE40" w:rsidR="00012F0B" w:rsidRPr="002125FB" w:rsidRDefault="00920C2B" w:rsidP="004627B1">
            <w:pPr>
              <w:pStyle w:val="aff0"/>
              <w:widowControl/>
              <w:numPr>
                <w:ilvl w:val="0"/>
                <w:numId w:val="114"/>
              </w:numPr>
              <w:spacing w:line="240" w:lineRule="auto"/>
              <w:ind w:left="1440" w:firstLineChars="0"/>
              <w:rPr>
                <w:rFonts w:eastAsia="Batang"/>
                <w:b/>
                <w:bCs/>
                <w:iCs/>
              </w:rPr>
            </w:pPr>
            <w:r w:rsidRPr="009B7BF5">
              <w:rPr>
                <w:rFonts w:eastAsia="Batang"/>
                <w:b/>
                <w:bCs/>
                <w:iCs/>
              </w:rPr>
              <w:t>Layer 1 uses legacy static TDD operation, Layer 2 uses SBFD operation. All the gNBs in Layer 2 use the same SBFD subband configuration.</w:t>
            </w:r>
          </w:p>
        </w:tc>
      </w:tr>
    </w:tbl>
    <w:p w14:paraId="6D0AF526" w14:textId="77777777" w:rsidR="00FA7C3C" w:rsidRDefault="00FA7C3C" w:rsidP="00FA7C3C">
      <w:pPr>
        <w:pStyle w:val="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af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aff0"/>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aff0"/>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aff0"/>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aff0"/>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aff0"/>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aff0"/>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af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aff0"/>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aff0"/>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aff0"/>
        <w:numPr>
          <w:ilvl w:val="0"/>
          <w:numId w:val="114"/>
        </w:numPr>
        <w:overflowPunct w:val="0"/>
        <w:ind w:firstLineChars="0"/>
        <w:contextualSpacing/>
        <w:textAlignment w:val="baseline"/>
        <w:rPr>
          <w:bCs/>
          <w:iCs/>
        </w:rPr>
      </w:pPr>
      <w:r>
        <w:rPr>
          <w:bCs/>
          <w:iCs/>
        </w:rPr>
        <w:t xml:space="preserve">wherein, </w:t>
      </w:r>
      <w:r w:rsidRPr="005B0F37">
        <w:rPr>
          <w:bCs/>
          <w:iCs/>
        </w:rPr>
        <w:t>Layer 1 uses legacy static TDD operation, Layer 2 uses SBFD operation. All the gNBs in Layer 2 use the same SBFD subband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af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aff0"/>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aff0"/>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aff0"/>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3"/>
      </w:pPr>
      <w:r>
        <w:t>1st Round Proposals</w:t>
      </w:r>
      <w:r w:rsidR="007D6B30">
        <w:t xml:space="preserve"> (Closed)</w:t>
      </w:r>
    </w:p>
    <w:p w14:paraId="1ED3711A" w14:textId="118AFC92" w:rsidR="00FA7C3C" w:rsidRPr="00394EBD" w:rsidRDefault="00FA7C3C" w:rsidP="00981C83">
      <w:pPr>
        <w:pStyle w:val="40"/>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aff0"/>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aff0"/>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aff0"/>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aff0"/>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aff0"/>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aff0"/>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aff0"/>
        <w:numPr>
          <w:ilvl w:val="2"/>
          <w:numId w:val="48"/>
        </w:numPr>
        <w:ind w:firstLineChars="0"/>
        <w:rPr>
          <w:bCs/>
          <w:iCs/>
        </w:rPr>
      </w:pPr>
      <w:r w:rsidRPr="009B7BF5">
        <w:rPr>
          <w:bCs/>
          <w:iCs/>
        </w:rPr>
        <w:t>Regarding the Indoor office layer, reuse the Indoor office (InH) scenario and relevant channel model in TR38.901.</w:t>
      </w:r>
    </w:p>
    <w:p w14:paraId="33D0C17F" w14:textId="77777777" w:rsidR="005A3856" w:rsidRPr="009B7BF5" w:rsidRDefault="005A3856" w:rsidP="004627B1">
      <w:pPr>
        <w:pStyle w:val="aff0"/>
        <w:numPr>
          <w:ilvl w:val="2"/>
          <w:numId w:val="48"/>
        </w:numPr>
        <w:ind w:firstLineChars="0"/>
        <w:rPr>
          <w:bCs/>
          <w:iCs/>
        </w:rPr>
      </w:pPr>
      <w:r w:rsidRPr="009B7BF5">
        <w:rPr>
          <w:bCs/>
          <w:iCs/>
        </w:rPr>
        <w:t>Regarding the Indoor factory layer, reuse the Indoor factory (InF) scenario and relevant channel model in TR38.901.</w:t>
      </w:r>
    </w:p>
    <w:p w14:paraId="6A9BFD8D" w14:textId="77777777" w:rsidR="005A3856" w:rsidRPr="009B7BF5" w:rsidRDefault="005A3856" w:rsidP="004627B1">
      <w:pPr>
        <w:pStyle w:val="aff0"/>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40"/>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aff0"/>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aff0"/>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aff0"/>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aff0"/>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aff0"/>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aff0"/>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aff0"/>
              <w:numPr>
                <w:ilvl w:val="2"/>
                <w:numId w:val="48"/>
              </w:numPr>
              <w:ind w:firstLineChars="0"/>
              <w:rPr>
                <w:bCs/>
                <w:iCs/>
              </w:rPr>
            </w:pPr>
            <w:r w:rsidRPr="009B7BF5">
              <w:rPr>
                <w:bCs/>
                <w:iCs/>
              </w:rPr>
              <w:t>Regarding the Indoor office layer, reuse the Indoor office (InH) scenario and relevant channel model in TR38.901.</w:t>
            </w:r>
          </w:p>
          <w:p w14:paraId="4AFC87CE" w14:textId="77777777" w:rsidR="00904FC5" w:rsidRDefault="00904FC5" w:rsidP="00904FC5">
            <w:pPr>
              <w:pStyle w:val="aff0"/>
              <w:numPr>
                <w:ilvl w:val="2"/>
                <w:numId w:val="48"/>
              </w:numPr>
              <w:ind w:firstLineChars="0"/>
              <w:rPr>
                <w:bCs/>
                <w:iCs/>
              </w:rPr>
            </w:pPr>
            <w:r w:rsidRPr="009B7BF5">
              <w:rPr>
                <w:bCs/>
                <w:iCs/>
              </w:rPr>
              <w:t>Regarding the Indoor factory layer, reuse the Indoor factory (InF) scenario and relevant channel model in TR38.901.</w:t>
            </w:r>
          </w:p>
          <w:p w14:paraId="54F2D642" w14:textId="77777777" w:rsidR="00904FC5" w:rsidRPr="00F25ABF" w:rsidRDefault="00904FC5" w:rsidP="00904FC5">
            <w:pPr>
              <w:pStyle w:val="aff0"/>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aff0"/>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 xml:space="preserve">It is good to clarify what is meant by ‘reuse the Indoor office (InH)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aff0"/>
              <w:numPr>
                <w:ilvl w:val="0"/>
                <w:numId w:val="48"/>
              </w:numPr>
              <w:overflowPunct w:val="0"/>
              <w:ind w:firstLineChars="0"/>
              <w:contextualSpacing/>
              <w:textAlignment w:val="baseline"/>
              <w:rPr>
                <w:bCs/>
                <w:iCs/>
              </w:rPr>
            </w:pPr>
            <w:r w:rsidRPr="009B7BF5">
              <w:rPr>
                <w:bCs/>
                <w:iCs/>
              </w:rPr>
              <w:t xml:space="preserve">2-layer Scenario </w:t>
            </w:r>
            <w:r>
              <w:rPr>
                <w:bCs/>
                <w:iCs/>
              </w:rPr>
              <w:t xml:space="preserve">C </w:t>
            </w:r>
            <w:r w:rsidRPr="009B7BF5">
              <w:rPr>
                <w:bCs/>
                <w:iCs/>
              </w:rPr>
              <w:t xml:space="preserve"> (Dense Urban with 2-layer)</w:t>
            </w:r>
          </w:p>
          <w:p w14:paraId="3F4AA65A" w14:textId="77777777" w:rsidR="000D2C46" w:rsidRPr="009B7BF5" w:rsidRDefault="000D2C46" w:rsidP="000D2C46">
            <w:pPr>
              <w:pStyle w:val="aff0"/>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aff0"/>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A and B, we think scenario B is more practical as a 2 layer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r>
              <w:rPr>
                <w:bCs/>
              </w:rPr>
              <w:t>Spreadtrum</w:t>
            </w:r>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r>
              <w:rPr>
                <w:bCs/>
              </w:rPr>
              <w:t>Basically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aff0"/>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aff0"/>
              <w:widowControl/>
              <w:numPr>
                <w:ilvl w:val="1"/>
                <w:numId w:val="48"/>
              </w:numPr>
              <w:ind w:firstLineChars="0"/>
              <w:rPr>
                <w:bCs/>
                <w:iCs/>
              </w:rPr>
            </w:pPr>
            <w:r w:rsidRPr="009B7BF5">
              <w:rPr>
                <w:bCs/>
                <w:iCs/>
              </w:rPr>
              <w:t>Layer 1: Urban Macro</w:t>
            </w:r>
          </w:p>
          <w:p w14:paraId="22E7474C" w14:textId="77777777" w:rsidR="00BF05E4" w:rsidRPr="007B7B37" w:rsidRDefault="00BF05E4" w:rsidP="00BF05E4">
            <w:pPr>
              <w:pStyle w:val="aff0"/>
              <w:widowControl/>
              <w:numPr>
                <w:ilvl w:val="1"/>
                <w:numId w:val="48"/>
              </w:numPr>
              <w:ind w:firstLineChars="0"/>
              <w:rPr>
                <w:bCs/>
                <w:iCs/>
              </w:rPr>
            </w:pPr>
            <w:r w:rsidRPr="007B7B37">
              <w:rPr>
                <w:bCs/>
                <w:iCs/>
              </w:rPr>
              <w:t>Layer 2: Indoor office or Indoor factory</w:t>
            </w:r>
          </w:p>
          <w:p w14:paraId="1DA704B4" w14:textId="77777777" w:rsidR="00BF05E4" w:rsidRPr="009B7BF5" w:rsidRDefault="00BF05E4" w:rsidP="00BF05E4">
            <w:pPr>
              <w:pStyle w:val="aff0"/>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aff0"/>
              <w:widowControl/>
              <w:numPr>
                <w:ilvl w:val="2"/>
                <w:numId w:val="48"/>
              </w:numPr>
              <w:ind w:firstLineChars="0"/>
              <w:rPr>
                <w:bCs/>
                <w:iCs/>
              </w:rPr>
            </w:pPr>
            <w:r w:rsidRPr="009B7BF5">
              <w:rPr>
                <w:bCs/>
                <w:iCs/>
              </w:rPr>
              <w:t xml:space="preserve">Regarding the Indoor office layer, reuse the Indoor office (InH)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aff0"/>
              <w:widowControl/>
              <w:numPr>
                <w:ilvl w:val="2"/>
                <w:numId w:val="48"/>
              </w:numPr>
              <w:ind w:firstLineChars="0"/>
              <w:rPr>
                <w:ins w:id="237" w:author="Wang Fei" w:date="2022-10-11T08:21:00Z"/>
                <w:bCs/>
                <w:iCs/>
              </w:rPr>
            </w:pPr>
            <w:r w:rsidRPr="009B7BF5">
              <w:rPr>
                <w:bCs/>
                <w:iCs/>
              </w:rPr>
              <w:t xml:space="preserve">Regarding the Indoor factory layer, reuse the Indoor factory (InF)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aff0"/>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aff0"/>
              <w:widowControl/>
              <w:numPr>
                <w:ilvl w:val="0"/>
                <w:numId w:val="48"/>
              </w:numPr>
              <w:ind w:firstLineChars="0"/>
              <w:rPr>
                <w:ins w:id="247" w:author="Wang Fei" w:date="2022-10-11T11:17:00Z"/>
                <w:bCs/>
                <w:iCs/>
              </w:rPr>
            </w:pPr>
            <w:r w:rsidRPr="009B7BF5">
              <w:rPr>
                <w:bCs/>
                <w:iCs/>
              </w:rPr>
              <w:t>Layer 1 uses legacy static TDD operation, Layer 2 uses SBFD operation. All the gNBs in Layer 2 use the same SBFD subband configuration.</w:t>
            </w:r>
          </w:p>
          <w:p w14:paraId="4869E9E3" w14:textId="77777777" w:rsidR="00BF05E4" w:rsidRPr="009B7BF5" w:rsidRDefault="00BF05E4" w:rsidP="00BF05E4">
            <w:pPr>
              <w:pStyle w:val="aff0"/>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aff0"/>
              <w:overflowPunct w:val="0"/>
              <w:ind w:firstLine="44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aff0"/>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aff0"/>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aff0"/>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aff0"/>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aff0"/>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aff0"/>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aff0"/>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aff0"/>
              <w:numPr>
                <w:ilvl w:val="3"/>
                <w:numId w:val="48"/>
              </w:numPr>
              <w:spacing w:line="240" w:lineRule="auto"/>
              <w:ind w:firstLineChars="0"/>
              <w:rPr>
                <w:bCs/>
                <w:iCs/>
              </w:rPr>
            </w:pPr>
            <w:r w:rsidRPr="009B7BF5">
              <w:rPr>
                <w:bCs/>
                <w:iCs/>
              </w:rPr>
              <w:t>Regarding the Indoor office layer, reuse the Indoor office (InH) scenario and relevant channel model in TR38.901.</w:t>
            </w:r>
          </w:p>
          <w:p w14:paraId="62834F65" w14:textId="77777777" w:rsidR="00631FBE" w:rsidRPr="009B7BF5" w:rsidRDefault="00631FBE" w:rsidP="004627B1">
            <w:pPr>
              <w:pStyle w:val="aff0"/>
              <w:numPr>
                <w:ilvl w:val="3"/>
                <w:numId w:val="48"/>
              </w:numPr>
              <w:spacing w:line="240" w:lineRule="auto"/>
              <w:ind w:firstLineChars="0"/>
              <w:rPr>
                <w:bCs/>
                <w:iCs/>
              </w:rPr>
            </w:pPr>
            <w:r w:rsidRPr="009B7BF5">
              <w:rPr>
                <w:bCs/>
                <w:iCs/>
              </w:rPr>
              <w:t>Regarding the Indoor factory layer, reuse the Indoor factory (InF) scenario and relevant channel model in TR38.901.</w:t>
            </w:r>
          </w:p>
          <w:p w14:paraId="6289C868" w14:textId="77777777" w:rsidR="00631FBE" w:rsidRPr="009B7BF5" w:rsidRDefault="00631FBE" w:rsidP="004627B1">
            <w:pPr>
              <w:pStyle w:val="aff0"/>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aff0"/>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aff0"/>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aff0"/>
              <w:numPr>
                <w:ilvl w:val="3"/>
                <w:numId w:val="48"/>
              </w:numPr>
              <w:spacing w:line="240" w:lineRule="auto"/>
              <w:ind w:firstLineChars="0"/>
              <w:rPr>
                <w:bCs/>
                <w:iCs/>
              </w:rPr>
            </w:pPr>
            <w:r w:rsidRPr="009B7BF5">
              <w:rPr>
                <w:bCs/>
                <w:iCs/>
              </w:rPr>
              <w:t>Option 1: All gNBs in layer 2 use legacy static TDD operation with the same UL dominant static TDD UL/DL configuration</w:t>
            </w:r>
          </w:p>
          <w:p w14:paraId="05F3A33D" w14:textId="77777777" w:rsidR="00631FBE" w:rsidRPr="009B7BF5" w:rsidRDefault="00631FBE" w:rsidP="004627B1">
            <w:pPr>
              <w:pStyle w:val="aff0"/>
              <w:numPr>
                <w:ilvl w:val="3"/>
                <w:numId w:val="48"/>
              </w:numPr>
              <w:spacing w:line="240" w:lineRule="auto"/>
              <w:ind w:firstLineChars="0"/>
              <w:rPr>
                <w:bCs/>
                <w:iCs/>
              </w:rPr>
            </w:pPr>
            <w:r w:rsidRPr="009B7BF5">
              <w:rPr>
                <w:bCs/>
                <w:iCs/>
              </w:rPr>
              <w:t>Option 2: All gNBs in layer 2 use dynamic TDD UL/DL assignment</w:t>
            </w:r>
          </w:p>
          <w:p w14:paraId="6ECA1AD9" w14:textId="77777777" w:rsidR="00631FBE" w:rsidRPr="009B7BF5" w:rsidRDefault="00631FBE" w:rsidP="004627B1">
            <w:pPr>
              <w:pStyle w:val="aff0"/>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aff0"/>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aff0"/>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aff0"/>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aff0"/>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aff0"/>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aff0"/>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aff0"/>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aff0"/>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HetNet with Urban Macro and Indoor office deployed in the same carrier, and Macro gNBs use DL dominant static TDD UL/DL configuration. Both of the following options can be considered for this scenario.</w:t>
            </w:r>
          </w:p>
          <w:p w14:paraId="76E2C24A"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Indoor gNBs use UL dominant static TDD UL/DL configuration</w:t>
            </w:r>
          </w:p>
          <w:p w14:paraId="74447D27"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Indoor gNBs use dynamic TDD UL/DL assignment</w:t>
            </w:r>
          </w:p>
          <w:p w14:paraId="02822D25" w14:textId="77777777" w:rsidR="00793FA9" w:rsidRPr="009B7BF5" w:rsidRDefault="00793FA9" w:rsidP="009B7BF5">
            <w:pPr>
              <w:pStyle w:val="aff0"/>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Dense Urban with two layers deployed in the same carrier, and Macro gNBs use DL dominant static TDD UL/DL configuration. Both of the following options can be considered for this scenario.</w:t>
            </w:r>
          </w:p>
          <w:p w14:paraId="4EBD8117"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Micro gNBs use UL dominant static TDD UL/DL configuration</w:t>
            </w:r>
          </w:p>
          <w:p w14:paraId="570E41D8" w14:textId="77777777" w:rsidR="00793FA9" w:rsidRPr="009B7BF5" w:rsidRDefault="00793FA9" w:rsidP="004627B1">
            <w:pPr>
              <w:pStyle w:val="aff0"/>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Micro gNBs use dynamic TDD UL/DL assignment</w:t>
            </w:r>
          </w:p>
          <w:p w14:paraId="5900EA49" w14:textId="77777777" w:rsidR="00793FA9" w:rsidRPr="009B7BF5" w:rsidRDefault="00793FA9" w:rsidP="004627B1">
            <w:pPr>
              <w:pStyle w:val="aff0"/>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aff0"/>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(InH)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(InF)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gNBs in Layer 2 use the same SBFD subband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For SBFD Case 4: Operator 1 (Outdoor) uses legacy static TDD operation, Operator 2(Indoor) uses SBFD operation. All the gNBs for Operator 2 use the same SBFD subband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HetNet with Urban Macro and Indoor office deployed in the same carrier, and Macro gNBs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1: Indoor gNBs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2: Indoor gNBs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aff0"/>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af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宋体"/>
                <w:b/>
                <w:bCs/>
              </w:rPr>
            </w:pPr>
            <w:r w:rsidRPr="009B7BF5">
              <w:rPr>
                <w:b/>
                <w:bCs/>
                <w:i/>
                <w:iCs/>
              </w:rPr>
              <w:t>HetNet with Urban Macro and Indoor office deployed in the same carrier or adjacent carriers, where Macro gNBs use DL dominant semi-static TDD UL/DL configuration and Indoor gNBs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r w:rsidRPr="009B7BF5">
              <w:t>Spreadtrum</w:t>
            </w:r>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Hetnet scenarios should not be set as an optional case and Hetnet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aff0"/>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Optional: Dense Urban with two layers deployed in the same carrier, where macro gNBs use DL dominant static TDD UL/DL configuration. Both of the following options can be considered for this scenario:</w:t>
            </w:r>
          </w:p>
          <w:p w14:paraId="47C68B21" w14:textId="77777777" w:rsidR="00920C2B" w:rsidRPr="009B7BF5" w:rsidRDefault="00920C2B" w:rsidP="004627B1">
            <w:pPr>
              <w:pStyle w:val="aff0"/>
              <w:widowControl/>
              <w:numPr>
                <w:ilvl w:val="6"/>
                <w:numId w:val="65"/>
              </w:numPr>
              <w:spacing w:line="240" w:lineRule="auto"/>
              <w:ind w:firstLineChars="0"/>
              <w:rPr>
                <w:b/>
                <w:iCs/>
              </w:rPr>
            </w:pPr>
            <w:r w:rsidRPr="009B7BF5">
              <w:rPr>
                <w:b/>
                <w:iCs/>
              </w:rPr>
              <w:t>Option 1: Micro gNBs use UL dominant static TDD UL/DL configuration</w:t>
            </w:r>
          </w:p>
          <w:p w14:paraId="26D443DC" w14:textId="77777777" w:rsidR="00920C2B" w:rsidRPr="009B7BF5" w:rsidRDefault="00920C2B" w:rsidP="004627B1">
            <w:pPr>
              <w:pStyle w:val="aff0"/>
              <w:widowControl/>
              <w:numPr>
                <w:ilvl w:val="6"/>
                <w:numId w:val="65"/>
              </w:numPr>
              <w:spacing w:line="240" w:lineRule="auto"/>
              <w:ind w:firstLineChars="0"/>
              <w:rPr>
                <w:b/>
                <w:iCs/>
              </w:rPr>
            </w:pPr>
            <w:r w:rsidRPr="009B7BF5">
              <w:rPr>
                <w:b/>
                <w:iCs/>
              </w:rPr>
              <w:t>Option 2: Micro gNBs use dynamic TDD UL/DL assignment</w:t>
            </w:r>
          </w:p>
          <w:p w14:paraId="383C24B7"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aff0"/>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aff0"/>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aff0"/>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aff0"/>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3"/>
      </w:pPr>
      <w:r>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aff0"/>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aff0"/>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aff0"/>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r w:rsidRPr="009B7BF5">
        <w:t>Spreadtrum</w:t>
      </w:r>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aff0"/>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aff0"/>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aff0"/>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r w:rsidRPr="009B7BF5">
        <w:t>Spreadtrum</w:t>
      </w:r>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aff0"/>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aff0"/>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aff0"/>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aff0"/>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aff0"/>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aff0"/>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aff0"/>
        <w:numPr>
          <w:ilvl w:val="2"/>
          <w:numId w:val="48"/>
        </w:numPr>
        <w:ind w:firstLineChars="0"/>
        <w:rPr>
          <w:bCs/>
          <w:iCs/>
        </w:rPr>
      </w:pPr>
      <w:r w:rsidRPr="009B7BF5">
        <w:rPr>
          <w:bCs/>
          <w:iCs/>
        </w:rPr>
        <w:t>Option 1: All gNBs in layer 2 use legacy static TDD operation with the same UL dominant static TDD UL/DL configuration</w:t>
      </w:r>
    </w:p>
    <w:p w14:paraId="6BBB9532" w14:textId="77777777" w:rsidR="007568D2" w:rsidRPr="009B7BF5" w:rsidRDefault="007568D2" w:rsidP="004627B1">
      <w:pPr>
        <w:pStyle w:val="aff0"/>
        <w:numPr>
          <w:ilvl w:val="2"/>
          <w:numId w:val="48"/>
        </w:numPr>
        <w:ind w:firstLineChars="0"/>
        <w:rPr>
          <w:bCs/>
          <w:iCs/>
        </w:rPr>
      </w:pPr>
      <w:r w:rsidRPr="009B7BF5">
        <w:rPr>
          <w:bCs/>
          <w:iCs/>
        </w:rPr>
        <w:t>Option 2: All gNBs in layer 2 use dynamic TDD UL/DL assignment</w:t>
      </w:r>
    </w:p>
    <w:p w14:paraId="16CB654E" w14:textId="77777777" w:rsidR="000F4286" w:rsidRPr="009B7BF5" w:rsidRDefault="000F4286" w:rsidP="004627B1">
      <w:pPr>
        <w:pStyle w:val="aff0"/>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aff0"/>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aff0"/>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aff0"/>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aff0"/>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r w:rsidR="00251910" w:rsidRPr="009B7BF5">
        <w:t>Spreadtrum</w:t>
      </w:r>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aff0"/>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aff0"/>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3"/>
      </w:pPr>
      <w:r>
        <w:t>1st Round Proposals</w:t>
      </w:r>
      <w:r w:rsidR="007D6B30">
        <w:t xml:space="preserve"> (Closed)</w:t>
      </w:r>
    </w:p>
    <w:p w14:paraId="0C481567" w14:textId="53A4B34E" w:rsidR="00205694" w:rsidRPr="00394EBD" w:rsidRDefault="00205694" w:rsidP="00205694">
      <w:pPr>
        <w:pStyle w:val="40"/>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aff0"/>
        <w:numPr>
          <w:ilvl w:val="0"/>
          <w:numId w:val="48"/>
        </w:numPr>
        <w:ind w:firstLineChars="0"/>
        <w:rPr>
          <w:bCs/>
          <w:iCs/>
        </w:rPr>
      </w:pPr>
      <w:r w:rsidRPr="009B7BF5">
        <w:rPr>
          <w:bCs/>
          <w:iCs/>
        </w:rPr>
        <w:t>FR1</w:t>
      </w:r>
    </w:p>
    <w:p w14:paraId="67E7F665" w14:textId="77777777" w:rsidR="000D56A8" w:rsidRPr="009B7BF5" w:rsidRDefault="000D56A8" w:rsidP="004627B1">
      <w:pPr>
        <w:pStyle w:val="aff0"/>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aff0"/>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aff0"/>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aff0"/>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aff0"/>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aff0"/>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aff0"/>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aff0"/>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aff0"/>
        <w:numPr>
          <w:ilvl w:val="3"/>
          <w:numId w:val="48"/>
        </w:numPr>
        <w:ind w:firstLineChars="0"/>
        <w:rPr>
          <w:bCs/>
          <w:iCs/>
        </w:rPr>
      </w:pPr>
      <w:r w:rsidRPr="009B7BF5">
        <w:rPr>
          <w:bCs/>
          <w:iCs/>
        </w:rPr>
        <w:t>Regarding the Indoor office layer, reuse the Indoor office (InH) scenario and relevant channel model in TR38.901.</w:t>
      </w:r>
    </w:p>
    <w:p w14:paraId="3A18EB4D" w14:textId="77777777" w:rsidR="000D56A8" w:rsidRPr="009B7BF5" w:rsidRDefault="000D56A8" w:rsidP="004627B1">
      <w:pPr>
        <w:pStyle w:val="aff0"/>
        <w:numPr>
          <w:ilvl w:val="3"/>
          <w:numId w:val="48"/>
        </w:numPr>
        <w:ind w:firstLineChars="0"/>
        <w:rPr>
          <w:bCs/>
          <w:iCs/>
        </w:rPr>
      </w:pPr>
      <w:r w:rsidRPr="009B7BF5">
        <w:rPr>
          <w:bCs/>
          <w:iCs/>
        </w:rPr>
        <w:t>Regarding the Indoor factory layer, reuse the Indoor factory (InF) scenario and relevant channel model in TR38.901.</w:t>
      </w:r>
    </w:p>
    <w:p w14:paraId="6907C86E" w14:textId="77777777" w:rsidR="000D56A8" w:rsidRPr="009B7BF5" w:rsidRDefault="000D56A8" w:rsidP="004627B1">
      <w:pPr>
        <w:pStyle w:val="aff0"/>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aff0"/>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aff0"/>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aff0"/>
        <w:numPr>
          <w:ilvl w:val="3"/>
          <w:numId w:val="48"/>
        </w:numPr>
        <w:ind w:firstLineChars="0"/>
        <w:rPr>
          <w:bCs/>
          <w:iCs/>
        </w:rPr>
      </w:pPr>
      <w:r w:rsidRPr="009B7BF5">
        <w:rPr>
          <w:bCs/>
          <w:iCs/>
        </w:rPr>
        <w:t>Option 1: All gNBs in layer 2 use legacy static TDD operation with the same UL dominant static TDD UL/DL configuration</w:t>
      </w:r>
    </w:p>
    <w:p w14:paraId="26AF5170" w14:textId="77777777" w:rsidR="000D56A8" w:rsidRPr="009B7BF5" w:rsidRDefault="000D56A8" w:rsidP="004627B1">
      <w:pPr>
        <w:pStyle w:val="aff0"/>
        <w:numPr>
          <w:ilvl w:val="3"/>
          <w:numId w:val="48"/>
        </w:numPr>
        <w:ind w:firstLineChars="0"/>
        <w:rPr>
          <w:bCs/>
          <w:iCs/>
        </w:rPr>
      </w:pPr>
      <w:r w:rsidRPr="009B7BF5">
        <w:rPr>
          <w:bCs/>
          <w:iCs/>
        </w:rPr>
        <w:t>Option 2: All gNBs in layer 2 use dynamic TDD UL/DL assignment</w:t>
      </w:r>
    </w:p>
    <w:p w14:paraId="2ED3EFE8" w14:textId="77777777" w:rsidR="000D56A8" w:rsidRPr="009B7BF5" w:rsidRDefault="000D56A8" w:rsidP="004627B1">
      <w:pPr>
        <w:pStyle w:val="aff0"/>
        <w:numPr>
          <w:ilvl w:val="0"/>
          <w:numId w:val="48"/>
        </w:numPr>
        <w:ind w:firstLineChars="0"/>
        <w:rPr>
          <w:bCs/>
          <w:iCs/>
        </w:rPr>
      </w:pPr>
      <w:r w:rsidRPr="009B7BF5">
        <w:rPr>
          <w:bCs/>
          <w:iCs/>
        </w:rPr>
        <w:t>FR2-1</w:t>
      </w:r>
    </w:p>
    <w:p w14:paraId="13A7764B" w14:textId="77777777" w:rsidR="000D56A8" w:rsidRPr="009B7BF5" w:rsidRDefault="000D56A8" w:rsidP="004627B1">
      <w:pPr>
        <w:pStyle w:val="aff0"/>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aff0"/>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aff0"/>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aff0"/>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aff0"/>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aff0"/>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r w:rsidR="00C711DC">
              <w:rPr>
                <w:bCs/>
                <w:iCs/>
              </w:rPr>
              <w:t>eetings</w:t>
            </w:r>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 xml:space="preserve">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 . </w:t>
            </w:r>
          </w:p>
          <w:p w14:paraId="5A2352C4" w14:textId="77777777" w:rsidR="002C2798" w:rsidRDefault="002C2798" w:rsidP="001E2249">
            <w:pPr>
              <w:pStyle w:val="40"/>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aff0"/>
              <w:numPr>
                <w:ilvl w:val="0"/>
                <w:numId w:val="48"/>
              </w:numPr>
              <w:spacing w:line="240" w:lineRule="auto"/>
              <w:ind w:firstLineChars="0"/>
            </w:pPr>
            <w:r>
              <w:t xml:space="preserve">FR1 </w:t>
            </w:r>
          </w:p>
          <w:p w14:paraId="55BC2EE7" w14:textId="77777777" w:rsidR="002C2798" w:rsidRPr="00F25ABF" w:rsidRDefault="002C2798" w:rsidP="002C2798">
            <w:pPr>
              <w:pStyle w:val="aff0"/>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aff0"/>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aff0"/>
              <w:numPr>
                <w:ilvl w:val="1"/>
                <w:numId w:val="48"/>
              </w:numPr>
              <w:spacing w:line="240" w:lineRule="auto"/>
              <w:ind w:firstLineChars="0"/>
            </w:pPr>
            <w:r>
              <w:t>2-layer Scenario A</w:t>
            </w:r>
          </w:p>
          <w:p w14:paraId="1EA3341E" w14:textId="77777777" w:rsidR="002C2798" w:rsidRDefault="002C2798" w:rsidP="002C2798">
            <w:pPr>
              <w:pStyle w:val="aff0"/>
              <w:numPr>
                <w:ilvl w:val="2"/>
                <w:numId w:val="48"/>
              </w:numPr>
              <w:spacing w:line="240" w:lineRule="auto"/>
              <w:ind w:firstLineChars="0"/>
            </w:pPr>
            <w:r>
              <w:t xml:space="preserve">Layer 1: Dense Urban Macro layer </w:t>
            </w:r>
          </w:p>
          <w:p w14:paraId="7613134D" w14:textId="77777777" w:rsidR="002C2798" w:rsidRDefault="002C2798" w:rsidP="002C2798">
            <w:pPr>
              <w:pStyle w:val="aff0"/>
              <w:numPr>
                <w:ilvl w:val="2"/>
                <w:numId w:val="48"/>
              </w:numPr>
              <w:spacing w:line="240" w:lineRule="auto"/>
              <w:ind w:firstLineChars="0"/>
            </w:pPr>
            <w:r>
              <w:t>Layer 2: Dense Urban Micro layer</w:t>
            </w:r>
          </w:p>
          <w:p w14:paraId="54D857D9" w14:textId="77777777" w:rsidR="002C2798" w:rsidRDefault="002C2798" w:rsidP="002C2798">
            <w:pPr>
              <w:pStyle w:val="aff0"/>
              <w:numPr>
                <w:ilvl w:val="1"/>
                <w:numId w:val="48"/>
              </w:numPr>
              <w:spacing w:line="240" w:lineRule="auto"/>
              <w:ind w:firstLineChars="0"/>
            </w:pPr>
            <w:r>
              <w:t>2-layer Scenario B</w:t>
            </w:r>
          </w:p>
          <w:p w14:paraId="0AAF08CF" w14:textId="77777777" w:rsidR="002C2798" w:rsidRDefault="002C2798" w:rsidP="002C2798">
            <w:pPr>
              <w:pStyle w:val="aff0"/>
              <w:numPr>
                <w:ilvl w:val="2"/>
                <w:numId w:val="48"/>
              </w:numPr>
              <w:spacing w:line="240" w:lineRule="auto"/>
              <w:ind w:firstLineChars="0"/>
            </w:pPr>
            <w:r>
              <w:t>Layer 1: Urban Macro</w:t>
            </w:r>
          </w:p>
          <w:p w14:paraId="77F1B308" w14:textId="77777777" w:rsidR="002C2798" w:rsidRDefault="002C2798" w:rsidP="002C2798">
            <w:pPr>
              <w:pStyle w:val="aff0"/>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aff0"/>
              <w:numPr>
                <w:ilvl w:val="3"/>
                <w:numId w:val="48"/>
              </w:numPr>
              <w:spacing w:line="240" w:lineRule="auto"/>
              <w:ind w:firstLineChars="0"/>
            </w:pPr>
            <w:r>
              <w:t>Regarding the Indoor office layer, reuse the Indoor office (InH) scenario and relevant channel model in TR38.901.</w:t>
            </w:r>
          </w:p>
          <w:p w14:paraId="31A1C4FF" w14:textId="77777777" w:rsidR="002C2798" w:rsidRDefault="002C2798" w:rsidP="002C2798">
            <w:pPr>
              <w:pStyle w:val="aff0"/>
              <w:numPr>
                <w:ilvl w:val="3"/>
                <w:numId w:val="48"/>
              </w:numPr>
              <w:spacing w:line="240" w:lineRule="auto"/>
              <w:ind w:firstLineChars="0"/>
            </w:pPr>
            <w:r>
              <w:t>Regarding the Indoor factory layer, reuse the Indoor factory (InF) scenario and relevant channel model in TR38.901.</w:t>
            </w:r>
          </w:p>
          <w:p w14:paraId="260F2888" w14:textId="77777777" w:rsidR="002C2798" w:rsidRDefault="002C2798" w:rsidP="002C2798">
            <w:pPr>
              <w:pStyle w:val="aff0"/>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aff0"/>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aff0"/>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aff0"/>
              <w:numPr>
                <w:ilvl w:val="3"/>
                <w:numId w:val="48"/>
              </w:numPr>
              <w:spacing w:line="240" w:lineRule="auto"/>
              <w:ind w:firstLineChars="0"/>
            </w:pPr>
            <w:r>
              <w:t>Option 1: All gNBs in layer 2 use legacy static TDD operation with the same UL dominant static TDD UL/DL configuration</w:t>
            </w:r>
          </w:p>
          <w:p w14:paraId="6B3E7FA9" w14:textId="77777777" w:rsidR="002C2798" w:rsidRDefault="002C2798" w:rsidP="002C2798">
            <w:pPr>
              <w:pStyle w:val="aff0"/>
              <w:numPr>
                <w:ilvl w:val="3"/>
                <w:numId w:val="48"/>
              </w:numPr>
              <w:spacing w:line="240" w:lineRule="auto"/>
              <w:ind w:firstLineChars="0"/>
            </w:pPr>
            <w:r>
              <w:t>Option 2: All gNBs in layer 2 use dynamic TDD UL/DL assignment</w:t>
            </w:r>
          </w:p>
          <w:p w14:paraId="57B475D9" w14:textId="77777777" w:rsidR="002C2798" w:rsidRPr="00F25ABF" w:rsidRDefault="002C2798" w:rsidP="002C2798">
            <w:pPr>
              <w:pStyle w:val="aff0"/>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aff0"/>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aff0"/>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aff0"/>
              <w:numPr>
                <w:ilvl w:val="0"/>
                <w:numId w:val="48"/>
              </w:numPr>
              <w:spacing w:line="240" w:lineRule="auto"/>
              <w:ind w:firstLineChars="0"/>
            </w:pPr>
            <w:r>
              <w:t>For above scenarios, the following is assumed:</w:t>
            </w:r>
          </w:p>
          <w:p w14:paraId="0F049720" w14:textId="77777777" w:rsidR="002C2798" w:rsidRDefault="002C2798" w:rsidP="002C2798">
            <w:pPr>
              <w:pStyle w:val="aff0"/>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aff0"/>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aff0"/>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t xml:space="preserve">We believe that no further priotirzation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aff0"/>
              <w:numPr>
                <w:ilvl w:val="1"/>
                <w:numId w:val="48"/>
              </w:numPr>
              <w:spacing w:line="240" w:lineRule="auto"/>
              <w:ind w:firstLineChars="0"/>
            </w:pPr>
            <w:r>
              <w:t>2-layer Scenario C</w:t>
            </w:r>
          </w:p>
          <w:p w14:paraId="046632A1" w14:textId="77777777" w:rsidR="000D2C46" w:rsidRDefault="000D2C46" w:rsidP="000D2C46">
            <w:pPr>
              <w:pStyle w:val="aff0"/>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aff0"/>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recommanded for adjacent channel due to the significant performance degradation. The motivation of studyuing co-channel Macro-to-Macro is very questionable considering the much more serious CLI from neighouring gNBs.</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egarding 2 layer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r>
              <w:rPr>
                <w:rFonts w:hint="eastAsia"/>
                <w:bCs/>
              </w:rPr>
              <w:t>S</w:t>
            </w:r>
            <w:r>
              <w:rPr>
                <w:bCs/>
              </w:rPr>
              <w:t>preadtrum</w:t>
            </w:r>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aff0"/>
              <w:overflowPunct w:val="0"/>
              <w:ind w:firstLine="44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aff0"/>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aff0"/>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aff0"/>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aff0"/>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aff0"/>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aff0"/>
              <w:widowControl/>
              <w:numPr>
                <w:ilvl w:val="2"/>
                <w:numId w:val="48"/>
              </w:numPr>
              <w:ind w:firstLineChars="0"/>
              <w:rPr>
                <w:bCs/>
                <w:iCs/>
              </w:rPr>
            </w:pPr>
            <w:r w:rsidRPr="00445DC4">
              <w:rPr>
                <w:bCs/>
                <w:iCs/>
              </w:rPr>
              <w:t>Layer 2: Indoor office or Indoor factory (companies to report which one is used)</w:t>
            </w:r>
          </w:p>
          <w:p w14:paraId="100682F0" w14:textId="77777777" w:rsidR="00BF05E4" w:rsidRPr="00445DC4" w:rsidRDefault="00BF05E4" w:rsidP="00BF05E4">
            <w:pPr>
              <w:pStyle w:val="aff0"/>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aff0"/>
              <w:widowControl/>
              <w:numPr>
                <w:ilvl w:val="3"/>
                <w:numId w:val="48"/>
              </w:numPr>
              <w:ind w:firstLineChars="0"/>
              <w:rPr>
                <w:bCs/>
                <w:iCs/>
              </w:rPr>
            </w:pPr>
            <w:r w:rsidRPr="00445DC4">
              <w:rPr>
                <w:bCs/>
                <w:iCs/>
              </w:rPr>
              <w:t xml:space="preserve">Regarding the Indoor office layer, reuse the Indoor office (InH)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aff0"/>
              <w:widowControl/>
              <w:numPr>
                <w:ilvl w:val="3"/>
                <w:numId w:val="48"/>
              </w:numPr>
              <w:ind w:firstLineChars="0"/>
              <w:rPr>
                <w:ins w:id="260" w:author="Wang Fei" w:date="2022-10-11T08:21:00Z"/>
                <w:bCs/>
                <w:iCs/>
              </w:rPr>
            </w:pPr>
            <w:r w:rsidRPr="00445DC4">
              <w:rPr>
                <w:bCs/>
                <w:iCs/>
              </w:rPr>
              <w:t xml:space="preserve">Regarding the Indoor factory layer, reuse the Indoor factory (InF)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aff0"/>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aff0"/>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aff0"/>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aff0"/>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aff0"/>
              <w:widowControl/>
              <w:numPr>
                <w:ilvl w:val="3"/>
                <w:numId w:val="48"/>
              </w:numPr>
              <w:ind w:firstLineChars="0"/>
              <w:rPr>
                <w:bCs/>
                <w:iCs/>
              </w:rPr>
            </w:pPr>
            <w:r w:rsidRPr="00445DC4">
              <w:rPr>
                <w:bCs/>
                <w:iCs/>
              </w:rPr>
              <w:t>Option 1: All gNBs in layer 2 use legacy static TDD operation with the same UL dominant static TDD UL/DL configuration</w:t>
            </w:r>
          </w:p>
          <w:p w14:paraId="1BA4E1AB" w14:textId="77777777" w:rsidR="00BF05E4" w:rsidRPr="00445DC4" w:rsidRDefault="00BF05E4" w:rsidP="00BF05E4">
            <w:pPr>
              <w:pStyle w:val="aff0"/>
              <w:widowControl/>
              <w:numPr>
                <w:ilvl w:val="3"/>
                <w:numId w:val="48"/>
              </w:numPr>
              <w:ind w:firstLineChars="0"/>
              <w:rPr>
                <w:ins w:id="270" w:author="Wang Fei" w:date="2022-10-11T11:29:00Z"/>
                <w:bCs/>
                <w:iCs/>
              </w:rPr>
            </w:pPr>
            <w:r w:rsidRPr="00445DC4">
              <w:rPr>
                <w:bCs/>
                <w:iCs/>
              </w:rPr>
              <w:t>Option 2: All gNBs in layer 2 use dynamic TDD UL/DL assignment</w:t>
            </w:r>
          </w:p>
          <w:p w14:paraId="1F722654" w14:textId="77777777" w:rsidR="00BF05E4" w:rsidRPr="00445DC4" w:rsidRDefault="00BF05E4" w:rsidP="00BF05E4">
            <w:pPr>
              <w:pStyle w:val="aff0"/>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aff0"/>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aff0"/>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aff0"/>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aff0"/>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aff0"/>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aff0"/>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aff0"/>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aff0"/>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aff0"/>
              <w:overflowPunct w:val="0"/>
              <w:ind w:firstLine="44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For SLS of SBFD in RAN1, determine the value(s) for the RSI between DL subband to UL subband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For SLS of SBFD in RAN1, the RSI is modeled as frequency flat within the UL subband. The gNB residual self-interference power on each receiver chain at one UL RB can be modelled as</w:t>
            </w:r>
          </w:p>
          <w:p w14:paraId="67F74564" w14:textId="77777777" w:rsidR="00631FBE" w:rsidRPr="003A0BA9" w:rsidRDefault="00297BF6"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297BF6"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297BF6"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297BF6"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Note: the model is based on the assumption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gNB self-interference modelling can be used for co-site inter-sector co-channel inter-subband CLI modelling with different interference suppression capability. </w:t>
            </w:r>
          </w:p>
          <w:p w14:paraId="17257EAF" w14:textId="4050939A" w:rsidR="00631FBE" w:rsidRPr="003A0BA9" w:rsidRDefault="00631FBE" w:rsidP="004627B1">
            <w:pPr>
              <w:pStyle w:val="aff0"/>
              <w:numPr>
                <w:ilvl w:val="0"/>
                <w:numId w:val="48"/>
              </w:numPr>
              <w:spacing w:line="240" w:lineRule="auto"/>
              <w:ind w:firstLineChars="0"/>
              <w:rPr>
                <w:bCs/>
              </w:rPr>
            </w:pPr>
            <w:r w:rsidRPr="003A0BA9">
              <w:rPr>
                <w:bCs/>
              </w:rPr>
              <w:t>The starting point is that the interference suppression capability for co-site inter-sector co-channel inter-subband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1BDC8B23" w14:textId="77777777" w:rsidR="00631FBE" w:rsidRPr="003A0BA9" w:rsidRDefault="00297BF6"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297BF6"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297BF6"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297BF6"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297BF6"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297BF6"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Note: the model is based on the assumption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gNB-gNB co-channel channel model,the inter-site gNB-gNB co-channel inter-subband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297BF6"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297BF6"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297BF6"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297BF6"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297BF6"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297BF6"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297BF6"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297BF6"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297BF6"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297BF6"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297BF6"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297BF6"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297BF6"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297BF6"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108"/>
              <w:rPr>
                <w:bCs/>
              </w:rPr>
            </w:pPr>
            <w:r w:rsidRPr="003A0BA9">
              <w:rPr>
                <w:bCs/>
              </w:rPr>
              <w:t>Note: the model is based on the assumption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inter-subband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aff0"/>
              <w:numPr>
                <w:ilvl w:val="0"/>
                <w:numId w:val="28"/>
              </w:numPr>
              <w:snapToGrid w:val="0"/>
              <w:spacing w:line="240" w:lineRule="auto"/>
              <w:ind w:firstLineChars="0"/>
              <w:rPr>
                <w:i/>
              </w:rPr>
            </w:pPr>
            <w:r w:rsidRPr="003A0BA9">
              <w:rPr>
                <w:i/>
              </w:rPr>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297BF6"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40"/>
              <w:rPr>
                <w:i/>
              </w:rPr>
            </w:pPr>
            <w:r w:rsidRPr="003A0BA9">
              <w:rPr>
                <w:i/>
              </w:rPr>
              <w:t>where,</w:t>
            </w:r>
          </w:p>
          <w:p w14:paraId="35B7AF98" w14:textId="77777777" w:rsidR="00A66556" w:rsidRPr="003A0BA9" w:rsidRDefault="00297BF6" w:rsidP="00FD4F70">
            <w:pPr>
              <w:pStyle w:val="aff0"/>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297BF6"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297BF6"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297BF6" w:rsidP="00FD4F70">
            <w:pPr>
              <w:pStyle w:val="aff0"/>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aff0"/>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gNB-gNB co-channel inter-subband CLI can be modeled as follows:</w:t>
            </w:r>
          </w:p>
          <w:p w14:paraId="3F971F95" w14:textId="77777777" w:rsidR="00640EA8" w:rsidRPr="003A0BA9" w:rsidRDefault="00640EA8" w:rsidP="00FD4F70">
            <w:pPr>
              <w:pStyle w:val="aff0"/>
              <w:numPr>
                <w:ilvl w:val="0"/>
                <w:numId w:val="30"/>
              </w:numPr>
              <w:snapToGrid w:val="0"/>
              <w:spacing w:line="240" w:lineRule="auto"/>
              <w:ind w:firstLineChars="0"/>
              <w:rPr>
                <w:i/>
              </w:rPr>
            </w:pPr>
            <w:r w:rsidRPr="003A0BA9">
              <w:rPr>
                <w:i/>
              </w:rPr>
              <w:t>Introduce a co-channel inter-subband leakage power ratio (ISLR) to represent the co-channel inter-subband leakage power suppression capability at gNB of aggressor.</w:t>
            </w:r>
          </w:p>
          <w:p w14:paraId="23A37730" w14:textId="77777777" w:rsidR="00640EA8" w:rsidRPr="003A0BA9" w:rsidRDefault="00640EA8" w:rsidP="00FD4F70">
            <w:pPr>
              <w:pStyle w:val="aff0"/>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aff0"/>
              <w:numPr>
                <w:ilvl w:val="0"/>
                <w:numId w:val="30"/>
              </w:numPr>
              <w:snapToGrid w:val="0"/>
              <w:spacing w:line="240" w:lineRule="auto"/>
              <w:ind w:firstLineChars="0"/>
              <w:rPr>
                <w:i/>
              </w:rPr>
            </w:pPr>
            <w:r w:rsidRPr="003A0BA9">
              <w:rPr>
                <w:i/>
              </w:rPr>
              <w:t>Introduce a co-channel inter-subband selectivity (ISS) to represent the co-channel inter-subband selectivity capability at gNB of victim.</w:t>
            </w:r>
          </w:p>
          <w:p w14:paraId="5D6BAC84" w14:textId="77777777" w:rsidR="00640EA8" w:rsidRPr="003A0BA9" w:rsidRDefault="00640EA8" w:rsidP="00FD4F70">
            <w:pPr>
              <w:pStyle w:val="aff0"/>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aff0"/>
              <w:numPr>
                <w:ilvl w:val="0"/>
                <w:numId w:val="30"/>
              </w:numPr>
              <w:snapToGrid w:val="0"/>
              <w:spacing w:line="240" w:lineRule="auto"/>
              <w:ind w:firstLineChars="0"/>
              <w:rPr>
                <w:i/>
              </w:rPr>
            </w:pPr>
            <w:r w:rsidRPr="003A0BA9">
              <w:rPr>
                <w:i/>
              </w:rPr>
              <w:t xml:space="preserve">The inter-site gNB-gNB co-channel inter-subband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297BF6" w:rsidP="009B7BF5">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aff0"/>
              <w:spacing w:line="240" w:lineRule="auto"/>
              <w:ind w:left="420" w:firstLineChars="0" w:firstLine="0"/>
              <w:rPr>
                <w:i/>
              </w:rPr>
            </w:pPr>
            <w:r w:rsidRPr="003A0BA9">
              <w:rPr>
                <w:i/>
              </w:rPr>
              <w:t>where,</w:t>
            </w:r>
          </w:p>
          <w:p w14:paraId="2B24DD5C" w14:textId="77777777" w:rsidR="00640EA8" w:rsidRPr="003A0BA9" w:rsidRDefault="00297BF6"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297BF6"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297BF6"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297BF6" w:rsidP="00FD4F70">
            <w:pPr>
              <w:pStyle w:val="aff0"/>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297BF6" w:rsidP="00FD4F70">
            <w:pPr>
              <w:pStyle w:val="aff0"/>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297BF6" w:rsidP="00FD4F70">
            <w:pPr>
              <w:pStyle w:val="aff0"/>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297BF6" w:rsidP="00FD4F70">
            <w:pPr>
              <w:pStyle w:val="aff0"/>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297BF6"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297BF6"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297BF6"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297BF6" w:rsidP="00FD4F70">
            <w:pPr>
              <w:pStyle w:val="aff0"/>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aggressor.</w:t>
            </w:r>
          </w:p>
          <w:p w14:paraId="4AD1683A" w14:textId="77777777" w:rsidR="00640EA8" w:rsidRPr="003A0BA9" w:rsidRDefault="00640EA8" w:rsidP="00FD4F70">
            <w:pPr>
              <w:pStyle w:val="aff0"/>
              <w:numPr>
                <w:ilvl w:val="0"/>
                <w:numId w:val="33"/>
              </w:numPr>
              <w:snapToGrid w:val="0"/>
              <w:spacing w:line="240" w:lineRule="auto"/>
              <w:ind w:firstLineChars="0"/>
              <w:rPr>
                <w:i/>
              </w:rPr>
            </w:pPr>
            <w:r w:rsidRPr="003A0BA9">
              <w:rPr>
                <w:i/>
              </w:rPr>
              <w:t xml:space="preserve">The covariance of inter-site gNB-gNB co-channel inter-subband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297BF6" w:rsidP="009B7BF5">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aff0"/>
              <w:spacing w:line="240" w:lineRule="auto"/>
              <w:ind w:left="420" w:firstLineChars="0" w:firstLine="0"/>
              <w:rPr>
                <w:i/>
              </w:rPr>
            </w:pPr>
            <w:r w:rsidRPr="003A0BA9">
              <w:rPr>
                <w:i/>
              </w:rPr>
              <w:t>where,</w:t>
            </w:r>
          </w:p>
          <w:p w14:paraId="32B36F7C" w14:textId="77777777" w:rsidR="00640EA8" w:rsidRPr="003A0BA9" w:rsidRDefault="00297BF6"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297BF6" w:rsidP="00FD4F70">
            <w:pPr>
              <w:pStyle w:val="aff0"/>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297BF6" w:rsidP="00FD4F70">
            <w:pPr>
              <w:pStyle w:val="aff0"/>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gNB-gNB co-channel inter-subband CLI can be modeled as white Gaussian noise as follows:</w:t>
            </w:r>
          </w:p>
          <w:p w14:paraId="438A6AD9" w14:textId="77777777" w:rsidR="00E37AB0" w:rsidRPr="003A0BA9" w:rsidRDefault="00E37AB0" w:rsidP="00FD4F70">
            <w:pPr>
              <w:pStyle w:val="aff0"/>
              <w:numPr>
                <w:ilvl w:val="0"/>
                <w:numId w:val="28"/>
              </w:numPr>
              <w:snapToGrid w:val="0"/>
              <w:spacing w:line="240" w:lineRule="auto"/>
              <w:ind w:firstLineChars="0"/>
              <w:rPr>
                <w:i/>
              </w:rPr>
            </w:pPr>
            <w:r w:rsidRPr="003A0BA9">
              <w:rPr>
                <w:i/>
              </w:rPr>
              <w:t xml:space="preserve">The co-site inter-sector gNB-gNB co-channel inter-subband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297BF6"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aff0"/>
              <w:spacing w:line="240" w:lineRule="auto"/>
              <w:ind w:left="420" w:firstLineChars="0" w:firstLine="0"/>
              <w:rPr>
                <w:i/>
              </w:rPr>
            </w:pPr>
            <w:r w:rsidRPr="003A0BA9">
              <w:rPr>
                <w:i/>
              </w:rPr>
              <w:t>where,</w:t>
            </w:r>
          </w:p>
          <w:p w14:paraId="7805D078" w14:textId="77777777" w:rsidR="00E37AB0" w:rsidRPr="003A0BA9" w:rsidRDefault="00297BF6" w:rsidP="00FD4F70">
            <w:pPr>
              <w:pStyle w:val="aff0"/>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297BF6"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297BF6"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297BF6"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aff0"/>
              <w:numPr>
                <w:ilvl w:val="0"/>
                <w:numId w:val="34"/>
              </w:numPr>
              <w:snapToGrid w:val="0"/>
              <w:spacing w:line="240" w:lineRule="auto"/>
              <w:ind w:firstLineChars="0"/>
            </w:pPr>
            <w:r w:rsidRPr="003A0BA9">
              <w:rPr>
                <w:i/>
              </w:rPr>
              <w:t xml:space="preserve">The covariance of co-site inter-sector gNB-gNB co-channel inter-subband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inter-subband CLI can be modeled as white Gaussian noise as follows:</w:t>
            </w:r>
          </w:p>
          <w:p w14:paraId="25225E36"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Introduce a UE co-channel inter-subband leakage power ratio (ISLR) to represent the co-channel inter-subband leakage power suppression capability at aggressor UE.</w:t>
            </w:r>
          </w:p>
          <w:p w14:paraId="3284FB82" w14:textId="77777777" w:rsidR="0074539A" w:rsidRPr="003A0BA9" w:rsidRDefault="0074539A" w:rsidP="00FD4F70">
            <w:pPr>
              <w:pStyle w:val="aff0"/>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Introduce a UE co-channel inter-subband selectivity (ISS) to represent the co-channel inter-subband selectivity capability at victim UE.</w:t>
            </w:r>
          </w:p>
          <w:p w14:paraId="5F580F85" w14:textId="77777777" w:rsidR="0074539A" w:rsidRPr="003A0BA9" w:rsidRDefault="0074539A" w:rsidP="00FD4F70">
            <w:pPr>
              <w:pStyle w:val="aff0"/>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aff0"/>
              <w:numPr>
                <w:ilvl w:val="0"/>
                <w:numId w:val="35"/>
              </w:numPr>
              <w:adjustRightInd/>
              <w:snapToGrid w:val="0"/>
              <w:spacing w:line="240" w:lineRule="auto"/>
              <w:ind w:left="420" w:firstLineChars="0"/>
              <w:rPr>
                <w:i/>
              </w:rPr>
            </w:pPr>
            <w:r w:rsidRPr="003A0BA9">
              <w:rPr>
                <w:i/>
              </w:rPr>
              <w:t xml:space="preserve">Introduce a UE-UE co-channel inter-subband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aff0"/>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aff0"/>
              <w:numPr>
                <w:ilvl w:val="0"/>
                <w:numId w:val="28"/>
              </w:numPr>
              <w:snapToGrid w:val="0"/>
              <w:spacing w:line="240" w:lineRule="auto"/>
              <w:ind w:firstLineChars="0"/>
              <w:rPr>
                <w:i/>
              </w:rPr>
            </w:pPr>
            <w:r w:rsidRPr="003A0BA9">
              <w:rPr>
                <w:i/>
              </w:rPr>
              <w:t xml:space="preserve">The UE-UE co-channel inter-subband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297BF6" w:rsidP="009B7BF5">
            <w:pPr>
              <w:pStyle w:val="aff0"/>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aff0"/>
              <w:spacing w:line="240" w:lineRule="auto"/>
              <w:ind w:left="420" w:firstLineChars="0" w:firstLine="0"/>
              <w:rPr>
                <w:i/>
              </w:rPr>
            </w:pPr>
            <w:r w:rsidRPr="003A0BA9">
              <w:rPr>
                <w:i/>
              </w:rPr>
              <w:t>where,</w:t>
            </w:r>
          </w:p>
          <w:p w14:paraId="52DB6A6A" w14:textId="77777777" w:rsidR="0074539A" w:rsidRPr="003A0BA9" w:rsidRDefault="00297BF6" w:rsidP="00FD4F70">
            <w:pPr>
              <w:pStyle w:val="aff0"/>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297BF6" w:rsidP="00FD4F70">
            <w:pPr>
              <w:pStyle w:val="aff0"/>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297BF6" w:rsidP="00FD4F70">
            <w:pPr>
              <w:pStyle w:val="aff0"/>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297BF6" w:rsidP="00FD4F70">
            <w:pPr>
              <w:pStyle w:val="aff0"/>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297BF6" w:rsidP="00FD4F70">
            <w:pPr>
              <w:pStyle w:val="aff0"/>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aff0"/>
              <w:numPr>
                <w:ilvl w:val="0"/>
                <w:numId w:val="34"/>
              </w:numPr>
              <w:snapToGrid w:val="0"/>
              <w:spacing w:line="240" w:lineRule="auto"/>
              <w:ind w:firstLineChars="0"/>
            </w:pPr>
            <w:r w:rsidRPr="003A0BA9">
              <w:rPr>
                <w:i/>
              </w:rPr>
              <w:t xml:space="preserve">The covariance of UE-UE co-channel inter-subband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aff0"/>
              <w:numPr>
                <w:ilvl w:val="0"/>
                <w:numId w:val="36"/>
              </w:numPr>
              <w:snapToGrid w:val="0"/>
              <w:spacing w:line="240" w:lineRule="auto"/>
              <w:ind w:firstLineChars="0"/>
              <w:rPr>
                <w:i/>
              </w:rPr>
            </w:pPr>
            <w:r w:rsidRPr="003A0BA9">
              <w:rPr>
                <w:i/>
              </w:rPr>
              <w:t xml:space="preserve">Adjacent-channel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aff0"/>
              <w:numPr>
                <w:ilvl w:val="0"/>
                <w:numId w:val="36"/>
              </w:numPr>
              <w:snapToGrid w:val="0"/>
              <w:spacing w:line="240" w:lineRule="auto"/>
              <w:ind w:firstLineChars="0"/>
              <w:rPr>
                <w:i/>
              </w:rPr>
            </w:pPr>
            <w:r w:rsidRPr="003A0BA9">
              <w:rPr>
                <w:i/>
              </w:rPr>
              <w:t xml:space="preserve">Adjacent-channel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aff0"/>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inter-subband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gNB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297BF6"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297BF6"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subband.</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297BF6"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70"/>
            <w:bookmarkEnd w:id="371"/>
            <w:bookmarkEnd w:id="372"/>
            <w:bookmarkEnd w:id="373"/>
            <w:bookmarkEnd w:id="374"/>
            <w:bookmarkEnd w:id="375"/>
            <w:bookmarkEnd w:id="376"/>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80 dBc(antenna isolation) + 45 dBc(frequency isolation)+15 dBc(digital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inter-subband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The starting point is to the SI suppression capability for co-site inter-sector co-channel inter-subband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 xml:space="preserve">UE-gNB co-channel intra-subband </w:t>
            </w:r>
            <w:r w:rsidRPr="003A0BA9">
              <w:rPr>
                <w:b w:val="0"/>
                <w:i/>
              </w:rPr>
              <w:t xml:space="preserve">interference modeling at RB m, </w:t>
            </w:r>
          </w:p>
          <w:p w14:paraId="53CC5173" w14:textId="77777777" w:rsidR="00754B90" w:rsidRPr="003A0BA9" w:rsidRDefault="00297BF6"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297BF6"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297BF6"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297BF6"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297BF6"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297BF6"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297BF6"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inter-site gNB-gNB co-channel inter-subband CLI</w:t>
            </w:r>
            <w:r w:rsidRPr="003A0BA9">
              <w:rPr>
                <w:b w:val="0"/>
                <w:i/>
              </w:rPr>
              <w:t xml:space="preserve"> modeling at RB m, </w:t>
            </w:r>
          </w:p>
          <w:p w14:paraId="4640EC25" w14:textId="77777777" w:rsidR="007404F0" w:rsidRPr="003A0BA9" w:rsidRDefault="00297BF6"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Q(i</w:t>
            </w:r>
            <w:r w:rsidRPr="003A0BA9">
              <w:rPr>
                <w:b w:val="0"/>
                <w:i/>
                <w:vertAlign w:val="subscript"/>
              </w:rPr>
              <w:t>BS</w:t>
            </w:r>
            <w:r w:rsidRPr="003A0BA9">
              <w:rPr>
                <w:b w:val="0"/>
                <w:i/>
              </w:rPr>
              <w:t>) are the scheduled DL RB index and the number of scheduled DL RBs of aggressor BS i</w:t>
            </w:r>
            <w:r w:rsidRPr="003A0BA9">
              <w:rPr>
                <w:b w:val="0"/>
                <w:i/>
                <w:vertAlign w:val="subscript"/>
              </w:rPr>
              <w:t>BS</w:t>
            </w:r>
            <w:r w:rsidRPr="003A0BA9">
              <w:rPr>
                <w:b w:val="0"/>
                <w:i/>
              </w:rPr>
              <w:t>, respectively</w:t>
            </w:r>
          </w:p>
          <w:p w14:paraId="10CAE959" w14:textId="77777777" w:rsidR="007404F0" w:rsidRPr="003A0BA9" w:rsidRDefault="00297BF6"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297BF6"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297BF6"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297BF6"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297BF6"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297BF6"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297BF6"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gNB-UE channel of the scheduled UE(s) in aggressor gNB i</w:t>
            </w:r>
            <w:r w:rsidRPr="003A0BA9">
              <w:rPr>
                <w:rFonts w:eastAsiaTheme="minorEastAsia" w:cs="Arial"/>
                <w:b w:val="0"/>
                <w:i/>
                <w:iCs/>
                <w:vertAlign w:val="subscript"/>
              </w:rPr>
              <w:t>BS</w:t>
            </w:r>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gNB-gNB adjacent-channel modeling is no smaller than that for </w:t>
            </w:r>
            <w:r w:rsidRPr="003A0BA9">
              <w:rPr>
                <w:b w:val="0"/>
                <w:i/>
              </w:rPr>
              <w:t xml:space="preserve">co-site inter-sector co-channel inter-subband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No digital SIC value for co-site 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inter-site gNB-gNB adjacent-channel CLI modeling, reuse the</w:t>
            </w:r>
            <w:r w:rsidRPr="003A0BA9">
              <w:t xml:space="preserve"> </w:t>
            </w:r>
            <w:r w:rsidRPr="003A0BA9">
              <w:rPr>
                <w:rFonts w:eastAsiaTheme="minorEastAsia" w:cs="Arial"/>
                <w:b w:val="0"/>
                <w:i/>
              </w:rPr>
              <w:t>inter-site gNB-gNB co-channel inter-subband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The starting point is to the gNB ACLR and gNB ACS for inter-site gNB-gNB adjacent-channel CLI modeling is no smaller than the SI suppression capability for the</w:t>
            </w:r>
            <w:r w:rsidRPr="003A0BA9">
              <w:t xml:space="preserve"> </w:t>
            </w:r>
            <w:r w:rsidRPr="003A0BA9">
              <w:rPr>
                <w:rFonts w:eastAsiaTheme="minorEastAsia" w:cs="Arial"/>
                <w:b w:val="0"/>
                <w:i/>
              </w:rPr>
              <w:t xml:space="preserve">inter-site gNB-gNB co-channel inter-subband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gNB-UE co-channel intra-subband interference at RB n, </w:t>
            </w:r>
          </w:p>
          <w:p w14:paraId="6BBFC526" w14:textId="77777777" w:rsidR="001C5AA2" w:rsidRPr="003A0BA9" w:rsidRDefault="00297BF6"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297BF6"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297BF6"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297BF6"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297BF6"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can be decomposed of </w:t>
            </w:r>
          </w:p>
          <w:p w14:paraId="09BF8CEC" w14:textId="77777777" w:rsidR="001C5AA2" w:rsidRPr="003A0BA9" w:rsidRDefault="00297BF6"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297BF6"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297BF6"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inter-subband CLI</w:t>
            </w:r>
            <w:r w:rsidRPr="003A0BA9">
              <w:rPr>
                <w:b w:val="0"/>
              </w:rPr>
              <w:t xml:space="preserve"> </w:t>
            </w:r>
            <w:r w:rsidRPr="003A0BA9">
              <w:rPr>
                <w:b w:val="0"/>
                <w:i/>
              </w:rPr>
              <w:t xml:space="preserve">modeling at RB n, </w:t>
            </w:r>
          </w:p>
          <w:p w14:paraId="3C96E3B8" w14:textId="77777777" w:rsidR="001C5AA2" w:rsidRPr="003A0BA9" w:rsidRDefault="00297BF6"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V(i</w:t>
            </w:r>
            <w:r w:rsidRPr="003A0BA9">
              <w:rPr>
                <w:b w:val="0"/>
                <w:i/>
                <w:vertAlign w:val="subscript"/>
              </w:rPr>
              <w:t>UE</w:t>
            </w:r>
            <w:r w:rsidRPr="003A0BA9">
              <w:rPr>
                <w:b w:val="0"/>
                <w:i/>
              </w:rPr>
              <w:t>) are the scheduled RB index and the number of scheduled RBs of aggressor UE i</w:t>
            </w:r>
            <w:r w:rsidRPr="003A0BA9">
              <w:rPr>
                <w:b w:val="0"/>
                <w:i/>
                <w:vertAlign w:val="subscript"/>
              </w:rPr>
              <w:t>UE</w:t>
            </w:r>
            <w:r w:rsidRPr="003A0BA9">
              <w:rPr>
                <w:b w:val="0"/>
                <w:i/>
              </w:rPr>
              <w:t>, respectively</w:t>
            </w:r>
          </w:p>
          <w:p w14:paraId="312B6C82" w14:textId="77777777" w:rsidR="001C5AA2" w:rsidRPr="003A0BA9" w:rsidRDefault="00297BF6"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297BF6"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297BF6"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297BF6"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297BF6"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297BF6"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297BF6" w:rsidP="004627B1">
            <w:pPr>
              <w:pStyle w:val="aff0"/>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aff0"/>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inter-subband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aff0"/>
              <w:widowControl/>
              <w:numPr>
                <w:ilvl w:val="0"/>
                <w:numId w:val="101"/>
              </w:numPr>
              <w:spacing w:line="240" w:lineRule="auto"/>
              <w:ind w:firstLineChars="0"/>
              <w:rPr>
                <w:b/>
              </w:rPr>
            </w:pPr>
            <w:r w:rsidRPr="003A0BA9">
              <w:rPr>
                <w:b/>
              </w:rPr>
              <w:t xml:space="preserve">FR1: baseline (140 dBc) and advanced 155 dBc </w:t>
            </w:r>
          </w:p>
          <w:p w14:paraId="59126E29" w14:textId="77777777" w:rsidR="00EB2CDF" w:rsidRPr="003A0BA9" w:rsidRDefault="00EB2CDF" w:rsidP="004627B1">
            <w:pPr>
              <w:pStyle w:val="aff0"/>
              <w:widowControl/>
              <w:numPr>
                <w:ilvl w:val="1"/>
                <w:numId w:val="101"/>
              </w:numPr>
              <w:spacing w:line="240" w:lineRule="auto"/>
              <w:ind w:firstLineChars="0"/>
              <w:rPr>
                <w:b/>
              </w:rPr>
            </w:pPr>
            <w:r w:rsidRPr="003A0BA9">
              <w:rPr>
                <w:b/>
              </w:rPr>
              <w:t>80 dB (spatial) + 45 dB (freq) + 15~30 (Digital IC)</w:t>
            </w:r>
          </w:p>
          <w:p w14:paraId="33190A17" w14:textId="77777777" w:rsidR="00EB2CDF" w:rsidRPr="003A0BA9" w:rsidRDefault="00EB2CDF" w:rsidP="004627B1">
            <w:pPr>
              <w:pStyle w:val="aff0"/>
              <w:widowControl/>
              <w:numPr>
                <w:ilvl w:val="0"/>
                <w:numId w:val="101"/>
              </w:numPr>
              <w:spacing w:line="240" w:lineRule="auto"/>
              <w:ind w:firstLineChars="0"/>
              <w:rPr>
                <w:b/>
              </w:rPr>
            </w:pPr>
            <w:r w:rsidRPr="003A0BA9">
              <w:rPr>
                <w:b/>
              </w:rPr>
              <w:t>FR2: baseline (125 dBc) and advanced of 153 dBc</w:t>
            </w:r>
          </w:p>
          <w:p w14:paraId="62A4DD1C" w14:textId="77777777" w:rsidR="00EB2CDF" w:rsidRPr="003A0BA9" w:rsidRDefault="00EB2CDF" w:rsidP="004627B1">
            <w:pPr>
              <w:pStyle w:val="aff0"/>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aff0"/>
              <w:widowControl/>
              <w:numPr>
                <w:ilvl w:val="0"/>
                <w:numId w:val="101"/>
              </w:numPr>
              <w:spacing w:line="240" w:lineRule="auto"/>
              <w:ind w:firstLineChars="0"/>
              <w:rPr>
                <w:b/>
              </w:rPr>
            </w:pPr>
            <w:r w:rsidRPr="003A0BA9">
              <w:rPr>
                <w:b/>
              </w:rPr>
              <w:t>Inter subband ACLR is frequency dependent, the farther on the frequency band, the less ACLR. </w:t>
            </w:r>
          </w:p>
          <w:p w14:paraId="3002B082" w14:textId="77777777" w:rsidR="00EB2CDF" w:rsidRPr="003A0BA9" w:rsidRDefault="00EB2CDF" w:rsidP="004627B1">
            <w:pPr>
              <w:pStyle w:val="aff0"/>
              <w:widowControl/>
              <w:numPr>
                <w:ilvl w:val="0"/>
                <w:numId w:val="101"/>
              </w:numPr>
              <w:spacing w:line="240" w:lineRule="auto"/>
              <w:ind w:firstLineChars="0"/>
              <w:rPr>
                <w:b/>
              </w:rPr>
            </w:pPr>
            <w:r w:rsidRPr="003A0BA9">
              <w:rPr>
                <w:b/>
              </w:rPr>
              <w:t>Far field inter subband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aff0"/>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gNB receiver blocking and AGC.</w:t>
            </w:r>
          </w:p>
          <w:p w14:paraId="70082676" w14:textId="77777777" w:rsidR="00C14DF1" w:rsidRPr="003A0BA9" w:rsidRDefault="00C14DF1" w:rsidP="004627B1">
            <w:pPr>
              <w:pStyle w:val="aff0"/>
              <w:widowControl/>
              <w:numPr>
                <w:ilvl w:val="0"/>
                <w:numId w:val="102"/>
              </w:numPr>
              <w:spacing w:line="240" w:lineRule="auto"/>
              <w:ind w:firstLineChars="0"/>
              <w:rPr>
                <w:b/>
              </w:rPr>
            </w:pPr>
            <w:r w:rsidRPr="003A0BA9">
              <w:rPr>
                <w:b/>
              </w:rPr>
              <w:t>Inband blocking requirements achieves required selectivity to avoid gNB receiver blocking</w:t>
            </w:r>
          </w:p>
          <w:p w14:paraId="03B873C8" w14:textId="77777777" w:rsidR="00C14DF1" w:rsidRPr="003A0BA9" w:rsidRDefault="00C14DF1" w:rsidP="004627B1">
            <w:pPr>
              <w:pStyle w:val="aff0"/>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inter-gNB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inter-gNB CLI modelling, 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t>Observation 13</w:t>
            </w:r>
            <w:r w:rsidRPr="003A0BA9">
              <w:rPr>
                <w:b/>
                <w:iCs/>
              </w:rPr>
              <w:t xml:space="preserve">: The amount of residual self-interference depends on gNB spatial isolation, subband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gNB receiver is modelled as fixed value across the UL subband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aff0"/>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aff0"/>
              <w:widowControl/>
              <w:numPr>
                <w:ilvl w:val="0"/>
                <w:numId w:val="58"/>
              </w:numPr>
              <w:spacing w:line="240" w:lineRule="auto"/>
              <w:ind w:firstLineChars="0"/>
            </w:pPr>
            <w:r w:rsidRPr="003A0BA9">
              <w:rPr>
                <w:b/>
                <w:iCs/>
              </w:rPr>
              <w:t xml:space="preserve">In SLS, the leakage in UL subband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A statistical clutter model based on statistics of clutter strength and AoA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subband full duplex deployment scenario, simplified </w:t>
            </w:r>
            <w:r w:rsidRPr="003A0BA9">
              <w:rPr>
                <w:b/>
              </w:rPr>
              <w:t xml:space="preserve">statistical </w:t>
            </w:r>
            <w:r w:rsidRPr="003A0BA9">
              <w:rPr>
                <w:b/>
                <w:iCs/>
              </w:rPr>
              <w:t xml:space="preserve">clutter modelling can be considered based on statistics of cluster power and AoA.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subband full duplex deployment scenario, simplified </w:t>
            </w:r>
            <w:r w:rsidRPr="003A0BA9">
              <w:rPr>
                <w:b/>
              </w:rPr>
              <w:t xml:space="preserve">statistical </w:t>
            </w:r>
            <w:r w:rsidRPr="003A0BA9">
              <w:rPr>
                <w:b/>
                <w:iCs/>
              </w:rPr>
              <w:t xml:space="preserve">clutter modelling shall be intra-serving-gNB model and shall have no impact on other gNBs and UEs in the network. </w:t>
            </w:r>
          </w:p>
          <w:p w14:paraId="32DD76A1" w14:textId="120FBA1B" w:rsidR="004278D1" w:rsidRPr="003A0BA9" w:rsidRDefault="004278D1" w:rsidP="009B7BF5">
            <w:pPr>
              <w:spacing w:line="240" w:lineRule="auto"/>
              <w:rPr>
                <w:b/>
              </w:rPr>
            </w:pPr>
            <w:r w:rsidRPr="003A0BA9">
              <w:rPr>
                <w:rFonts w:eastAsia="Batang"/>
                <w:b/>
                <w:u w:val="single"/>
              </w:rPr>
              <w:t>Observation 17:</w:t>
            </w:r>
            <w:r w:rsidRPr="003A0BA9">
              <w:rPr>
                <w:rFonts w:eastAsia="Batang"/>
                <w:b/>
              </w:rPr>
              <w:t xml:space="preserve"> </w:t>
            </w:r>
            <w:r w:rsidRPr="003A0BA9">
              <w:rPr>
                <w:b/>
              </w:rPr>
              <w:t>RAN1 needs to agree on the inter-subband cross-link interference model for subband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The leakage interference at the UL subband of the victim gNB can be obtained by applying the gNB-gNB channel model on the Tx non-linear leakage Z</w:t>
            </w:r>
            <w:r w:rsidRPr="003A0BA9">
              <w:rPr>
                <w:b/>
                <w:iCs/>
                <w:vertAlign w:val="subscript"/>
              </w:rPr>
              <w:t>k</w:t>
            </w:r>
            <w:r w:rsidRPr="003A0BA9">
              <w:rPr>
                <w:b/>
                <w:iCs/>
              </w:rPr>
              <w:t xml:space="preserve"> at the aggressor gNB Tx in the UL subband.</w:t>
            </w:r>
          </w:p>
          <w:p w14:paraId="6C2563E7" w14:textId="77777777" w:rsidR="004278D1" w:rsidRPr="003A0BA9" w:rsidRDefault="004278D1" w:rsidP="004627B1">
            <w:pPr>
              <w:pStyle w:val="aff0"/>
              <w:widowControl/>
              <w:numPr>
                <w:ilvl w:val="0"/>
                <w:numId w:val="103"/>
              </w:numPr>
              <w:spacing w:line="240" w:lineRule="auto"/>
              <w:ind w:firstLineChars="0"/>
              <w:rPr>
                <w:b/>
                <w:iCs/>
              </w:rPr>
            </w:pPr>
            <w:r w:rsidRPr="003A0BA9">
              <w:rPr>
                <w:b/>
                <w:iCs/>
              </w:rPr>
              <w:t>The power of NL Tx leakage power is given by gNB Tx power and ACLR values</w:t>
            </w:r>
          </w:p>
          <w:p w14:paraId="717677BF" w14:textId="77777777" w:rsidR="004278D1" w:rsidRPr="003A0BA9" w:rsidRDefault="004278D1" w:rsidP="004627B1">
            <w:pPr>
              <w:pStyle w:val="aff0"/>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The assumed spatial isolations between the sectors in one site should be 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aff0"/>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aff0"/>
              <w:widowControl/>
              <w:numPr>
                <w:ilvl w:val="0"/>
                <w:numId w:val="104"/>
              </w:numPr>
              <w:spacing w:line="240" w:lineRule="auto"/>
              <w:ind w:firstLineChars="0"/>
              <w:rPr>
                <w:b/>
              </w:rPr>
            </w:pPr>
            <w:r w:rsidRPr="003A0BA9">
              <w:rPr>
                <w:b/>
              </w:rPr>
              <w:t xml:space="preserve">In SLS, the leakage in UL subband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aff0"/>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aff0"/>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inter-subband CLI modeling, the leakage interference at the DL subband of the victim UE can be obtained by applying the UE-UE channel model on the Tx non-linear leakage Z</w:t>
            </w:r>
            <w:r w:rsidRPr="003A0BA9">
              <w:rPr>
                <w:b/>
                <w:iCs/>
                <w:vertAlign w:val="subscript"/>
              </w:rPr>
              <w:t>k</w:t>
            </w:r>
            <w:r w:rsidRPr="003A0BA9">
              <w:rPr>
                <w:b/>
                <w:iCs/>
              </w:rPr>
              <w:t xml:space="preserve"> at the aggressor UE Tx in the DL subband.</w:t>
            </w:r>
          </w:p>
          <w:p w14:paraId="2B5CF51D" w14:textId="77777777" w:rsidR="00794C1E" w:rsidRPr="003A0BA9" w:rsidRDefault="00794C1E" w:rsidP="004627B1">
            <w:pPr>
              <w:pStyle w:val="aff0"/>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aff0"/>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inter-subband CLI modeling, the blocker interference at the UL subband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aff0"/>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gNB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a6"/>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aff0"/>
              <w:widowControl/>
              <w:numPr>
                <w:ilvl w:val="0"/>
                <w:numId w:val="48"/>
              </w:numPr>
              <w:spacing w:line="240" w:lineRule="auto"/>
              <w:ind w:firstLineChars="0"/>
              <w:rPr>
                <w:b/>
              </w:rPr>
            </w:pPr>
            <w:r w:rsidRPr="003A0BA9">
              <w:rPr>
                <w:b/>
              </w:rPr>
              <w:t xml:space="preserve">gNB-UE co-channel inter-subband interference: Interfernece caused by DL transmission of the aggressor gNB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aff0"/>
              <w:widowControl/>
              <w:numPr>
                <w:ilvl w:val="0"/>
                <w:numId w:val="48"/>
              </w:numPr>
              <w:spacing w:line="240" w:lineRule="auto"/>
              <w:ind w:firstLineChars="0"/>
              <w:rPr>
                <w:b/>
              </w:rPr>
            </w:pPr>
            <w:r w:rsidRPr="003A0BA9">
              <w:rPr>
                <w:b/>
              </w:rPr>
              <w:t xml:space="preserve">UE-gNB co-channel inter-subband interference: Interfernece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r w:rsidRPr="003A0BA9">
              <w:t>Spreadtrum</w:t>
            </w:r>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gNB-gNB co-channel inter-subband CLI in the co-site scenario and inter-site scenario, respectively. The granularity of the gNB-gNB inter-subband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inter-subband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3"/>
      </w:pPr>
      <w:r>
        <w:t>Summary</w:t>
      </w:r>
    </w:p>
    <w:p w14:paraId="7EA7F02A" w14:textId="7BFF5449" w:rsidR="00390FB2" w:rsidRPr="00390FB2" w:rsidRDefault="00390FB2" w:rsidP="00856D05">
      <w:pPr>
        <w:pStyle w:val="40"/>
        <w:tabs>
          <w:tab w:val="clear" w:pos="567"/>
        </w:tabs>
        <w:rPr>
          <w:b/>
          <w:u w:val="single"/>
        </w:rPr>
      </w:pPr>
      <w:r w:rsidRPr="00390FB2">
        <w:rPr>
          <w:rFonts w:hint="eastAsia"/>
          <w:b/>
          <w:u w:val="single"/>
        </w:rPr>
        <w:t>gN</w:t>
      </w:r>
      <w:r w:rsidRPr="00390FB2">
        <w:rPr>
          <w:b/>
          <w:u w:val="single"/>
        </w:rPr>
        <w:t>B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the RSI between DL subband</w:t>
      </w:r>
      <w:r w:rsidR="00ED75BF">
        <w:t>s</w:t>
      </w:r>
      <w:r w:rsidRPr="003A0BA9">
        <w:t xml:space="preserve"> </w:t>
      </w:r>
      <w:r w:rsidR="00ED75BF">
        <w:t>and</w:t>
      </w:r>
      <w:r w:rsidRPr="003A0BA9">
        <w:t xml:space="preserve"> UL subband</w:t>
      </w:r>
      <w:r w:rsidR="00ED75BF">
        <w:t xml:space="preserve"> based on certain SBFD subband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aff0"/>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aff0"/>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aff0"/>
        <w:numPr>
          <w:ilvl w:val="1"/>
          <w:numId w:val="48"/>
        </w:numPr>
        <w:spacing w:after="120"/>
        <w:ind w:firstLineChars="0"/>
      </w:pPr>
      <w:r>
        <w:t>F</w:t>
      </w:r>
      <w:r w:rsidRPr="00BD11C3">
        <w:t>R1: baseline (140 dBc) and advanced 155 dBc</w:t>
      </w:r>
    </w:p>
    <w:p w14:paraId="71544FDF" w14:textId="77777777" w:rsidR="008B1CBA" w:rsidRPr="008B1CBA" w:rsidRDefault="008B1CBA" w:rsidP="008B1CBA">
      <w:pPr>
        <w:pStyle w:val="aff0"/>
        <w:numPr>
          <w:ilvl w:val="2"/>
          <w:numId w:val="48"/>
        </w:numPr>
        <w:spacing w:after="120"/>
        <w:ind w:firstLineChars="0"/>
      </w:pPr>
      <w:r w:rsidRPr="008B1CBA">
        <w:t>80 dB (spatial) + 45 dB (freq) + 15~30 (Digital IC)</w:t>
      </w:r>
    </w:p>
    <w:p w14:paraId="3213DFA7" w14:textId="3E1761DC" w:rsidR="0083328A" w:rsidRPr="008B1CBA" w:rsidRDefault="00BD11C3" w:rsidP="008B1CBA">
      <w:pPr>
        <w:pStyle w:val="aff0"/>
        <w:numPr>
          <w:ilvl w:val="1"/>
          <w:numId w:val="48"/>
        </w:numPr>
        <w:spacing w:after="120"/>
        <w:ind w:firstLineChars="0"/>
      </w:pPr>
      <w:r w:rsidRPr="00B61BCF">
        <w:t>FR2: baseline (125 dBc) and advanced of 153 dBc</w:t>
      </w:r>
    </w:p>
    <w:p w14:paraId="082438BA" w14:textId="77777777" w:rsidR="008B1CBA" w:rsidRPr="008B1CBA" w:rsidRDefault="008B1CBA" w:rsidP="008B1CBA">
      <w:pPr>
        <w:pStyle w:val="aff0"/>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r w:rsidRPr="00FF5ABA">
        <w:t>Spreadtrum</w:t>
      </w:r>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within the UL subband</w:t>
      </w:r>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Some companies [e.g., Huawei, Ericsson, Qualcomm, Samsung, CMCC] propose the detailed gNB self-interference modeling.</w:t>
      </w:r>
      <w:r w:rsidR="00ED75BF" w:rsidRPr="00ED75BF">
        <w:t xml:space="preserve"> </w:t>
      </w:r>
      <w:r w:rsidR="00ED75BF">
        <w:t>Some of them [e.g., Huawei, Qualcomm, CMCC] suggest to model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40"/>
        <w:tabs>
          <w:tab w:val="clear" w:pos="567"/>
        </w:tabs>
        <w:rPr>
          <w:b/>
          <w:u w:val="single"/>
        </w:rPr>
      </w:pPr>
      <w:r w:rsidRPr="002C0B33">
        <w:rPr>
          <w:b/>
          <w:u w:val="single"/>
        </w:rPr>
        <w:t>Co-site inter-sector co-channel inter-subband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r w:rsidR="001B37DF" w:rsidRPr="001B37DF">
        <w:t>Spreadtrum</w:t>
      </w:r>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inter-subband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inter-subband CLI is no smaller than the RSI value for self-interference.</w:t>
      </w:r>
      <w:r w:rsidR="00737B7E" w:rsidRPr="00737B7E">
        <w:t xml:space="preserve"> </w:t>
      </w:r>
      <w:r w:rsidR="00737B7E">
        <w:t>Some companies [e.g., Huawei, CMCC] suggest that t</w:t>
      </w:r>
      <w:r w:rsidR="00737B7E" w:rsidRPr="007126C5">
        <w:t>he co-site inter-sector co-channel inter-subband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40"/>
        <w:tabs>
          <w:tab w:val="clear" w:pos="567"/>
        </w:tabs>
        <w:rPr>
          <w:b/>
          <w:u w:val="single"/>
        </w:rPr>
      </w:pPr>
      <w:r w:rsidRPr="009A2FFE">
        <w:rPr>
          <w:b/>
          <w:u w:val="single"/>
        </w:rPr>
        <w:t>Inter-site gNB-gNB co-channel inter-subband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r w:rsidR="008B5312" w:rsidRPr="008B5312">
        <w:t>Spreadtrum</w:t>
      </w:r>
      <w:r w:rsidR="009741BA">
        <w:t xml:space="preserve">] suggest </w:t>
      </w:r>
      <w:r w:rsidR="008B5312" w:rsidRPr="008B5312">
        <w:t xml:space="preserve">RAN1 to consider ACLR and ACS for inter-site </w:t>
      </w:r>
      <w:r w:rsidR="008B5312">
        <w:t xml:space="preserve">gNB-gNB co-channel </w:t>
      </w:r>
      <w:r w:rsidR="008B5312" w:rsidRPr="008B5312">
        <w:t>inter-</w:t>
      </w:r>
      <w:r w:rsidR="008B5312">
        <w:t>subband</w:t>
      </w:r>
      <w:r w:rsidR="008B5312" w:rsidRPr="008B5312">
        <w:t xml:space="preserve"> CLI modelling at gNB Tx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r w:rsidR="008149D0">
        <w:t xml:space="preserve">gNB-gNB co-channel </w:t>
      </w:r>
      <w:r w:rsidR="008149D0" w:rsidRPr="008B5312">
        <w:t>inter-</w:t>
      </w:r>
      <w:r w:rsidR="008149D0">
        <w:t>subband</w:t>
      </w:r>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r w:rsidR="005C5AA5">
        <w:t xml:space="preserve">gNB-gNB co-channel </w:t>
      </w:r>
      <w:r w:rsidR="005C5AA5" w:rsidRPr="008B5312">
        <w:t>inter-</w:t>
      </w:r>
      <w:r w:rsidR="005C5AA5">
        <w:t>subband</w:t>
      </w:r>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40"/>
        <w:tabs>
          <w:tab w:val="clear" w:pos="567"/>
        </w:tabs>
        <w:rPr>
          <w:b/>
          <w:u w:val="single"/>
        </w:rPr>
      </w:pPr>
      <w:r w:rsidRPr="00BB7A34">
        <w:rPr>
          <w:b/>
          <w:u w:val="single"/>
        </w:rPr>
        <w:t>UE-UE co-channel inter-subband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inter-subband CLI</w:t>
      </w:r>
      <w:r w:rsidR="00EB519E">
        <w:t>.</w:t>
      </w:r>
    </w:p>
    <w:tbl>
      <w:tblPr>
        <w:tblStyle w:val="af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For discussion of gNB-gNB and UE-UE co-channel inter-subband CLI modelling in system level simulation, RAN1 understands at least the following two aspects need to be considered:</w:t>
            </w:r>
          </w:p>
          <w:p w14:paraId="73346F4E" w14:textId="77777777" w:rsidR="002852C3" w:rsidRPr="005544C4" w:rsidRDefault="002852C3">
            <w:pPr>
              <w:pStyle w:val="aff0"/>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aff0"/>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inter-subband CLI modelling</w:t>
      </w:r>
      <w:r w:rsidR="00F90664">
        <w:rPr>
          <w:bCs/>
        </w:rPr>
        <w:t>,</w:t>
      </w:r>
    </w:p>
    <w:p w14:paraId="64AAC876" w14:textId="713DBBF5" w:rsidR="00F90664" w:rsidRPr="00962F6B" w:rsidRDefault="00D70957" w:rsidP="00C039F8">
      <w:pPr>
        <w:pStyle w:val="aff0"/>
        <w:numPr>
          <w:ilvl w:val="0"/>
          <w:numId w:val="48"/>
        </w:numPr>
        <w:ind w:firstLineChars="0"/>
      </w:pPr>
      <w:r>
        <w:t>Some</w:t>
      </w:r>
      <w:r w:rsidR="00F90664">
        <w:t xml:space="preserve"> companies [</w:t>
      </w:r>
      <w:r>
        <w:t xml:space="preserve">e.g., </w:t>
      </w:r>
      <w:r w:rsidR="006C01F8">
        <w:t>Samsung</w:t>
      </w:r>
      <w:r w:rsidR="003431D6">
        <w:t>,</w:t>
      </w:r>
      <w:r w:rsidR="006C01F8">
        <w:t xml:space="preserve"> </w:t>
      </w:r>
      <w:r w:rsidR="004963DD" w:rsidRPr="004963DD">
        <w:t>Spreadtrum</w:t>
      </w:r>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aff0"/>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inter-subband CLI modelling</w:t>
      </w:r>
      <w:r>
        <w:rPr>
          <w:bCs/>
        </w:rPr>
        <w:t>,</w:t>
      </w:r>
    </w:p>
    <w:p w14:paraId="1D5B2F83" w14:textId="087223A5" w:rsidR="00731A7A" w:rsidRPr="00E41118" w:rsidRDefault="00D70957" w:rsidP="00C039F8">
      <w:pPr>
        <w:pStyle w:val="aff0"/>
        <w:numPr>
          <w:ilvl w:val="0"/>
          <w:numId w:val="48"/>
        </w:numPr>
        <w:ind w:firstLineChars="0"/>
        <w:rPr>
          <w:bCs/>
        </w:rPr>
      </w:pPr>
      <w:r w:rsidRPr="00D70957">
        <w:t>Qualcomm suggests to model the blocker interference at the UL subband of the victim UE as increase of quantization noise which affects the DL SIQRN when blocker power is higher than RSSI of the DL signal.</w:t>
      </w:r>
    </w:p>
    <w:p w14:paraId="5FB6A9B5" w14:textId="6860920D" w:rsidR="00E41118" w:rsidRPr="0050545B" w:rsidRDefault="00560E46" w:rsidP="00C039F8">
      <w:pPr>
        <w:pStyle w:val="aff0"/>
        <w:numPr>
          <w:ilvl w:val="0"/>
          <w:numId w:val="48"/>
        </w:numPr>
        <w:ind w:firstLineChars="0"/>
        <w:rPr>
          <w:bCs/>
        </w:rPr>
      </w:pPr>
      <w:r w:rsidRPr="00560E46">
        <w:rPr>
          <w:bCs/>
        </w:rPr>
        <w:t>Spreadtrum</w:t>
      </w:r>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aff0"/>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r w:rsidR="00CA6662">
        <w:t xml:space="preserve">e.g, </w:t>
      </w:r>
      <w:r w:rsidR="00A769AB">
        <w:t xml:space="preserve">Huawei, </w:t>
      </w:r>
      <w:r w:rsidR="00A769AB">
        <w:rPr>
          <w:rFonts w:hint="eastAsia"/>
        </w:rPr>
        <w:t>Sa</w:t>
      </w:r>
      <w:r w:rsidR="00A769AB">
        <w:t xml:space="preserve">msung] propose the detailed </w:t>
      </w:r>
      <w:r w:rsidR="00A769AB" w:rsidRPr="0060687D">
        <w:rPr>
          <w:bCs/>
        </w:rPr>
        <w:t>UE-UE co-channel inter-subband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40"/>
        <w:tabs>
          <w:tab w:val="clear" w:pos="567"/>
        </w:tabs>
        <w:rPr>
          <w:b/>
          <w:u w:val="single"/>
        </w:rPr>
      </w:pPr>
      <w:r w:rsidRPr="00C63456">
        <w:rPr>
          <w:b/>
          <w:u w:val="single"/>
        </w:rPr>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r w:rsidR="002D5C74">
        <w:t xml:space="preserve">gNB-gNB co-channel </w:t>
      </w:r>
      <w:r w:rsidR="002D5C74" w:rsidRPr="008B5312">
        <w:t>inter-</w:t>
      </w:r>
      <w:r w:rsidR="002D5C74">
        <w:t>subband</w:t>
      </w:r>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r w:rsidR="003933D5" w:rsidRPr="003933D5">
        <w:t>Spreadtrum</w:t>
      </w:r>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40"/>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inter-subband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aff0"/>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inter-subband CLI. </w:t>
      </w:r>
    </w:p>
    <w:p w14:paraId="196C35AE" w14:textId="77777777" w:rsidR="004455EB" w:rsidRDefault="004455EB" w:rsidP="004455EB">
      <w:pPr>
        <w:pStyle w:val="aff0"/>
        <w:numPr>
          <w:ilvl w:val="0"/>
          <w:numId w:val="48"/>
        </w:numPr>
        <w:spacing w:after="120"/>
        <w:ind w:firstLineChars="0"/>
      </w:pPr>
      <w:r w:rsidRPr="006A5ECC">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r w:rsidR="00FC44B0">
        <w:t xml:space="preserve">gNB-gNB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40"/>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inter-subband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r w:rsidR="006765B1" w:rsidRPr="006765B1">
        <w:t>Spreadtrum</w:t>
      </w:r>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40"/>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subband full duplex deployment scenario, simplified statistical clutter modelling can be considered based on statistics of cluster power and AoA. </w:t>
      </w:r>
    </w:p>
    <w:p w14:paraId="39167EEC" w14:textId="2192CCCD" w:rsidR="00D91ED7" w:rsidRPr="00D91ED7" w:rsidRDefault="00F727A5" w:rsidP="007570ED">
      <w:pPr>
        <w:spacing w:after="120"/>
      </w:pPr>
      <w:r>
        <w:rPr>
          <w:rFonts w:hint="eastAsia"/>
        </w:rPr>
        <w:t>N</w:t>
      </w:r>
      <w:r>
        <w:t>okia suggests to s</w:t>
      </w:r>
      <w:r w:rsidRPr="00F727A5">
        <w:t>tudy the effect of non-linearities at the gNB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3"/>
      </w:pPr>
      <w:r>
        <w:t>1st Round Proposals</w:t>
      </w:r>
      <w:r w:rsidR="00B2337A">
        <w:t xml:space="preserve"> </w:t>
      </w:r>
      <w:r w:rsidR="00C44511">
        <w:rPr>
          <w:b/>
          <w:i/>
          <w:u w:val="single"/>
        </w:rPr>
        <w:t>(Closed)</w:t>
      </w:r>
    </w:p>
    <w:p w14:paraId="744D9B73" w14:textId="5B976D6D"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for FR1 and </w:t>
      </w:r>
      <w:r w:rsidRPr="00793AC5">
        <w:t xml:space="preserve">SBFD </w:t>
      </w:r>
      <w:r>
        <w:t>s</w:t>
      </w:r>
      <w:r w:rsidRPr="00793AC5">
        <w:t>ubband configuration with {DUD</w:t>
      </w:r>
      <w:r>
        <w:t>=40MHz:20MHz:40MHz</w:t>
      </w:r>
      <w:r w:rsidRPr="00793AC5">
        <w:t>}</w:t>
      </w:r>
      <w:r>
        <w:t xml:space="preserve"> for FR2</w:t>
      </w:r>
      <w:r w:rsidR="00872EF1">
        <w:t>.</w:t>
      </w:r>
    </w:p>
    <w:p w14:paraId="48D1FF65" w14:textId="6EBDEC58" w:rsidR="00872EF1" w:rsidRDefault="00872EF1">
      <w:pPr>
        <w:pStyle w:val="aff0"/>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DL subbands in a SBFD carrier to the residual self-interference received by the same gNB on a single receiver chain on the UL subband in the same SBFD carrier.</w:t>
      </w:r>
    </w:p>
    <w:p w14:paraId="0720E954" w14:textId="286D7F64" w:rsidR="0035511A" w:rsidRDefault="0035511A">
      <w:pPr>
        <w:pStyle w:val="aff0"/>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dBc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dBc ~30 dBc while it is a fixed value of 45 dBc for FR1. so, we propose the following modifications. </w:t>
            </w:r>
          </w:p>
          <w:p w14:paraId="53BF0464" w14:textId="77777777" w:rsidR="00772A64" w:rsidRPr="00394EBD" w:rsidRDefault="00772A64"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w:t>
            </w:r>
            <w:r w:rsidRPr="00A76C72">
              <w:rPr>
                <w:color w:val="C00000"/>
              </w:rPr>
              <w:t xml:space="preserve">at least </w:t>
            </w:r>
            <w:r>
              <w:t xml:space="preserve">for FR1. </w:t>
            </w:r>
            <w:r w:rsidRPr="00A76C72">
              <w:rPr>
                <w:strike/>
              </w:rPr>
              <w:t>and SBFD subband configuration with {DUD=40MHz:20MHz:40MHz} for FR2.</w:t>
            </w:r>
          </w:p>
          <w:p w14:paraId="57B17300" w14:textId="77777777" w:rsidR="00772A64" w:rsidRDefault="00772A64" w:rsidP="00772A64">
            <w:pPr>
              <w:pStyle w:val="aff0"/>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r w:rsidRPr="00C75524">
              <w:rPr>
                <w:color w:val="FF0000"/>
              </w:rPr>
              <w:t>gNB</w:t>
            </w:r>
            <w:r w:rsidRPr="00C75524">
              <w:rPr>
                <w:strike/>
                <w:color w:val="FF0000"/>
              </w:rPr>
              <w:t xml:space="preserve"> across all transmit chains </w:t>
            </w:r>
            <w:r>
              <w:t xml:space="preserve">on the two DL subbands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on the UL subband in the same SBFD carrier.</w:t>
            </w:r>
          </w:p>
          <w:p w14:paraId="4D95AF3A" w14:textId="77777777" w:rsidR="00772A64" w:rsidRDefault="00772A64" w:rsidP="00772A64">
            <w:pPr>
              <w:pStyle w:val="aff0"/>
              <w:numPr>
                <w:ilvl w:val="0"/>
                <w:numId w:val="137"/>
              </w:numPr>
              <w:spacing w:after="120"/>
              <w:ind w:firstLineChars="0"/>
            </w:pPr>
            <w:r>
              <w:rPr>
                <w:rFonts w:hint="eastAsia"/>
              </w:rPr>
              <w:t>S</w:t>
            </w:r>
            <w:r>
              <w:t xml:space="preserve">end LS to RAN4 to confirm RAN1’s understanding </w:t>
            </w:r>
            <w:r w:rsidRPr="00821F87">
              <w:rPr>
                <w:color w:val="C00000"/>
              </w:rPr>
              <w:t>on the frequency isolation values for FR1 and the subband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Fine with the proposal. Besides, we don’t think SBFD subband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Besides, we also disagree with the statement that the RSI value ranges provided by RAN4 are based on the assumption of DUD s</w:t>
            </w:r>
            <w:r w:rsidRPr="00793AC5">
              <w:t>ubband</w:t>
            </w:r>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r>
              <w:rPr>
                <w:rFonts w:hint="eastAsia"/>
                <w:bCs/>
              </w:rPr>
              <w:t>S</w:t>
            </w:r>
            <w:r>
              <w:rPr>
                <w:bCs/>
              </w:rPr>
              <w:t>preadtrum</w:t>
            </w:r>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or FR2, the channel bandwidth can be 200 MHz. So the SBFD subband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r>
              <w:rPr>
                <w:bCs/>
              </w:rPr>
              <w:t>InterDigital</w:t>
            </w:r>
          </w:p>
        </w:tc>
        <w:tc>
          <w:tcPr>
            <w:tcW w:w="8407" w:type="dxa"/>
          </w:tcPr>
          <w:p w14:paraId="73B1FA29" w14:textId="7C2A100C" w:rsidR="00D9263B" w:rsidRDefault="00D9263B" w:rsidP="008D0CCA">
            <w:pPr>
              <w:spacing w:line="240" w:lineRule="auto"/>
              <w:rPr>
                <w:bCs/>
              </w:rPr>
            </w:pPr>
            <w:r>
              <w:rPr>
                <w:bCs/>
              </w:rPr>
              <w:t>OK to ask, but without mentioning the SBFD subband configuration part as RAN1’s understanding. We can ask RAN4 whether/how RSI ranges depend on different SBFD subband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aff0"/>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aff0"/>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aff0"/>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aff0"/>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We can estimate the receiver sensitivity degradation due to self-interference based on the realistic and feasible values assumed for various isolation and interference cancellation values (Antenna isolation, frequency isolation, self-interference cancellation etc. ).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aff0"/>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gNB tx power, noise floor, and the UL receiver sensitivity assumption and it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r>
              <w:rPr>
                <w:rFonts w:hint="eastAsia"/>
                <w:bCs/>
              </w:rPr>
              <w:t>S</w:t>
            </w:r>
            <w:r>
              <w:rPr>
                <w:bCs/>
              </w:rPr>
              <w:t>preadtrum</w:t>
            </w:r>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gNB self-interference capability (155dB in FR1 Urban Macro with 20MHz UL subband) calculated by sensitivity degradation is within the range </w:t>
            </w:r>
            <w:r w:rsidRPr="008560B0">
              <w:rPr>
                <w:bCs/>
              </w:rPr>
              <w:t>for value of Ratio of gNB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We agree with QC to clarify how to compute the value of the residual self-interference. But in QC’s comments, when 0.1dB sensitivity is taken into account,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subband</w:t>
      </w:r>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297BF6"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297BF6"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297BF6"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297BF6"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Note: the model is based on the assumption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rom our perspective, the main information of this proposal is to confirm “frequency flat within the UL subband”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aff0"/>
              <w:numPr>
                <w:ilvl w:val="3"/>
                <w:numId w:val="76"/>
              </w:numPr>
              <w:spacing w:line="240" w:lineRule="auto"/>
              <w:ind w:firstLineChars="0"/>
              <w:rPr>
                <w:bCs/>
              </w:rPr>
            </w:pPr>
            <w:r>
              <w:rPr>
                <w:bCs/>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aff0"/>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297BF6"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0 MHz DL subbands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40"/>
              <w:numPr>
                <w:ilvl w:val="0"/>
                <w:numId w:val="151"/>
              </w:numPr>
              <w:spacing w:before="0" w:after="0"/>
              <w:outlineLvl w:val="3"/>
            </w:pPr>
            <w:r>
              <w:t xml:space="preserve">The assumption is DL transmission should be constant EPRE (i.e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297BF6" w:rsidP="00595D24">
            <w:pPr>
              <w:pStyle w:val="40"/>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TxPower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40"/>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subband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r>
              <w:rPr>
                <w:rFonts w:eastAsia="Malgun Gothic"/>
                <w:bCs/>
              </w:rPr>
              <w:t xml:space="preserve">modelling, but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r>
              <w:rPr>
                <w:rFonts w:hint="eastAsia"/>
                <w:bCs/>
              </w:rPr>
              <w:t>S</w:t>
            </w:r>
            <w:r>
              <w:rPr>
                <w:bCs/>
              </w:rPr>
              <w:t>preadtrum</w:t>
            </w:r>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the gNB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inter-subband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aff0"/>
        <w:numPr>
          <w:ilvl w:val="0"/>
          <w:numId w:val="48"/>
        </w:numPr>
        <w:ind w:firstLineChars="0"/>
        <w:rPr>
          <w:bCs/>
        </w:rPr>
      </w:pPr>
      <w:r w:rsidRPr="0060687D">
        <w:rPr>
          <w:bCs/>
        </w:rPr>
        <w:t>The starting point is that the interference suppression capability for co-site inter-sector co-channel inter-subband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aff0"/>
              <w:numPr>
                <w:ilvl w:val="0"/>
                <w:numId w:val="48"/>
              </w:numPr>
              <w:ind w:firstLineChars="0"/>
              <w:rPr>
                <w:bCs/>
                <w:i/>
              </w:rPr>
            </w:pPr>
            <w:r w:rsidRPr="001235AB">
              <w:rPr>
                <w:bCs/>
                <w:i/>
              </w:rPr>
              <w:t xml:space="preserve">The starting point is that the interference suppression capability for co-site inter-sector co-channel inter-subband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inter-subband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aff0"/>
              <w:numPr>
                <w:ilvl w:val="0"/>
                <w:numId w:val="48"/>
              </w:numPr>
              <w:ind w:firstLineChars="0"/>
              <w:rPr>
                <w:bCs/>
                <w:strike/>
                <w:color w:val="C00000"/>
              </w:rPr>
            </w:pPr>
            <w:r w:rsidRPr="00BE6E37">
              <w:rPr>
                <w:bCs/>
                <w:strike/>
                <w:color w:val="C00000"/>
              </w:rPr>
              <w:t>The starting point is that the interference suppression capability for co-site inter-sector co-channel inter-subband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r w:rsidR="00D9263B">
              <w:rPr>
                <w:bCs/>
              </w:rPr>
              <w:t>iscuss</w:t>
            </w:r>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r>
              <w:rPr>
                <w:bCs/>
              </w:rPr>
              <w:t>Spreadtrum</w:t>
            </w:r>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r>
              <w:rPr>
                <w:bCs/>
              </w:rPr>
              <w:t>InterDigital</w:t>
            </w:r>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7228532F" w14:textId="77777777" w:rsidR="003A0BA9" w:rsidRPr="003A0BA9" w:rsidRDefault="00297BF6" w:rsidP="003A0BA9">
      <w:pPr>
        <w:pStyle w:val="aff0"/>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297BF6"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297BF6"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297BF6"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297BF6" w:rsidP="003A0BA9">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297BF6" w:rsidP="003A0BA9">
      <w:pPr>
        <w:pStyle w:val="aff0"/>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aff0"/>
        <w:numPr>
          <w:ilvl w:val="1"/>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aff0"/>
        <w:numPr>
          <w:ilvl w:val="1"/>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r w:rsidR="00F0249A">
              <w:rPr>
                <w:bCs/>
              </w:rPr>
              <w:t>ur view</w:t>
            </w:r>
            <w:r>
              <w:rPr>
                <w:bCs/>
              </w:rPr>
              <w:t xml:space="preserve"> is that </w:t>
            </w:r>
            <w:r w:rsidR="00F0249A">
              <w:rPr>
                <w:bCs/>
              </w:rPr>
              <w:t xml:space="preserve">only considering large scale fading in the inter-site gNB-gNB co-channel inter-subband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both mean UL Average-UPT and 5% UL Average-UPT of the simulation cases only considering the large scale fading of gNB-gNB channel are much lower than that of the simulation cases considering both large scale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to model the inter-site gNB-gNB co-channel inter-subband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guardband (i.e., it is not applicable to the RBs in the guardband).</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aff0"/>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aff0"/>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take into account analog beams at the aggressor gNB and the victim gNB),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r>
              <w:rPr>
                <w:rFonts w:hint="eastAsia"/>
                <w:bCs/>
              </w:rPr>
              <w:t>S</w:t>
            </w:r>
            <w:r>
              <w:rPr>
                <w:bCs/>
              </w:rPr>
              <w:t>preadtrum</w:t>
            </w:r>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For SLS in RAN1, if both large scale fading and small scale fading are modelled for gNB-gNB co-channel channel model,</w:t>
      </w:r>
      <w:r w:rsidR="00F436AC">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297BF6"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297BF6" w:rsidP="001F0FB1">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297BF6" w:rsidP="001F0FB1">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297BF6"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297BF6" w:rsidP="001F0FB1">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297BF6"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297BF6"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297BF6"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297BF6" w:rsidP="001F0FB1">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297BF6" w:rsidP="001F0FB1">
      <w:pPr>
        <w:pStyle w:val="aff0"/>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aff0"/>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aff0"/>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297BF6" w:rsidP="001F0FB1">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297BF6" w:rsidP="001F0FB1">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297BF6"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297BF6" w:rsidP="001F0FB1">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aff0"/>
        <w:numPr>
          <w:ilvl w:val="0"/>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aff0"/>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aff0"/>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aff0"/>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297BF6" w:rsidP="001235AB">
            <w:pPr>
              <w:pStyle w:val="aff0"/>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297BF6" w:rsidP="001235AB">
            <w:pPr>
              <w:pStyle w:val="aff0"/>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297BF6" w:rsidP="001235AB">
            <w:pPr>
              <w:pStyle w:val="aff0"/>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297BF6" w:rsidP="001235AB">
            <w:pPr>
              <w:pStyle w:val="aff0"/>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297BF6" w:rsidP="001235AB">
            <w:pPr>
              <w:pStyle w:val="aff0"/>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297BF6"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297BF6"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297BF6" w:rsidP="001235AB">
            <w:pPr>
              <w:pStyle w:val="aff0"/>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297BF6" w:rsidP="001235AB">
            <w:pPr>
              <w:pStyle w:val="aff0"/>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aff0"/>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aff0"/>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40"/>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297BF6"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297BF6" w:rsidP="0055581A">
            <w:pPr>
              <w:pStyle w:val="aff0"/>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297BF6" w:rsidP="0055581A">
            <w:pPr>
              <w:pStyle w:val="aff0"/>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297BF6" w:rsidP="0055581A">
            <w:pPr>
              <w:pStyle w:val="aff0"/>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297BF6" w:rsidP="0055581A">
            <w:pPr>
              <w:pStyle w:val="aff0"/>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297BF6"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297BF6"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297BF6"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297BF6" w:rsidP="0055581A">
            <w:pPr>
              <w:pStyle w:val="aff0"/>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297BF6" w:rsidP="0055581A">
            <w:pPr>
              <w:pStyle w:val="aff0"/>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aff0"/>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aff0"/>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Similar comment on how to compute the leakage power at Tx gNB based on #RB in DL SB.  For the interference in the DL-SB, it is sufficient to model it per RB</w:t>
            </w:r>
          </w:p>
          <w:p w14:paraId="0EA50728" w14:textId="25364505" w:rsidR="00595D24" w:rsidRDefault="00297BF6"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 xml:space="preserve">For SLS in RAN1, regarding UE-UE co-channel inter-subband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aff0"/>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 xml:space="preserve">n order to simulate UE-UE co-channel inter-subband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inter-subband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tdoc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aff0"/>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aff0"/>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 xml:space="preserve">inter-site gNB-gNB co-channel inter-subband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r>
              <w:rPr>
                <w:rFonts w:eastAsia="Malgun Gothic"/>
                <w:bCs/>
              </w:rPr>
              <w:t>gNB ACLR and gNB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large+small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r>
              <w:rPr>
                <w:rFonts w:hint="eastAsia"/>
                <w:bCs/>
              </w:rPr>
              <w:t>S</w:t>
            </w:r>
            <w:r>
              <w:rPr>
                <w:bCs/>
              </w:rPr>
              <w:t>preadtrum</w:t>
            </w:r>
          </w:p>
        </w:tc>
        <w:tc>
          <w:tcPr>
            <w:tcW w:w="8407" w:type="dxa"/>
            <w:vAlign w:val="center"/>
          </w:tcPr>
          <w:p w14:paraId="732FC494" w14:textId="621EDD4A" w:rsidR="00F27B87" w:rsidRDefault="00F27B87" w:rsidP="00F27B87">
            <w:pPr>
              <w:spacing w:line="240" w:lineRule="auto"/>
              <w:rPr>
                <w:bCs/>
              </w:rPr>
            </w:pPr>
            <w:r>
              <w:rPr>
                <w:bCs/>
              </w:rPr>
              <w:t>Generally fine with this proposal but prefere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gNB-gNB co-channel inter-subband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an understand what the proposal is intended. But, UE-UE co-channel CLI modeling should be reused for UE-UE adjacent CLI modeling, not gNB-gNB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or adjacent channel, UE ACLR and ACS have been defined in TR38.101, which is also used in Rel-16 CLI simulation. It should be reused here instead of gNB-gNB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r>
              <w:rPr>
                <w:rFonts w:hint="eastAsia"/>
                <w:bCs/>
              </w:rPr>
              <w:t>S</w:t>
            </w:r>
            <w:r>
              <w:rPr>
                <w:bCs/>
              </w:rPr>
              <w:t>preadtrum</w:t>
            </w:r>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3"/>
      </w:pPr>
      <w:r>
        <w:t>2nd Round Proposals</w:t>
      </w:r>
      <w:r w:rsidR="0003232A">
        <w:t xml:space="preserve"> (</w:t>
      </w:r>
      <w:r w:rsidR="00F547AB">
        <w:t>Closed</w:t>
      </w:r>
      <w:r w:rsidR="0003232A">
        <w:t>)</w:t>
      </w:r>
    </w:p>
    <w:p w14:paraId="23A8F4F7" w14:textId="44DB0FC5"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25FFC795" w14:textId="77777777" w:rsidR="00E94713" w:rsidRDefault="00E94713" w:rsidP="00E94713">
      <w:pPr>
        <w:pStyle w:val="aff0"/>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609861BD" w14:textId="77777777" w:rsidR="00E94713" w:rsidRDefault="00E94713" w:rsidP="00E94713">
      <w:pPr>
        <w:pStyle w:val="aff0"/>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297BF6" w:rsidP="00E947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297BF6"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gNB </w:t>
      </w:r>
      <w:r w:rsidR="00E94713" w:rsidRPr="002A127D">
        <w:t>DL Tx Power</w:t>
      </w:r>
      <w:r w:rsidR="00E94713" w:rsidRPr="00945BC4">
        <w:t xml:space="preserve"> </w:t>
      </w:r>
      <w:r w:rsidR="00E94713">
        <w:t>on the two DL subbands (in linear scale).</w:t>
      </w:r>
    </w:p>
    <w:p w14:paraId="2DA83996" w14:textId="77777777" w:rsidR="00E94713" w:rsidRPr="002C3AF8" w:rsidRDefault="00297BF6"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subband when all the </w:t>
      </w:r>
      <w:r w:rsidR="00E94713" w:rsidRPr="00AD049E">
        <w:t>DL</w:t>
      </w:r>
      <w:r w:rsidR="00E94713">
        <w:t xml:space="preserve"> RBs in the DL subbands are allocated</w:t>
      </w:r>
      <w:r w:rsidR="00E94713" w:rsidRPr="00AD049E">
        <w:t xml:space="preserve"> </w:t>
      </w:r>
      <w:r w:rsidR="00E94713">
        <w:t>with</w:t>
      </w:r>
      <w:r w:rsidR="00E94713" w:rsidRPr="00AD049E">
        <w:t xml:space="preserve"> maximum </w:t>
      </w:r>
      <w:r w:rsidR="00E94713">
        <w:t xml:space="preserve">gNB DL </w:t>
      </w:r>
      <w:r w:rsidR="00E94713" w:rsidRPr="00AD049E">
        <w:t>Tx Power</w:t>
      </w:r>
      <w:r w:rsidR="00E94713">
        <w:rPr>
          <w:iCs/>
        </w:rPr>
        <w:t xml:space="preserve"> </w:t>
      </w:r>
      <w:r w:rsidR="00E94713">
        <w:t>(in linear scale).</w:t>
      </w:r>
    </w:p>
    <w:p w14:paraId="29B60CC8" w14:textId="77777777" w:rsidR="00E94713" w:rsidRDefault="00297BF6"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L subband</w:t>
      </w:r>
      <w:r w:rsidR="00E94713">
        <w:t>s.</w:t>
      </w:r>
    </w:p>
    <w:p w14:paraId="48150D9A" w14:textId="77777777" w:rsidR="00E94713" w:rsidRDefault="00297BF6"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aff0"/>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297BF6" w:rsidP="00E947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297BF6"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is DL transmission power of gNB per RB</w:t>
      </w:r>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297BF6" w:rsidP="00E947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297BF6"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the UL subband</w:t>
      </w:r>
      <w:r w:rsidR="00AD53D1">
        <w:t xml:space="preserve"> when DL RBs are not fully allocated for DL transmission.</w:t>
      </w:r>
    </w:p>
    <w:p w14:paraId="37113ED8" w14:textId="4E6F2C5D" w:rsidR="00E94713" w:rsidRDefault="00297BF6" w:rsidP="00E947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aff0"/>
        <w:numPr>
          <w:ilvl w:val="0"/>
          <w:numId w:val="137"/>
        </w:numPr>
        <w:ind w:firstLineChars="0"/>
      </w:pPr>
      <w:r>
        <w:rPr>
          <w:rFonts w:hint="eastAsia"/>
        </w:rPr>
        <w:t>S</w:t>
      </w:r>
      <w:r>
        <w:t xml:space="preserve">end LS to RAN4 to confirm RAN1’s </w:t>
      </w:r>
      <w:r>
        <w:rPr>
          <w:iCs/>
        </w:rPr>
        <w:t>assumptions</w:t>
      </w:r>
      <w:r w:rsidRPr="002C4D5C">
        <w:t xml:space="preserve"> and the subband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bandwith and UL bandwith. If the DL bandwith and UL bandwith are not the same, then scaling is needed. However, in case of different DL bandwith and UL bandwith,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Case#1: DL bandwith = UL bandwith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Case#2: DL bandwith = 40M and UL bandwith = 20M,</w:t>
            </w:r>
          </w:p>
          <w:p w14:paraId="1DB0A856" w14:textId="77777777" w:rsidR="00A655E7" w:rsidRPr="002A6619" w:rsidRDefault="00A655E7" w:rsidP="00A655E7">
            <w:pPr>
              <w:pStyle w:val="aff0"/>
              <w:numPr>
                <w:ilvl w:val="0"/>
                <w:numId w:val="157"/>
              </w:numPr>
              <w:ind w:firstLineChars="0"/>
              <w:rPr>
                <w:bCs/>
                <w:vertAlign w:val="subscript"/>
              </w:rPr>
            </w:pPr>
            <w:r w:rsidRPr="002A6619">
              <w:rPr>
                <w:bCs/>
              </w:rPr>
              <w:t>understanding#1: If UL bandwith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 xml:space="preserve">s1  </w:t>
            </w:r>
            <w:r w:rsidRPr="002A6619">
              <w:rPr>
                <w:bCs/>
              </w:rPr>
              <w:t>since the DL bandwidth has been double</w:t>
            </w:r>
            <w:r w:rsidRPr="002A6619">
              <w:rPr>
                <w:bCs/>
                <w:vertAlign w:val="subscript"/>
              </w:rPr>
              <w:t>.</w:t>
            </w:r>
          </w:p>
          <w:p w14:paraId="1D36A52A" w14:textId="77777777" w:rsidR="00A655E7" w:rsidRPr="002A6619" w:rsidRDefault="00A655E7" w:rsidP="00A655E7">
            <w:pPr>
              <w:pStyle w:val="aff0"/>
              <w:numPr>
                <w:ilvl w:val="0"/>
                <w:numId w:val="157"/>
              </w:numPr>
              <w:ind w:firstLineChars="0"/>
              <w:rPr>
                <w:bCs/>
              </w:rPr>
            </w:pPr>
            <w:r w:rsidRPr="002A6619">
              <w:rPr>
                <w:bCs/>
              </w:rPr>
              <w:t>understanding#2: If DL bandwith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 xml:space="preserve">s1  </w:t>
            </w:r>
            <w:r w:rsidRPr="002A6619">
              <w:rPr>
                <w:bCs/>
              </w:rPr>
              <w:t>since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aff0"/>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aff0"/>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297BF6"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RB </w:t>
            </w:r>
            <w:r w:rsidR="00385F56">
              <w:t xml:space="preserve">does not depend on the DL or UL subband sizes </w:t>
            </w:r>
            <w:r w:rsidR="00903CED">
              <w:t>but only on the % of RBs used in the DL subband. I.e.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aff0"/>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Malgun Gothic" w:hint="eastAsia"/>
                <w:szCs w:val="21"/>
              </w:rPr>
              <w:t xml:space="preserve">, can be rewritten as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per-subband basis one. (Here,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per-DLRB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aff0"/>
              <w:numPr>
                <w:ilvl w:val="0"/>
                <w:numId w:val="48"/>
              </w:numPr>
              <w:ind w:firstLineChars="0"/>
              <w:rPr>
                <w:rFonts w:eastAsia="Malgun Gothic"/>
                <w:szCs w:val="21"/>
              </w:rPr>
            </w:pPr>
            <w:r>
              <w:rPr>
                <w:rFonts w:eastAsia="Malgun Gothic"/>
                <w:bCs/>
              </w:rPr>
              <w:t>G</w:t>
            </w:r>
            <w:r w:rsidRPr="00C97D66">
              <w:rPr>
                <w:rFonts w:eastAsia="Malgun Gothic"/>
                <w:bCs/>
              </w:rPr>
              <w:t xml:space="preserve">iven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Malgun Gothic"/>
                <w:bCs/>
              </w:rPr>
              <w:t>, the residual self-interference</w:t>
            </w:r>
            <w:r>
              <w:rPr>
                <w:rFonts w:eastAsia="Malgun Gothic"/>
                <w:bCs/>
              </w:rPr>
              <w:t xml:space="preserve"> on UL subband</w:t>
            </w:r>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szCs w:val="21"/>
              </w:rPr>
              <w:t>by</w:t>
            </w:r>
          </w:p>
          <w:p w14:paraId="0E385A8B" w14:textId="77777777" w:rsidR="007936D8" w:rsidRDefault="00297BF6" w:rsidP="007936D8">
            <w:pPr>
              <w:pStyle w:val="aff0"/>
              <w:ind w:left="760" w:firstLineChars="0" w:firstLine="0"/>
              <w:rPr>
                <w:rFonts w:eastAsia="Malgun Gothic"/>
                <w:szCs w:val="21"/>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aff0"/>
              <w:numPr>
                <w:ilvl w:val="1"/>
                <w:numId w:val="48"/>
              </w:numPr>
              <w:ind w:firstLineChars="0"/>
              <w:rPr>
                <w:rFonts w:eastAsia="Malgun Gothic"/>
                <w:szCs w:val="21"/>
              </w:rPr>
            </w:pPr>
            <w:r>
              <w:rPr>
                <w:rFonts w:eastAsia="Malgun Gothic"/>
                <w:szCs w:val="21"/>
              </w:rPr>
              <w:t xml:space="preserve">the residual SI from one DL RB to one UL RB,  </w:t>
            </w:r>
            <m:oMath>
              <m:r>
                <m:rPr>
                  <m:sty m:val="p"/>
                </m:rPr>
                <w:rPr>
                  <w:rFonts w:ascii="Cambria Math" w:eastAsia="Malgun Gothic"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aff0"/>
              <w:numPr>
                <w:ilvl w:val="1"/>
                <w:numId w:val="48"/>
              </w:numPr>
              <w:ind w:firstLineChars="0"/>
              <w:rPr>
                <w:rFonts w:eastAsia="Malgun Gothic"/>
                <w:szCs w:val="21"/>
              </w:rPr>
            </w:pPr>
            <w:r>
              <w:rPr>
                <w:rFonts w:eastAsia="Malgun Gothic"/>
                <w:szCs w:val="21"/>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szCs w:val="21"/>
              </w:rPr>
              <w:t xml:space="preserve"> to take into account the DL transmission power and </w:t>
            </w:r>
          </w:p>
          <w:p w14:paraId="0655D3C2" w14:textId="77777777" w:rsidR="007936D8" w:rsidRPr="00C97D66" w:rsidRDefault="007936D8" w:rsidP="007936D8">
            <w:pPr>
              <w:pStyle w:val="aff0"/>
              <w:numPr>
                <w:ilvl w:val="1"/>
                <w:numId w:val="48"/>
              </w:numPr>
              <w:ind w:firstLineChars="0"/>
              <w:rPr>
                <w:rFonts w:eastAsia="Malgun Gothic"/>
                <w:szCs w:val="21"/>
              </w:rPr>
            </w:pPr>
            <w:r>
              <w:rPr>
                <w:rFonts w:eastAsia="Malgun Gothic"/>
                <w:szCs w:val="21"/>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szCs w:val="21"/>
              </w:rPr>
              <w:t>, not all UL RBs in UL subband (basically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3948056B" w14:textId="77777777" w:rsidR="007936D8" w:rsidRDefault="007936D8" w:rsidP="007936D8">
            <w:pPr>
              <w:pStyle w:val="aff0"/>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1B04BBCE" w14:textId="77777777" w:rsidR="007936D8" w:rsidRDefault="007936D8" w:rsidP="007936D8">
            <w:pPr>
              <w:pStyle w:val="aff0"/>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297BF6" w:rsidP="007936D8">
            <w:pPr>
              <w:pStyle w:val="aff0"/>
              <w:numPr>
                <w:ilvl w:val="1"/>
                <w:numId w:val="137"/>
              </w:numPr>
              <w:ind w:firstLineChars="0"/>
              <w:rPr>
                <w:szCs w:val="21"/>
              </w:rPr>
            </w:pP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297BF6" w:rsidP="007936D8">
            <w:pPr>
              <w:pStyle w:val="aff0"/>
              <w:numPr>
                <w:ilvl w:val="2"/>
                <w:numId w:val="137"/>
              </w:numPr>
              <w:ind w:firstLineChars="0"/>
              <w:rPr>
                <w:szCs w:val="21"/>
              </w:rPr>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gNB </w:t>
            </w:r>
            <w:r w:rsidR="007936D8" w:rsidRPr="002A127D">
              <w:rPr>
                <w:szCs w:val="21"/>
              </w:rPr>
              <w:t>DL Tx Power</w:t>
            </w:r>
            <w:r w:rsidR="007936D8" w:rsidRPr="00945BC4">
              <w:t xml:space="preserve"> </w:t>
            </w:r>
            <w:r w:rsidR="007936D8">
              <w:t>on the two DL subbands (in linear scale)</w:t>
            </w:r>
            <w:r w:rsidR="007936D8">
              <w:rPr>
                <w:szCs w:val="21"/>
              </w:rPr>
              <w:t>.</w:t>
            </w:r>
          </w:p>
          <w:p w14:paraId="14DEC40E" w14:textId="77777777" w:rsidR="007936D8" w:rsidRPr="002C3AF8" w:rsidRDefault="00297BF6" w:rsidP="007936D8">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szCs w:val="21"/>
              </w:rPr>
              <w:t xml:space="preserve"> </w:t>
            </w:r>
            <w:r w:rsidR="007936D8" w:rsidRPr="00A0289C">
              <w:rPr>
                <w:szCs w:val="21"/>
              </w:rPr>
              <w:t>is the residual self-interference</w:t>
            </w:r>
            <w:r w:rsidR="007936D8" w:rsidRPr="00A0289C">
              <w:rPr>
                <w:iCs/>
                <w:szCs w:val="21"/>
              </w:rPr>
              <w:t xml:space="preserve"> power</w:t>
            </w:r>
            <w:r w:rsidR="007936D8">
              <w:rPr>
                <w:iCs/>
                <w:szCs w:val="21"/>
              </w:rPr>
              <w:t xml:space="preserve"> </w:t>
            </w:r>
            <w:r w:rsidR="007936D8">
              <w:t xml:space="preserve">on the UL subband when all the </w:t>
            </w:r>
            <w:r w:rsidR="007936D8" w:rsidRPr="00AD049E">
              <w:t>DL</w:t>
            </w:r>
            <w:r w:rsidR="007936D8">
              <w:t xml:space="preserve"> RBs in the DL subbands are allocated</w:t>
            </w:r>
            <w:r w:rsidR="007936D8" w:rsidRPr="00AD049E">
              <w:t xml:space="preserve"> </w:t>
            </w:r>
            <w:r w:rsidR="007936D8">
              <w:t>with</w:t>
            </w:r>
            <w:r w:rsidR="007936D8" w:rsidRPr="00AD049E">
              <w:t xml:space="preserve"> maximum </w:t>
            </w:r>
            <w:r w:rsidR="007936D8">
              <w:t xml:space="preserve">gNB DL </w:t>
            </w:r>
            <w:r w:rsidR="007936D8" w:rsidRPr="00AD049E">
              <w:t>Tx Power</w:t>
            </w:r>
            <w:r w:rsidR="007936D8">
              <w:rPr>
                <w:iCs/>
                <w:szCs w:val="21"/>
              </w:rPr>
              <w:t xml:space="preserve"> </w:t>
            </w:r>
            <w:r w:rsidR="007936D8">
              <w:t>(in linear scale).</w:t>
            </w:r>
          </w:p>
          <w:p w14:paraId="41141C23" w14:textId="77777777" w:rsidR="007936D8" w:rsidRDefault="00297BF6"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L subband</w:t>
            </w:r>
            <w:r w:rsidR="007936D8">
              <w:t>s.</w:t>
            </w:r>
          </w:p>
          <w:p w14:paraId="3B883665" w14:textId="77777777" w:rsidR="007936D8" w:rsidRDefault="00297BF6"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subband</w:t>
            </w:r>
            <w:r w:rsidR="007936D8">
              <w:t>.</w:t>
            </w:r>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aff0"/>
              <w:numPr>
                <w:ilvl w:val="0"/>
                <w:numId w:val="137"/>
              </w:numPr>
              <w:ind w:firstLineChars="0"/>
            </w:pPr>
            <w:r>
              <w:rPr>
                <w:rFonts w:hint="eastAsia"/>
              </w:rPr>
              <w:t>R</w:t>
            </w:r>
            <w:r>
              <w:t xml:space="preserve">AN1 further makes a simple assumption that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rFonts w:hint="eastAsia"/>
                <w:szCs w:val="21"/>
              </w:rPr>
              <w:t xml:space="preserve"> </w:t>
            </w:r>
            <w:r>
              <w:rPr>
                <w:szCs w:val="21"/>
              </w:rPr>
              <w:t xml:space="preserve">doesn’t change when </w:t>
            </w:r>
            <w:r>
              <w:t>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oMath>
            </w:ins>
            <w:ins w:id="395" w:author="Samsung" w:date="2022-10-12T14:23:00Z">
              <w:r>
                <w:t xml:space="preserve"> </w:t>
              </w:r>
            </w:ins>
            <w:ins w:id="396" w:author="Samsung" w:date="2022-10-12T13:59:00Z">
              <w:r>
                <w:t>is computed by</w:t>
              </w:r>
            </w:ins>
            <w:del w:id="397" w:author="Samsung" w:date="2022-10-12T13:59:00Z">
              <w:r w:rsidDel="00AF5AFF">
                <w:delText>, i.e.</w:delText>
              </w:r>
            </w:del>
          </w:p>
          <w:p w14:paraId="2F184C0D" w14:textId="77777777" w:rsidR="007936D8" w:rsidRPr="00373A71" w:rsidRDefault="00297BF6" w:rsidP="007936D8">
            <w:pPr>
              <w:pStyle w:val="aff0"/>
              <w:numPr>
                <w:ilvl w:val="1"/>
                <w:numId w:val="137"/>
              </w:numPr>
              <w:ind w:left="462" w:firstLineChars="0" w:firstLine="0"/>
              <w:rPr>
                <w:rFonts w:eastAsia="Malgun Gothic"/>
                <w:szCs w:val="21"/>
              </w:rPr>
            </w:pPr>
            <m:oMath>
              <m:sSubSup>
                <m:sSubSupPr>
                  <m:ctrlPr>
                    <w:del w:id="398" w:author="Samsung" w:date="2022-10-12T13:58:00Z">
                      <w:rPr>
                        <w:rFonts w:ascii="Cambria Math" w:hAnsi="Cambria Math"/>
                        <w:szCs w:val="21"/>
                      </w:rPr>
                    </w:del>
                  </m:ctrlPr>
                </m:sSubSupPr>
                <m:e>
                  <w:del w:id="399" w:author="Samsung" w:date="2022-10-12T13:58:00Z">
                    <m:r>
                      <m:rPr>
                        <m:sty m:val="p"/>
                      </m:rPr>
                      <w:rPr>
                        <w:rFonts w:ascii="Cambria Math" w:hAnsi="Cambria Math"/>
                        <w:szCs w:val="21"/>
                      </w:rPr>
                      <m:t>α</m:t>
                    </m:r>
                  </w:del>
                </m:e>
                <m:sub>
                  <w:del w:id="400" w:author="Samsung" w:date="2022-10-12T13:58:00Z">
                    <m:r>
                      <m:rPr>
                        <m:sty m:val="p"/>
                      </m:rPr>
                      <w:rPr>
                        <w:rFonts w:ascii="Cambria Math" w:hAnsi="Cambria Math"/>
                        <w:szCs w:val="21"/>
                      </w:rPr>
                      <m:t>SI</m:t>
                    </m:r>
                  </w:del>
                </m:sub>
                <m:sup/>
              </m:sSubSup>
              <w:del w:id="401" w:author="Samsung" w:date="2022-10-12T13:58:00Z">
                <m:r>
                  <m:rPr>
                    <m:sty m:val="p"/>
                  </m:rPr>
                  <w:rPr>
                    <w:rFonts w:ascii="Cambria Math" w:hAnsi="Cambria Math"/>
                    <w:szCs w:val="21"/>
                  </w:rPr>
                  <m:t>=</m:t>
                </m:r>
              </w:del>
              <m:f>
                <m:fPr>
                  <m:ctrlPr>
                    <w:del w:id="402" w:author="Samsung" w:date="2022-10-12T13:58:00Z">
                      <w:rPr>
                        <w:rFonts w:ascii="Cambria Math" w:hAnsi="Cambria Math"/>
                        <w:i/>
                      </w:rPr>
                    </w:del>
                  </m:ctrlPr>
                </m:fPr>
                <m:num>
                  <m:sSubSup>
                    <m:sSubSupPr>
                      <m:ctrlPr>
                        <w:del w:id="403" w:author="Samsung" w:date="2022-10-12T13:58:00Z">
                          <w:rPr>
                            <w:rFonts w:ascii="Cambria Math" w:hAnsi="Cambria Math"/>
                            <w:i/>
                            <w:iCs/>
                          </w:rPr>
                        </w:del>
                      </m:ctrlPr>
                    </m:sSubSupPr>
                    <m:e>
                      <w:del w:id="404" w:author="Samsung" w:date="2022-10-12T13:58:00Z">
                        <m:r>
                          <m:rPr>
                            <m:sty m:val="p"/>
                          </m:rPr>
                          <w:rPr>
                            <w:rFonts w:ascii="Cambria Math" w:hAnsi="Cambria Math"/>
                          </w:rPr>
                          <m:t>P</m:t>
                        </m:r>
                      </w:del>
                    </m:e>
                    <m:sub>
                      <w:del w:id="405" w:author="Samsung" w:date="2022-10-12T13:58:00Z">
                        <m:r>
                          <m:rPr>
                            <m:sty m:val="p"/>
                          </m:rPr>
                          <w:rPr>
                            <w:rFonts w:ascii="Cambria Math" w:hAnsi="Cambria Math"/>
                          </w:rPr>
                          <m:t>tx</m:t>
                        </m:r>
                      </w:del>
                    </m:sub>
                    <m:sup>
                      <w:del w:id="406" w:author="Samsung" w:date="2022-10-12T13:58:00Z">
                        <m:r>
                          <m:rPr>
                            <m:sty m:val="p"/>
                          </m:rPr>
                          <w:rPr>
                            <w:rFonts w:ascii="Cambria Math" w:hAnsi="Cambria Math"/>
                          </w:rPr>
                          <m:t>per-RB</m:t>
                        </m:r>
                      </w:del>
                    </m:sup>
                  </m:sSubSup>
                  <w:del w:id="407" w:author="Samsung" w:date="2022-10-12T13:58:00Z">
                    <m:r>
                      <m:rPr>
                        <m:sty m:val="p"/>
                      </m:rPr>
                      <w:rPr>
                        <w:rFonts w:ascii="Cambria Math" w:hAnsi="Cambria Math"/>
                      </w:rPr>
                      <m:t>*</m:t>
                    </m:r>
                  </w:del>
                  <m:sSubSup>
                    <m:sSubSupPr>
                      <m:ctrlPr>
                        <w:del w:id="408" w:author="Samsung" w:date="2022-10-12T13:58:00Z">
                          <w:rPr>
                            <w:rFonts w:ascii="Cambria Math" w:hAnsi="Cambria Math"/>
                            <w:i/>
                            <w:iCs/>
                          </w:rPr>
                        </w:del>
                      </m:ctrlPr>
                    </m:sSubSupPr>
                    <m:e>
                      <w:del w:id="409" w:author="Samsung" w:date="2022-10-12T13:58:00Z">
                        <m:r>
                          <m:rPr>
                            <m:sty m:val="p"/>
                          </m:rPr>
                          <w:rPr>
                            <w:rFonts w:ascii="Cambria Math" w:hAnsi="Cambria Math"/>
                          </w:rPr>
                          <m:t>N</m:t>
                        </m:r>
                      </w:del>
                    </m:e>
                    <m:sub>
                      <w:del w:id="410" w:author="Samsung" w:date="2022-10-12T13:58:00Z">
                        <m:r>
                          <m:rPr>
                            <m:sty m:val="p"/>
                          </m:rPr>
                          <w:rPr>
                            <w:rFonts w:ascii="Cambria Math" w:hAnsi="Cambria Math"/>
                          </w:rPr>
                          <m:t>used-DL-RB</m:t>
                        </m:r>
                      </w:del>
                    </m:sub>
                    <m:sup/>
                  </m:sSubSup>
                </m:num>
                <m:den>
                  <m:sSubSup>
                    <m:sSubSupPr>
                      <m:ctrlPr>
                        <w:del w:id="411" w:author="Samsung" w:date="2022-10-12T13:58:00Z">
                          <w:rPr>
                            <w:rFonts w:ascii="Cambria Math" w:hAnsi="Cambria Math"/>
                          </w:rPr>
                        </w:del>
                      </m:ctrlPr>
                    </m:sSubSupPr>
                    <m:e>
                      <w:del w:id="412" w:author="Samsung" w:date="2022-10-12T13:58:00Z">
                        <m:r>
                          <m:rPr>
                            <m:sty m:val="p"/>
                          </m:rPr>
                          <w:rPr>
                            <w:rFonts w:ascii="Cambria Math" w:hAnsi="Cambria Math"/>
                          </w:rPr>
                          <m:t>I</m:t>
                        </m:r>
                      </w:del>
                    </m:e>
                    <m:sub>
                      <w:del w:id="413" w:author="Samsung" w:date="2022-10-12T13:58:00Z">
                        <m:r>
                          <m:rPr>
                            <m:sty m:val="p"/>
                          </m:rPr>
                          <w:rPr>
                            <w:rFonts w:ascii="Cambria Math" w:hAnsi="Cambria Math"/>
                          </w:rPr>
                          <m:t>SI</m:t>
                        </m:r>
                      </w:del>
                    </m:sub>
                    <m:sup/>
                  </m:sSubSup>
                  <w:del w:id="414" w:author="Samsung" w:date="2022-10-12T13:58:00Z">
                    <m:r>
                      <w:rPr>
                        <w:rFonts w:ascii="Cambria Math" w:hAnsi="Cambria Math"/>
                      </w:rPr>
                      <m:t>*</m:t>
                    </m:r>
                  </w:del>
                  <m:d>
                    <m:dPr>
                      <m:ctrlPr>
                        <w:del w:id="415" w:author="Samsung" w:date="2022-10-12T13:58:00Z">
                          <w:rPr>
                            <w:rFonts w:ascii="Cambria Math" w:hAnsi="Cambria Math"/>
                            <w:i/>
                          </w:rPr>
                        </w:del>
                      </m:ctrlPr>
                    </m:dPr>
                    <m:e>
                      <m:f>
                        <m:fPr>
                          <m:ctrlPr>
                            <w:del w:id="416" w:author="Samsung" w:date="2022-10-12T13:58:00Z">
                              <w:rPr>
                                <w:rFonts w:ascii="Cambria Math" w:hAnsi="Cambria Math"/>
                                <w:i/>
                              </w:rPr>
                            </w:del>
                          </m:ctrlPr>
                        </m:fPr>
                        <m:num>
                          <m:sSubSup>
                            <m:sSubSupPr>
                              <m:ctrlPr>
                                <w:del w:id="417" w:author="Samsung" w:date="2022-10-12T13:58:00Z">
                                  <w:rPr>
                                    <w:rFonts w:ascii="Cambria Math" w:hAnsi="Cambria Math"/>
                                    <w:i/>
                                    <w:iCs/>
                                  </w:rPr>
                                </w:del>
                              </m:ctrlPr>
                            </m:sSubSupPr>
                            <m:e>
                              <w:del w:id="418" w:author="Samsung" w:date="2022-10-12T13:58:00Z">
                                <m:r>
                                  <m:rPr>
                                    <m:sty m:val="p"/>
                                  </m:rPr>
                                  <w:rPr>
                                    <w:rFonts w:ascii="Cambria Math" w:hAnsi="Cambria Math"/>
                                  </w:rPr>
                                  <m:t>N</m:t>
                                </m:r>
                              </w:del>
                            </m:e>
                            <m:sub>
                              <w:del w:id="419" w:author="Samsung" w:date="2022-10-12T13:58:00Z">
                                <m:r>
                                  <m:rPr>
                                    <m:sty m:val="p"/>
                                  </m:rPr>
                                  <w:rPr>
                                    <w:rFonts w:ascii="Cambria Math" w:hAnsi="Cambria Math"/>
                                  </w:rPr>
                                  <m:t>DLRB</m:t>
                                </m:r>
                              </w:del>
                            </m:sub>
                            <m:sup/>
                          </m:sSubSup>
                          <m:ctrlPr>
                            <w:del w:id="420" w:author="Samsung" w:date="2022-10-12T13:58:00Z">
                              <w:rPr>
                                <w:rFonts w:ascii="Cambria Math" w:hAnsi="Cambria Math"/>
                                <w:i/>
                                <w:iCs/>
                              </w:rPr>
                            </w:del>
                          </m:ctrlPr>
                        </m:num>
                        <m:den>
                          <m:sSubSup>
                            <m:sSubSupPr>
                              <m:ctrlPr>
                                <w:del w:id="421" w:author="Samsung" w:date="2022-10-12T13:58:00Z">
                                  <w:rPr>
                                    <w:rFonts w:ascii="Cambria Math" w:hAnsi="Cambria Math"/>
                                    <w:i/>
                                    <w:iCs/>
                                  </w:rPr>
                                </w:del>
                              </m:ctrlPr>
                            </m:sSubSupPr>
                            <m:e>
                              <w:del w:id="422" w:author="Samsung" w:date="2022-10-12T13:58:00Z">
                                <m:r>
                                  <m:rPr>
                                    <m:sty m:val="p"/>
                                  </m:rPr>
                                  <w:rPr>
                                    <w:rFonts w:ascii="Cambria Math" w:hAnsi="Cambria Math"/>
                                  </w:rPr>
                                  <m:t>N</m:t>
                                </m:r>
                              </w:del>
                            </m:e>
                            <m:sub>
                              <w:del w:id="423" w:author="Samsung" w:date="2022-10-12T13:58:00Z">
                                <m:r>
                                  <m:rPr>
                                    <m:sty m:val="p"/>
                                  </m:rPr>
                                  <w:rPr>
                                    <w:rFonts w:ascii="Cambria Math" w:hAnsi="Cambria Math"/>
                                  </w:rPr>
                                  <m:t>ULRB</m:t>
                                </m:r>
                              </w:del>
                            </m:sub>
                            <m:sup/>
                          </m:sSubSup>
                        </m:den>
                      </m:f>
                    </m:e>
                  </m:d>
                </m:den>
              </m:f>
              <w:del w:id="424" w:author="Samsung" w:date="2022-10-12T13:58:00Z">
                <m:r>
                  <w:rPr>
                    <w:rFonts w:ascii="Cambria Math" w:hAnsi="Cambria Math"/>
                  </w:rPr>
                  <m:t>=</m:t>
                </m:r>
              </w:del>
              <m:f>
                <m:fPr>
                  <m:ctrlPr>
                    <w:del w:id="425" w:author="Samsung" w:date="2022-10-12T13:58:00Z">
                      <w:rPr>
                        <w:rFonts w:ascii="Cambria Math" w:hAnsi="Cambria Math"/>
                        <w:i/>
                      </w:rPr>
                    </w:del>
                  </m:ctrlPr>
                </m:fPr>
                <m:num>
                  <m:sSubSup>
                    <m:sSubSupPr>
                      <m:ctrlPr>
                        <w:del w:id="426" w:author="Samsung" w:date="2022-10-12T13:58:00Z">
                          <w:rPr>
                            <w:rFonts w:ascii="Cambria Math" w:hAnsi="Cambria Math"/>
                            <w:i/>
                            <w:iCs/>
                          </w:rPr>
                        </w:del>
                      </m:ctrlPr>
                    </m:sSubSupPr>
                    <m:e>
                      <w:del w:id="427" w:author="Samsung" w:date="2022-10-12T13:58:00Z">
                        <m:r>
                          <m:rPr>
                            <m:sty m:val="p"/>
                          </m:rPr>
                          <w:rPr>
                            <w:rFonts w:ascii="Cambria Math" w:hAnsi="Cambria Math"/>
                          </w:rPr>
                          <m:t>P</m:t>
                        </m:r>
                      </w:del>
                    </m:e>
                    <m:sub>
                      <w:del w:id="428" w:author="Samsung" w:date="2022-10-12T13:58:00Z">
                        <m:r>
                          <m:rPr>
                            <m:sty m:val="p"/>
                          </m:rPr>
                          <w:rPr>
                            <w:rFonts w:ascii="Cambria Math" w:hAnsi="Cambria Math"/>
                          </w:rPr>
                          <m:t>tx</m:t>
                        </m:r>
                      </w:del>
                    </m:sub>
                    <m:sup>
                      <w:del w:id="429" w:author="Samsung" w:date="2022-10-12T13:58:00Z">
                        <m:r>
                          <m:rPr>
                            <m:sty m:val="p"/>
                          </m:rPr>
                          <w:rPr>
                            <w:rFonts w:ascii="Cambria Math" w:hAnsi="Cambria Math"/>
                          </w:rPr>
                          <m:t>per-RB</m:t>
                        </m:r>
                      </w:del>
                    </m:sup>
                  </m:sSubSup>
                  <w:del w:id="430" w:author="Samsung" w:date="2022-10-12T13:58:00Z">
                    <m:r>
                      <m:rPr>
                        <m:sty m:val="p"/>
                      </m:rPr>
                      <w:rPr>
                        <w:rFonts w:ascii="Cambria Math" w:hAnsi="Cambria Math"/>
                      </w:rPr>
                      <m:t>*</m:t>
                    </m:r>
                  </w:del>
                  <m:sSubSup>
                    <m:sSubSupPr>
                      <m:ctrlPr>
                        <w:del w:id="431" w:author="Samsung" w:date="2022-10-12T13:58:00Z">
                          <w:rPr>
                            <w:rFonts w:ascii="Cambria Math" w:hAnsi="Cambria Math"/>
                            <w:i/>
                            <w:iCs/>
                          </w:rPr>
                        </w:del>
                      </m:ctrlPr>
                    </m:sSubSupPr>
                    <m:e>
                      <w:del w:id="432" w:author="Samsung" w:date="2022-10-12T13:58:00Z">
                        <m:r>
                          <m:rPr>
                            <m:sty m:val="p"/>
                          </m:rPr>
                          <w:rPr>
                            <w:rFonts w:ascii="Cambria Math" w:hAnsi="Cambria Math"/>
                          </w:rPr>
                          <m:t>N</m:t>
                        </m:r>
                      </w:del>
                    </m:e>
                    <m:sub>
                      <w:del w:id="433" w:author="Samsung" w:date="2022-10-12T13:58:00Z">
                        <m:r>
                          <m:rPr>
                            <m:sty m:val="p"/>
                          </m:rPr>
                          <w:rPr>
                            <w:rFonts w:ascii="Cambria Math" w:hAnsi="Cambria Math"/>
                          </w:rPr>
                          <m:t>used-DL-RB</m:t>
                        </m:r>
                      </w:del>
                    </m:sub>
                    <m:sup/>
                  </m:sSubSup>
                </m:num>
                <m:den>
                  <m:sSubSup>
                    <m:sSubSupPr>
                      <m:ctrlPr>
                        <w:del w:id="434" w:author="Samsung" w:date="2022-10-12T13:58:00Z">
                          <w:rPr>
                            <w:rFonts w:ascii="Cambria Math" w:hAnsi="Cambria Math"/>
                          </w:rPr>
                        </w:del>
                      </m:ctrlPr>
                    </m:sSubSupPr>
                    <m:e>
                      <w:del w:id="435" w:author="Samsung" w:date="2022-10-12T13:58:00Z">
                        <m:r>
                          <m:rPr>
                            <m:sty m:val="p"/>
                          </m:rPr>
                          <w:rPr>
                            <w:rFonts w:ascii="Cambria Math" w:hAnsi="Cambria Math"/>
                          </w:rPr>
                          <m:t>I</m:t>
                        </m:r>
                      </w:del>
                    </m:e>
                    <m:sub>
                      <w:del w:id="436" w:author="Samsung" w:date="2022-10-12T13:58:00Z">
                        <m:r>
                          <m:rPr>
                            <m:sty m:val="p"/>
                          </m:rPr>
                          <w:rPr>
                            <w:rFonts w:ascii="Cambria Math" w:hAnsi="Cambria Math"/>
                          </w:rPr>
                          <m:t>SI</m:t>
                        </m:r>
                      </w:del>
                    </m:sub>
                    <m:sup>
                      <w:del w:id="437" w:author="Samsung" w:date="2022-10-12T13:58:00Z">
                        <m:r>
                          <m:rPr>
                            <m:sty m:val="p"/>
                          </m:rPr>
                          <w:rPr>
                            <w:rFonts w:ascii="Cambria Math" w:hAnsi="Cambria Math"/>
                          </w:rPr>
                          <m:t>per-RB</m:t>
                        </m:r>
                      </w:del>
                    </m:sup>
                  </m:sSubSup>
                  <w:del w:id="438" w:author="Samsung" w:date="2022-10-12T13:58:00Z">
                    <m:r>
                      <w:rPr>
                        <w:rFonts w:ascii="Cambria Math" w:hAnsi="Cambria Math"/>
                      </w:rPr>
                      <m:t>*</m:t>
                    </m:r>
                  </w:del>
                  <m:sSubSup>
                    <m:sSubSupPr>
                      <m:ctrlPr>
                        <w:del w:id="439" w:author="Samsung" w:date="2022-10-12T13:58:00Z">
                          <w:rPr>
                            <w:rFonts w:ascii="Cambria Math" w:hAnsi="Cambria Math"/>
                            <w:i/>
                            <w:iCs/>
                          </w:rPr>
                        </w:del>
                      </m:ctrlPr>
                    </m:sSubSupPr>
                    <m:e>
                      <w:del w:id="440" w:author="Samsung" w:date="2022-10-12T13:58:00Z">
                        <m:r>
                          <m:rPr>
                            <m:sty m:val="p"/>
                          </m:rPr>
                          <w:rPr>
                            <w:rFonts w:ascii="Cambria Math" w:hAnsi="Cambria Math"/>
                          </w:rPr>
                          <m:t>N</m:t>
                        </m:r>
                      </w:del>
                    </m:e>
                    <m:sub>
                      <w:del w:id="441" w:author="Samsung" w:date="2022-10-12T13:58:00Z">
                        <m:r>
                          <m:rPr>
                            <m:sty m:val="p"/>
                          </m:rPr>
                          <w:rPr>
                            <w:rFonts w:ascii="Cambria Math" w:hAnsi="Cambria Math"/>
                          </w:rPr>
                          <m:t>DLRB</m:t>
                        </m:r>
                      </w:del>
                    </m:sub>
                    <m:sup/>
                  </m:sSubSup>
                </m:den>
              </m:f>
              <m:sSubSup>
                <m:sSubSupPr>
                  <m:ctrlPr>
                    <w:ins w:id="442" w:author="Samsung" w:date="2022-10-12T13:58:00Z">
                      <w:rPr>
                        <w:rFonts w:ascii="Cambria Math" w:hAnsi="Cambria Math"/>
                      </w:rPr>
                    </w:ins>
                  </m:ctrlPr>
                </m:sSubSupPr>
                <m:e>
                  <w:ins w:id="443" w:author="Samsung" w:date="2022-10-12T13:58:00Z">
                    <m:r>
                      <m:rPr>
                        <m:sty m:val="p"/>
                      </m:rPr>
                      <w:rPr>
                        <w:rFonts w:ascii="Cambria Math" w:hAnsi="Cambria Math"/>
                      </w:rPr>
                      <m:t>I</m:t>
                    </m:r>
                  </w:ins>
                </m:e>
                <m:sub>
                  <w:ins w:id="444" w:author="Samsung" w:date="2022-10-12T13:58:00Z">
                    <m:r>
                      <m:rPr>
                        <m:sty m:val="p"/>
                      </m:rPr>
                      <w:rPr>
                        <w:rFonts w:ascii="Cambria Math" w:hAnsi="Cambria Math"/>
                      </w:rPr>
                      <m:t>SI</m:t>
                    </m:r>
                  </w:ins>
                </m:sub>
                <m:sup>
                  <w:ins w:id="445" w:author="Samsung" w:date="2022-10-12T14:23:00Z">
                    <m:r>
                      <m:rPr>
                        <m:sty m:val="p"/>
                      </m:rPr>
                      <w:rPr>
                        <w:rFonts w:ascii="Cambria Math" w:hAnsi="Cambria Math"/>
                      </w:rPr>
                      <m:t>per-RB</m:t>
                    </m:r>
                  </w:ins>
                </m:sup>
              </m:sSubSup>
              <w:ins w:id="446" w:author="Samsung" w:date="2022-10-12T13:58:00Z">
                <m:r>
                  <m:rPr>
                    <m:sty m:val="p"/>
                  </m:rPr>
                  <w:rPr>
                    <w:rFonts w:ascii="Cambria Math" w:hAnsi="Cambria Math"/>
                    <w:szCs w:val="21"/>
                  </w:rPr>
                  <m:t>=</m:t>
                </m:r>
              </w:ins>
              <m:f>
                <m:fPr>
                  <m:ctrlPr>
                    <w:ins w:id="447" w:author="Samsung" w:date="2022-10-12T13:58:00Z">
                      <w:rPr>
                        <w:rFonts w:ascii="Cambria Math" w:hAnsi="Cambria Math"/>
                        <w:i/>
                      </w:rPr>
                    </w:ins>
                  </m:ctrlPr>
                </m:fPr>
                <m:num>
                  <m:sSubSup>
                    <m:sSubSupPr>
                      <m:ctrlPr>
                        <w:ins w:id="448" w:author="Samsung" w:date="2022-10-12T13:58:00Z">
                          <w:rPr>
                            <w:rFonts w:ascii="Cambria Math" w:hAnsi="Cambria Math"/>
                            <w:i/>
                            <w:iCs/>
                          </w:rPr>
                        </w:ins>
                      </m:ctrlPr>
                    </m:sSubSupPr>
                    <m:e>
                      <w:ins w:id="449" w:author="Samsung" w:date="2022-10-12T13:58:00Z">
                        <m:r>
                          <m:rPr>
                            <m:sty m:val="p"/>
                          </m:rPr>
                          <w:rPr>
                            <w:rFonts w:ascii="Cambria Math" w:hAnsi="Cambria Math"/>
                          </w:rPr>
                          <m:t>P</m:t>
                        </m:r>
                      </w:ins>
                    </m:e>
                    <m:sub>
                      <w:ins w:id="450" w:author="Samsung" w:date="2022-10-12T13:58:00Z">
                        <m:r>
                          <m:rPr>
                            <m:sty m:val="p"/>
                          </m:rPr>
                          <w:rPr>
                            <w:rFonts w:ascii="Cambria Math" w:hAnsi="Cambria Math"/>
                          </w:rPr>
                          <m:t>tx</m:t>
                        </m:r>
                      </w:ins>
                    </m:sub>
                    <m:sup>
                      <w:ins w:id="451" w:author="Samsung" w:date="2022-10-12T13:58:00Z">
                        <m:r>
                          <m:rPr>
                            <m:sty m:val="p"/>
                          </m:rPr>
                          <w:rPr>
                            <w:rFonts w:ascii="Cambria Math" w:hAnsi="Cambria Math"/>
                          </w:rPr>
                          <m:t>per-RB</m:t>
                        </m:r>
                      </w:ins>
                    </m:sup>
                  </m:sSubSup>
                </m:num>
                <m:den>
                  <m:sSubSup>
                    <m:sSubSupPr>
                      <m:ctrlPr>
                        <w:ins w:id="452" w:author="Samsung" w:date="2022-10-12T13:58:00Z">
                          <w:rPr>
                            <w:rFonts w:ascii="Cambria Math" w:hAnsi="Cambria Math"/>
                            <w:szCs w:val="21"/>
                          </w:rPr>
                        </w:ins>
                      </m:ctrlPr>
                    </m:sSubSupPr>
                    <m:e>
                      <w:ins w:id="453" w:author="Samsung" w:date="2022-10-12T13:58:00Z">
                        <m:r>
                          <m:rPr>
                            <m:sty m:val="p"/>
                          </m:rPr>
                          <w:rPr>
                            <w:rFonts w:ascii="Cambria Math" w:hAnsi="Cambria Math"/>
                            <w:szCs w:val="21"/>
                          </w:rPr>
                          <m:t>α</m:t>
                        </m:r>
                      </w:ins>
                    </m:e>
                    <m:sub>
                      <w:ins w:id="454" w:author="Samsung" w:date="2022-10-12T13:58:00Z">
                        <m:r>
                          <m:rPr>
                            <m:sty m:val="p"/>
                          </m:rPr>
                          <w:rPr>
                            <w:rFonts w:ascii="Cambria Math" w:hAnsi="Cambria Math"/>
                            <w:szCs w:val="21"/>
                          </w:rPr>
                          <m:t>SI</m:t>
                        </m:r>
                      </w:ins>
                    </m:sub>
                    <m:sup/>
                  </m:sSubSup>
                </m:den>
              </m:f>
              <m:f>
                <m:fPr>
                  <m:ctrlPr>
                    <w:ins w:id="455" w:author="Samsung" w:date="2022-10-12T13:58:00Z">
                      <w:rPr>
                        <w:rFonts w:ascii="Cambria Math" w:hAnsi="Cambria Math"/>
                        <w:i/>
                      </w:rPr>
                    </w:ins>
                  </m:ctrlPr>
                </m:fPr>
                <m:num>
                  <m:sSubSup>
                    <m:sSubSupPr>
                      <m:ctrlPr>
                        <w:ins w:id="456" w:author="Samsung" w:date="2022-10-12T13:58:00Z">
                          <w:rPr>
                            <w:rFonts w:ascii="Cambria Math" w:hAnsi="Cambria Math"/>
                            <w:i/>
                            <w:iCs/>
                          </w:rPr>
                        </w:ins>
                      </m:ctrlPr>
                    </m:sSubSupPr>
                    <m:e>
                      <w:ins w:id="457" w:author="Samsung" w:date="2022-10-12T13:58:00Z">
                        <m:r>
                          <m:rPr>
                            <m:sty m:val="p"/>
                          </m:rPr>
                          <w:rPr>
                            <w:rFonts w:ascii="Cambria Math" w:hAnsi="Cambria Math"/>
                          </w:rPr>
                          <m:t>N</m:t>
                        </m:r>
                      </w:ins>
                    </m:e>
                    <m:sub>
                      <w:ins w:id="458" w:author="Samsung" w:date="2022-10-12T13:58:00Z">
                        <m:r>
                          <m:rPr>
                            <m:sty m:val="p"/>
                          </m:rPr>
                          <w:rPr>
                            <w:rFonts w:ascii="Cambria Math" w:hAnsi="Cambria Math"/>
                          </w:rPr>
                          <m:t>used-DL-RB</m:t>
                        </m:r>
                      </w:ins>
                    </m:sub>
                    <m:sup/>
                  </m:sSubSup>
                </m:num>
                <m:den>
                  <m:sSubSup>
                    <m:sSubSupPr>
                      <m:ctrlPr>
                        <w:ins w:id="459" w:author="Samsung" w:date="2022-10-12T13:58:00Z">
                          <w:rPr>
                            <w:rFonts w:ascii="Cambria Math" w:hAnsi="Cambria Math"/>
                            <w:i/>
                            <w:iCs/>
                          </w:rPr>
                        </w:ins>
                      </m:ctrlPr>
                    </m:sSubSupPr>
                    <m:e>
                      <w:ins w:id="460" w:author="Samsung" w:date="2022-10-12T13:58:00Z">
                        <m:r>
                          <m:rPr>
                            <m:sty m:val="p"/>
                          </m:rPr>
                          <w:rPr>
                            <w:rFonts w:ascii="Cambria Math" w:hAnsi="Cambria Math"/>
                          </w:rPr>
                          <m:t>N</m:t>
                        </m:r>
                      </w:ins>
                    </m:e>
                    <m:sub>
                      <w:ins w:id="461" w:author="Samsung" w:date="2022-10-12T13:58:00Z">
                        <m:r>
                          <m:rPr>
                            <m:sty m:val="p"/>
                          </m:rPr>
                          <w:rPr>
                            <w:rFonts w:ascii="Cambria Math" w:hAnsi="Cambria Math"/>
                          </w:rPr>
                          <m:t>DLRB</m:t>
                        </m:r>
                      </w:ins>
                    </m:sub>
                    <m:sup/>
                  </m:sSubSup>
                </m:den>
              </m:f>
            </m:oMath>
          </w:p>
          <w:p w14:paraId="522A67E3" w14:textId="77777777" w:rsidR="007936D8" w:rsidRPr="003A0BA9" w:rsidRDefault="00297BF6"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is DL transmission power of gNB per RB</w:t>
            </w:r>
            <w:r w:rsidR="007936D8">
              <w:t xml:space="preserv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szCs w:val="21"/>
              </w:rPr>
              <w:t xml:space="preserve"> </w:t>
            </w:r>
          </w:p>
          <w:p w14:paraId="3FE04F26" w14:textId="77777777" w:rsidR="007936D8" w:rsidRDefault="00297BF6" w:rsidP="007936D8">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297BF6" w:rsidP="007936D8">
            <w:pPr>
              <w:pStyle w:val="aff0"/>
              <w:numPr>
                <w:ilvl w:val="2"/>
                <w:numId w:val="137"/>
              </w:numPr>
              <w:ind w:firstLineChars="0"/>
              <w:rPr>
                <w:del w:id="462" w:author="Samsung" w:date="2022-10-12T14:00:00Z"/>
              </w:rPr>
            </w:pPr>
            <m:oMath>
              <m:sSubSup>
                <m:sSubSupPr>
                  <m:ctrlPr>
                    <w:del w:id="463" w:author="Samsung" w:date="2022-10-12T14:00:00Z">
                      <w:rPr>
                        <w:rFonts w:ascii="Cambria Math" w:hAnsi="Cambria Math"/>
                      </w:rPr>
                    </w:del>
                  </m:ctrlPr>
                </m:sSubSupPr>
                <m:e>
                  <w:del w:id="464" w:author="Samsung" w:date="2022-10-12T14:00:00Z">
                    <m:r>
                      <m:rPr>
                        <m:sty m:val="p"/>
                      </m:rPr>
                      <w:rPr>
                        <w:rFonts w:ascii="Cambria Math" w:hAnsi="Cambria Math"/>
                      </w:rPr>
                      <m:t>I</m:t>
                    </m:r>
                  </w:del>
                </m:e>
                <m:sub>
                  <w:del w:id="465" w:author="Samsung" w:date="2022-10-12T14:00:00Z">
                    <m:r>
                      <m:rPr>
                        <m:sty m:val="p"/>
                      </m:rPr>
                      <w:rPr>
                        <w:rFonts w:ascii="Cambria Math" w:hAnsi="Cambria Math"/>
                      </w:rPr>
                      <m:t>SI</m:t>
                    </m:r>
                  </w:del>
                </m:sub>
                <m:sup/>
              </m:sSubSup>
            </m:oMath>
            <w:del w:id="466" w:author="Samsung" w:date="2022-10-12T14:00:00Z">
              <w:r w:rsidR="007936D8" w:rsidDel="00AF5AFF">
                <w:rPr>
                  <w:rFonts w:hint="eastAsia"/>
                </w:rPr>
                <w:delText xml:space="preserve"> </w:delText>
              </w:r>
              <w:r w:rsidR="007936D8" w:rsidRPr="00A0289C" w:rsidDel="00AF5AFF">
                <w:rPr>
                  <w:szCs w:val="21"/>
                </w:rPr>
                <w:delText>is the residual self-interference</w:delText>
              </w:r>
              <w:r w:rsidR="007936D8" w:rsidRPr="00A0289C" w:rsidDel="00AF5AFF">
                <w:rPr>
                  <w:iCs/>
                  <w:szCs w:val="21"/>
                </w:rPr>
                <w:delText xml:space="preserve"> power</w:delText>
              </w:r>
              <w:r w:rsidR="007936D8" w:rsidDel="00AF5AFF">
                <w:rPr>
                  <w:iCs/>
                  <w:szCs w:val="21"/>
                </w:rPr>
                <w:delText xml:space="preserve"> </w:delText>
              </w:r>
              <w:r w:rsidR="007936D8" w:rsidDel="00AF5AFF">
                <w:delText>on the UL subband when DL RBs are not fully allocated for DL transmission.</w:delText>
              </w:r>
            </w:del>
          </w:p>
          <w:p w14:paraId="63B2F496" w14:textId="77777777" w:rsidR="007936D8" w:rsidDel="00373A71" w:rsidRDefault="00297BF6" w:rsidP="007936D8">
            <w:pPr>
              <w:pStyle w:val="aff0"/>
              <w:numPr>
                <w:ilvl w:val="2"/>
                <w:numId w:val="137"/>
              </w:numPr>
              <w:ind w:firstLineChars="0"/>
              <w:rPr>
                <w:del w:id="467" w:author="Samsung" w:date="2022-10-12T14:24:00Z"/>
              </w:rPr>
            </w:pPr>
            <m:oMath>
              <m:sSubSup>
                <m:sSubSupPr>
                  <m:ctrlPr>
                    <w:del w:id="468" w:author="Samsung" w:date="2022-10-12T14:24:00Z">
                      <w:rPr>
                        <w:rFonts w:ascii="Cambria Math" w:hAnsi="Cambria Math"/>
                      </w:rPr>
                    </w:del>
                  </m:ctrlPr>
                </m:sSubSupPr>
                <m:e>
                  <w:del w:id="469" w:author="Samsung" w:date="2022-10-12T14:24:00Z">
                    <m:r>
                      <m:rPr>
                        <m:sty m:val="p"/>
                      </m:rPr>
                      <w:rPr>
                        <w:rFonts w:ascii="Cambria Math" w:hAnsi="Cambria Math"/>
                      </w:rPr>
                      <m:t>I</m:t>
                    </m:r>
                  </w:del>
                </m:e>
                <m:sub>
                  <w:del w:id="470" w:author="Samsung" w:date="2022-10-12T14:24:00Z">
                    <m:r>
                      <m:rPr>
                        <m:sty m:val="p"/>
                      </m:rPr>
                      <w:rPr>
                        <w:rFonts w:ascii="Cambria Math" w:hAnsi="Cambria Math"/>
                      </w:rPr>
                      <m:t>SI</m:t>
                    </m:r>
                  </w:del>
                </m:sub>
                <m:sup>
                  <w:del w:id="471" w:author="Samsung" w:date="2022-10-12T14:24:00Z">
                    <m:r>
                      <m:rPr>
                        <m:sty m:val="p"/>
                      </m:rPr>
                      <w:rPr>
                        <w:rFonts w:ascii="Cambria Math" w:hAnsi="Cambria Math"/>
                      </w:rPr>
                      <m:t>per-RB</m:t>
                    </m:r>
                  </w:del>
                </m:sup>
              </m:sSubSup>
            </m:oMath>
            <w:del w:id="472" w:author="Samsung" w:date="2022-10-12T14:24:00Z">
              <w:r w:rsidR="007936D8" w:rsidDel="00373A71">
                <w:rPr>
                  <w:rFonts w:hint="eastAsia"/>
                </w:rPr>
                <w:delText xml:space="preserve"> </w:delText>
              </w:r>
              <w:r w:rsidR="007936D8" w:rsidRPr="00A0289C" w:rsidDel="00373A71">
                <w:rPr>
                  <w:szCs w:val="21"/>
                </w:rPr>
                <w:delText>is the residual self-interference</w:delText>
              </w:r>
              <w:r w:rsidR="007936D8" w:rsidRPr="00A0289C" w:rsidDel="00373A71">
                <w:rPr>
                  <w:iCs/>
                  <w:szCs w:val="21"/>
                </w:rPr>
                <w:delText xml:space="preserve"> power</w:delText>
              </w:r>
              <w:r w:rsidR="007936D8" w:rsidDel="00373A71">
                <w:rPr>
                  <w:iCs/>
                  <w:szCs w:val="21"/>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subband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inine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23606E" w:rsidP="00792B13">
            <w:pPr>
              <w:jc w:val="center"/>
              <w:rPr>
                <w:rFonts w:eastAsia="Malgun Gothic"/>
                <w:bCs/>
              </w:rPr>
            </w:pPr>
            <w:r>
              <w:rPr>
                <w:noProof/>
              </w:rPr>
              <w:object w:dxaOrig="4951" w:dyaOrig="4560" w14:anchorId="6C66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9pt;height:228pt;mso-width-percent:0;mso-height-percent:0;mso-width-percent:0;mso-height-percent:0" o:ole="">
                  <v:imagedata r:id="rId14" o:title=""/>
                </v:shape>
                <o:OLEObject Type="Embed" ProgID="Visio.Drawing.15" ShapeID="_x0000_i1025" DrawAspect="Content" ObjectID="_1727245088" r:id="rId15"/>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gNB self-interference mitigatin. So, we suggest rewriting to represent the computation of the interference. </w:t>
            </w:r>
          </w:p>
          <w:p w14:paraId="3C3B057D" w14:textId="77777777" w:rsidR="00792B13" w:rsidRPr="0044313A" w:rsidRDefault="00297BF6"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297BF6"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the DL subbands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aff0"/>
              <w:numPr>
                <w:ilvl w:val="0"/>
                <w:numId w:val="137"/>
              </w:numPr>
              <w:ind w:firstLineChars="0"/>
            </w:pPr>
            <w:r>
              <w:t xml:space="preserve">When DL RBs are not fully allocated for DL transmission, then residual interference ISI is modelled as follow: </w:t>
            </w:r>
          </w:p>
          <w:p w14:paraId="43A7F622" w14:textId="77777777" w:rsidR="00792B13" w:rsidRDefault="00297BF6" w:rsidP="00792B13">
            <w:pPr>
              <w:pStyle w:val="aff0"/>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297BF6"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is DL transmission power of gNB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297BF6" w:rsidP="00792B13">
            <w:pPr>
              <w:pStyle w:val="aff0"/>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297BF6" w:rsidP="00792B13">
            <w:pPr>
              <w:pStyle w:val="aff0"/>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Malgun Gothic"/>
                <w:bCs/>
              </w:rPr>
            </w:pPr>
            <w:r>
              <w:rPr>
                <w:bCs/>
              </w:rPr>
              <w:t>Intel</w:t>
            </w:r>
          </w:p>
        </w:tc>
        <w:tc>
          <w:tcPr>
            <w:tcW w:w="8407" w:type="dxa"/>
            <w:vAlign w:val="center"/>
          </w:tcPr>
          <w:p w14:paraId="78D291BC" w14:textId="1DF46077" w:rsidR="00A966E8" w:rsidRDefault="00A966E8" w:rsidP="00A966E8">
            <w:pPr>
              <w:rPr>
                <w:rFonts w:eastAsia="Malgun Gothic"/>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t>Regarding Samsung’s modifications, we think that sacling the interference according to the the</w:t>
            </w:r>
            <w:r>
              <w:rPr>
                <w:rFonts w:eastAsia="Malgun Gothic"/>
                <w:szCs w:val="21"/>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Malgun Gothic"/>
                <w:bCs/>
              </w:rPr>
            </w:pPr>
            <w:r>
              <w:rPr>
                <w:bCs/>
              </w:rPr>
              <w:t>vivo</w:t>
            </w:r>
          </w:p>
        </w:tc>
        <w:tc>
          <w:tcPr>
            <w:tcW w:w="8407" w:type="dxa"/>
          </w:tcPr>
          <w:p w14:paraId="6209FD5F" w14:textId="77777777" w:rsidR="00890F47" w:rsidRDefault="00890F47" w:rsidP="00250830">
            <w:r>
              <w:rPr>
                <w:bCs/>
              </w:rPr>
              <w:t xml:space="preserve">We agree with Ericsson and Nokia’s comment. The residual interference per </w:t>
            </w:r>
            <w:r>
              <w:t>UL RB does not depend on the DL or UL subband sizes but only on the % of RBs used in the DL subband, which is estimated as the equation.</w:t>
            </w:r>
          </w:p>
          <w:p w14:paraId="344A069F" w14:textId="77777777" w:rsidR="00890F47" w:rsidRPr="006F4541" w:rsidRDefault="00297BF6"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t>CATT</w:t>
            </w:r>
          </w:p>
        </w:tc>
        <w:tc>
          <w:tcPr>
            <w:tcW w:w="8407" w:type="dxa"/>
          </w:tcPr>
          <w:p w14:paraId="1D3F8E8C" w14:textId="6412BCC5" w:rsidR="00D04F90" w:rsidRDefault="00D04F90" w:rsidP="00250830">
            <w:pPr>
              <w:rPr>
                <w:bCs/>
              </w:rPr>
            </w:pPr>
            <w:r>
              <w:rPr>
                <w:rFonts w:hint="eastAsia"/>
                <w:bCs/>
              </w:rPr>
              <w:t>We agree with the proposal in principel and also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40"/>
        <w:tabs>
          <w:tab w:val="clear" w:pos="567"/>
        </w:tabs>
        <w:ind w:left="0" w:firstLine="0"/>
        <w:rPr>
          <w:b/>
          <w:i/>
          <w:u w:val="single"/>
        </w:rPr>
      </w:pPr>
      <w:bookmarkStart w:id="473"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aff0"/>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aff0"/>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subband</w:t>
      </w:r>
      <w:r w:rsidRPr="002A127D">
        <w:t xml:space="preserve"> </w:t>
      </w:r>
      <w:r>
        <w:t>and</w:t>
      </w:r>
      <w:r w:rsidRPr="007F69D3">
        <w:rPr>
          <w:bCs/>
        </w:rPr>
        <w:t xml:space="preserve"> </w:t>
      </w:r>
      <w:r>
        <w:rPr>
          <w:bCs/>
        </w:rPr>
        <w:t xml:space="preserve">maximum gNB </w:t>
      </w:r>
      <w:r w:rsidRPr="002A127D">
        <w:t>DL Tx Power</w:t>
      </w:r>
      <w:r w:rsidR="002E48AE">
        <w:t xml:space="preserve"> as below</w:t>
      </w:r>
    </w:p>
    <w:p w14:paraId="74115618" w14:textId="77777777" w:rsidR="00E94713" w:rsidRDefault="00297BF6" w:rsidP="00E94713">
      <w:pPr>
        <w:pStyle w:val="aff0"/>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aff0"/>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subband</w:t>
      </w:r>
      <w:r w:rsidRPr="003A4B03">
        <w:t xml:space="preserve"> given by </w:t>
      </w:r>
      <m:oMath>
        <m:r>
          <m:rPr>
            <m:sty m:val="p"/>
          </m:rPr>
          <w:rPr>
            <w:rFonts w:ascii="Cambria Math" w:hAnsi="Cambria Math"/>
          </w:rPr>
          <m:t>N(dB)=-174 + 10*log10 (20e6) + 5 = -96 dBm</m:t>
        </m:r>
      </m:oMath>
      <w:r>
        <w:t>, a</w:t>
      </w:r>
      <w:r w:rsidRPr="005E4070">
        <w:t>ssum</w:t>
      </w:r>
      <w:r>
        <w:t xml:space="preserve">ing </w:t>
      </w:r>
      <w:r w:rsidRPr="005E4070">
        <w:t>20MHz UL</w:t>
      </w:r>
      <w:r>
        <w:t xml:space="preserve"> subband</w:t>
      </w:r>
      <w:r w:rsidRPr="005E4070">
        <w:t xml:space="preserve"> and 5dB noise </w:t>
      </w:r>
      <w:r>
        <w:t>figure.</w:t>
      </w:r>
    </w:p>
    <w:p w14:paraId="7D975C46" w14:textId="77777777" w:rsidR="00E94713" w:rsidRPr="008011D6" w:rsidRDefault="00E94713" w:rsidP="00E94713">
      <w:pPr>
        <w:pStyle w:val="aff0"/>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3"/>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t>Intel</w:t>
            </w:r>
          </w:p>
        </w:tc>
        <w:tc>
          <w:tcPr>
            <w:tcW w:w="8407" w:type="dxa"/>
            <w:vAlign w:val="center"/>
          </w:tcPr>
          <w:p w14:paraId="77988E72" w14:textId="17776796" w:rsidR="008A7A79" w:rsidRDefault="008A7A79" w:rsidP="008A7A79">
            <w:pPr>
              <w:rPr>
                <w:rFonts w:eastAsia="Malgun Gothic"/>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aff0"/>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aff0"/>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aff0"/>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aff0"/>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aff0"/>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had on</w:t>
            </w:r>
            <w:r w:rsidRPr="006B408C">
              <w:rPr>
                <w:bCs/>
              </w:rPr>
              <w:t>feasibility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aff0"/>
              <w:numPr>
                <w:ilvl w:val="3"/>
                <w:numId w:val="76"/>
              </w:numPr>
              <w:ind w:firstLineChars="0"/>
              <w:rPr>
                <w:bCs/>
              </w:rPr>
            </w:pPr>
            <w:r>
              <w:rPr>
                <w:bCs/>
              </w:rPr>
              <w:t>Technically, i</w:t>
            </w:r>
            <w:r w:rsidRPr="006E5D4F">
              <w:rPr>
                <w:bCs/>
              </w:rPr>
              <w:t xml:space="preserve">s 1 dB DESENS feasible? In RAN4 desens is estimated for a certain signal and SNR needed to decode the signal. N in the above formula assumes that the SNR of that signal is 0 dB. </w:t>
            </w:r>
            <w:r>
              <w:rPr>
                <w:bCs/>
              </w:rPr>
              <w:t>Furthermore, i</w:t>
            </w:r>
            <w:r w:rsidRPr="006E5D4F">
              <w:rPr>
                <w:bCs/>
              </w:rPr>
              <w:t xml:space="preserve">n reality, 1 dB desens is used to account for all kinds of intererence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480E9637" w14:textId="77777777" w:rsidR="00E94713" w:rsidRDefault="00E94713" w:rsidP="00E94713">
      <w:pPr>
        <w:pStyle w:val="aff0"/>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aff0"/>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subbullet. The main bullet says a different </w:t>
            </w:r>
            <w:r w:rsidRPr="0060687D">
              <w:rPr>
                <w:bCs/>
              </w:rPr>
              <w:t>interference suppression capability</w:t>
            </w:r>
            <w:r>
              <w:rPr>
                <w:bCs/>
              </w:rPr>
              <w:t xml:space="preserve"> is used while the subbullet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aff0"/>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aff0"/>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For SLS evaluation purpose, it would be better to define candidates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vlalua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Agree with Huawei’s comments. The proposal seems to be contradictory. We are also fine for calibration purpose to have same value between self-interference modelling and co-site inter-sector co-channel inter-subband CLI modelling. To address the apparent contradiction we suggest to update the main bullet as:</w:t>
            </w:r>
          </w:p>
          <w:p w14:paraId="771A230E" w14:textId="2DAAF27B" w:rsidR="00A16E9D" w:rsidRPr="00A16E9D" w:rsidRDefault="00A16E9D" w:rsidP="00A16E9D">
            <w:pPr>
              <w:pStyle w:val="aff0"/>
              <w:numPr>
                <w:ilvl w:val="0"/>
                <w:numId w:val="162"/>
              </w:numPr>
              <w:tabs>
                <w:tab w:val="left" w:pos="2128"/>
              </w:tabs>
              <w:ind w:firstLineChars="0"/>
              <w:rPr>
                <w:rFonts w:eastAsia="Malgun Gothic"/>
                <w:bCs/>
              </w:rPr>
            </w:pPr>
            <w:r w:rsidRPr="00A16E9D">
              <w:rPr>
                <w:bCs/>
              </w:rPr>
              <w:t xml:space="preserve">For SLS in RAN1, for co-site inter-sector co-channel inter-subband CLI modelling, reuse similar method as gNB self-interference modelling with </w:t>
            </w:r>
            <w:r w:rsidRPr="00A16E9D">
              <w:rPr>
                <w:bCs/>
                <w:color w:val="FF0000"/>
                <w:highlight w:val="yellow"/>
              </w:rPr>
              <w:t>same or</w:t>
            </w:r>
            <w:r w:rsidRPr="00A16E9D">
              <w:rPr>
                <w:bCs/>
                <w:color w:val="FF0000"/>
              </w:rPr>
              <w:t xml:space="preserve"> </w:t>
            </w:r>
            <w:r w:rsidRPr="00A16E9D">
              <w:rPr>
                <w:bCs/>
              </w:rPr>
              <w:t>different interference 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lang w:val="en-GB"/>
              </w:rPr>
            </w:pPr>
            <w:r>
              <w:rPr>
                <w:bCs/>
                <w:lang w:val="en-GB"/>
              </w:rPr>
              <w:t>Ericsson</w:t>
            </w:r>
          </w:p>
        </w:tc>
        <w:tc>
          <w:tcPr>
            <w:tcW w:w="8407" w:type="dxa"/>
          </w:tcPr>
          <w:p w14:paraId="02FE7616" w14:textId="77777777" w:rsidR="006F3FF2" w:rsidRDefault="006F3FF2" w:rsidP="00250830">
            <w:pPr>
              <w:spacing w:line="240" w:lineRule="auto"/>
              <w:rPr>
                <w:bCs/>
                <w:lang w:val="en-GB"/>
              </w:rPr>
            </w:pPr>
            <w:r>
              <w:rPr>
                <w:bCs/>
                <w:lang w:val="en-GB"/>
              </w:rPr>
              <w:t xml:space="preserve">We do not support the proposal. </w:t>
            </w:r>
          </w:p>
          <w:p w14:paraId="7704CF74" w14:textId="77777777" w:rsidR="006F3FF2" w:rsidRDefault="006F3FF2" w:rsidP="00250830">
            <w:pPr>
              <w:spacing w:line="240" w:lineRule="auto"/>
              <w:rPr>
                <w:bCs/>
                <w:lang w:val="en-GB"/>
              </w:rPr>
            </w:pPr>
            <w:r>
              <w:rPr>
                <w:bCs/>
                <w:lang w:val="en-GB"/>
              </w:rPr>
              <w:t xml:space="preserve">It is not clear to us why should we assume the same for co-site inter-sector co-channel inter-subband CLI as the RSI value for self-interference. RSI contains digital interference cancellation and beam nulling etc, which has nothing to do with inter-sector. </w:t>
            </w:r>
          </w:p>
          <w:p w14:paraId="0E978E75" w14:textId="77777777" w:rsidR="006F3FF2" w:rsidRDefault="006F3FF2" w:rsidP="00250830">
            <w:pPr>
              <w:spacing w:line="240" w:lineRule="auto"/>
              <w:rPr>
                <w:bCs/>
                <w:lang w:val="en-GB"/>
              </w:rPr>
            </w:pPr>
            <w:r>
              <w:rPr>
                <w:bCs/>
                <w:lang w:val="en-GB"/>
              </w:rPr>
              <w:t>We can support the following as we think that the modelling for co-site inter-sector needs to be taken separately with realistic assumptions and feasibility aspects for inter-sector isolation.</w:t>
            </w:r>
          </w:p>
          <w:p w14:paraId="6740C58A" w14:textId="77777777" w:rsidR="006F3FF2" w:rsidRPr="00394EBD" w:rsidRDefault="006F3FF2"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525C1019" w14:textId="77777777" w:rsidR="006F3FF2" w:rsidRPr="00364D0C" w:rsidRDefault="006F3FF2" w:rsidP="006F3FF2">
            <w:pPr>
              <w:pStyle w:val="aff0"/>
              <w:numPr>
                <w:ilvl w:val="0"/>
                <w:numId w:val="48"/>
              </w:numPr>
              <w:ind w:firstLineChars="0"/>
              <w:rPr>
                <w:bCs/>
                <w:strike/>
              </w:rPr>
            </w:pPr>
            <w:r w:rsidRPr="00364D0C">
              <w:rPr>
                <w:bCs/>
                <w:strike/>
              </w:rPr>
              <w:t xml:space="preserve">The starting point is that the interference suppression capability for co-site inter-sector co-channel inter-subband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aff0"/>
              <w:numPr>
                <w:ilvl w:val="0"/>
                <w:numId w:val="48"/>
              </w:numPr>
              <w:ind w:firstLineChars="0"/>
              <w:rPr>
                <w:bCs/>
                <w:strike/>
                <w:color w:val="FF0000"/>
              </w:rPr>
            </w:pPr>
            <w:r w:rsidRPr="00364D0C">
              <w:rPr>
                <w:rFonts w:hint="eastAsia"/>
                <w:bCs/>
                <w:strike/>
                <w:color w:val="FF0000"/>
              </w:rPr>
              <w:t>O</w:t>
            </w:r>
            <w:r w:rsidRPr="00364D0C">
              <w:rPr>
                <w:bCs/>
                <w:strike/>
                <w:color w:val="FF0000"/>
              </w:rPr>
              <w:t>ther values that are larger than the RSI value for self-interference are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lang w:val="en-GB"/>
              </w:rPr>
            </w:pPr>
            <w:r>
              <w:rPr>
                <w:bCs/>
                <w:lang w:val="en-GB"/>
              </w:rPr>
              <w:t>NTT DOCOMO</w:t>
            </w:r>
          </w:p>
        </w:tc>
        <w:tc>
          <w:tcPr>
            <w:tcW w:w="8407" w:type="dxa"/>
          </w:tcPr>
          <w:p w14:paraId="60BD55A2" w14:textId="576FF193" w:rsidR="00DB3955" w:rsidRPr="00DB3955" w:rsidRDefault="00DB3955" w:rsidP="00250830">
            <w:pPr>
              <w:rPr>
                <w:rFonts w:eastAsia="MS Mincho"/>
                <w:bCs/>
                <w:lang w:val="en-GB"/>
              </w:rPr>
            </w:pPr>
            <w:r>
              <w:rPr>
                <w:rFonts w:eastAsia="MS Mincho" w:hint="eastAsia"/>
                <w:bCs/>
                <w:lang w:val="en-GB"/>
              </w:rPr>
              <w:t>W</w:t>
            </w:r>
            <w:r>
              <w:rPr>
                <w:rFonts w:eastAsia="MS Mincho"/>
                <w:bCs/>
                <w:lang w:val="en-GB"/>
              </w:rPr>
              <w:t>e are fine with the main bullet. For the 1</w:t>
            </w:r>
            <w:r w:rsidRPr="00DB3955">
              <w:rPr>
                <w:rFonts w:eastAsia="MS Mincho"/>
                <w:bCs/>
                <w:vertAlign w:val="superscript"/>
                <w:lang w:val="en-GB"/>
              </w:rPr>
              <w:t>st</w:t>
            </w:r>
            <w:r>
              <w:rPr>
                <w:rFonts w:eastAsia="MS Mincho"/>
                <w:bCs/>
                <w:lang w:val="en-GB"/>
              </w:rPr>
              <w:t xml:space="preserve"> subbelet, we are also fine for the calibration porpose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e are fine with the main-bullet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4C32E287" w14:textId="77777777" w:rsidR="00E94713" w:rsidRPr="003A0BA9" w:rsidRDefault="00297BF6" w:rsidP="00E94713">
      <w:pPr>
        <w:pStyle w:val="aff0"/>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297BF6"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gNB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297BF6"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297BF6"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297BF6" w:rsidP="00E94713">
      <w:pPr>
        <w:pStyle w:val="aff0"/>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gNB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aff0"/>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297BF6" w:rsidP="00E94713">
      <w:pPr>
        <w:pStyle w:val="aff0"/>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6468EF51" w14:textId="77777777" w:rsidR="00E94713" w:rsidRPr="003A0BA9" w:rsidRDefault="00E94713" w:rsidP="00E94713">
      <w:pPr>
        <w:pStyle w:val="aff0"/>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aff0"/>
        <w:numPr>
          <w:ilvl w:val="1"/>
          <w:numId w:val="48"/>
        </w:numPr>
        <w:ind w:firstLineChars="0"/>
        <w:rPr>
          <w:bCs/>
        </w:rPr>
      </w:pPr>
      <w:r w:rsidRPr="003A0BA9">
        <w:rPr>
          <w:bCs/>
        </w:rPr>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aff0"/>
        <w:numPr>
          <w:ilvl w:val="1"/>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urrently, it seems the Rx bandwith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mentiond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r w:rsidR="00B72B8B">
              <w:rPr>
                <w:bCs/>
              </w:rPr>
              <w:t xml:space="preserve">gNB-gNB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gNB-gNB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techniques to suppress the gNB-gNB CLI, e.g.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297BF6"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The definiation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UL subband</w:t>
            </w:r>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DL:UL subband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Based on the equation, the gNB-gNB inter-subband CLI depends on the number of DL RBs in DL subband. It means, if higher SCS is used for DL subband, then the gNB-gNB inter-subband CLI is 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gNB-gNB inter-subband CLI does not depend on the number of DL RBs but DL subband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 xml:space="preserve">Reply to Samsung comment, our understanding is inter-SB CLI won’t increase with the change of SCS. If higher SCS is used, then per-RB Tx power is higher (i.e PSD gets higher, e.g. by 6dB when scale from 30KHz to 120 KHz) assuming total power is kept the same. Then, net effect is equalized. </w:t>
            </w:r>
          </w:p>
          <w:p w14:paraId="6EB5121B" w14:textId="148BBB30" w:rsidR="00792B13" w:rsidRDefault="00297BF6"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subband</w:t>
            </w:r>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Malgun Gothic" w:hint="eastAsia"/>
                <w:bCs/>
              </w:rPr>
              <w:t>Samsung2</w:t>
            </w:r>
          </w:p>
        </w:tc>
        <w:tc>
          <w:tcPr>
            <w:tcW w:w="8407" w:type="dxa"/>
          </w:tcPr>
          <w:p w14:paraId="06A68211" w14:textId="77777777" w:rsidR="007A1627" w:rsidRDefault="007A1627" w:rsidP="007A1627">
            <w:pPr>
              <w:rPr>
                <w:rFonts w:eastAsia="Malgun Gothic"/>
                <w:bCs/>
              </w:rPr>
            </w:pPr>
            <w:r>
              <w:rPr>
                <w:rFonts w:eastAsia="Malgun Gothic" w:hint="eastAsia"/>
                <w:bCs/>
              </w:rPr>
              <w:t xml:space="preserve">Thanks QC for the reply. </w:t>
            </w:r>
            <w:r>
              <w:rPr>
                <w:rFonts w:eastAsia="Malgun Gothic"/>
                <w:bCs/>
              </w:rPr>
              <w:t xml:space="preserve">We are ok to use the proposed model. </w:t>
            </w:r>
          </w:p>
          <w:p w14:paraId="3CD86F3D" w14:textId="77777777" w:rsidR="007A1627" w:rsidRDefault="007A1627" w:rsidP="007A1627">
            <w:pPr>
              <w:rPr>
                <w:rFonts w:eastAsia="Malgun Gothic"/>
                <w:bCs/>
              </w:rPr>
            </w:pPr>
            <w:r>
              <w:rPr>
                <w:rFonts w:eastAsia="Malgun Gothic"/>
                <w:bCs/>
              </w:rPr>
              <w:t>This model is to capture gNB-gNB co-channel CLI “power”, and the model in updated proposal 2-1-6a is to capture gNB-gNB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gNB on each receiver chain at one UL RB can be modelled as</w:t>
            </w:r>
          </w:p>
          <w:p w14:paraId="08D4EAFB" w14:textId="13F9DD32" w:rsidR="007A1627" w:rsidRDefault="007A1627" w:rsidP="007A1627">
            <w:pPr>
              <w:rPr>
                <w:rFonts w:eastAsia="MS Mincho"/>
                <w:bCs/>
              </w:rPr>
            </w:pPr>
            <w:r>
              <w:rPr>
                <w:rFonts w:eastAsia="Malgun Gothic"/>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297BF6"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where,</w:t>
      </w:r>
    </w:p>
    <w:p w14:paraId="14B4D8C6" w14:textId="77777777" w:rsidR="00E94713" w:rsidRPr="003A0BA9" w:rsidRDefault="00297BF6" w:rsidP="00E94713">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297BF6" w:rsidP="00E94713">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297BF6"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297BF6" w:rsidP="00E94713">
      <w:pPr>
        <w:pStyle w:val="aff0"/>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297BF6"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297BF6"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297BF6"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gNB,</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297BF6" w:rsidP="00E94713">
      <w:pPr>
        <w:pStyle w:val="aff0"/>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297BF6" w:rsidP="00E94713">
      <w:pPr>
        <w:pStyle w:val="aff0"/>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5C52222A" w14:textId="77777777" w:rsidR="00E94713" w:rsidRPr="003A0BA9" w:rsidRDefault="00E94713" w:rsidP="00E94713">
      <w:pPr>
        <w:pStyle w:val="aff0"/>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aff0"/>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297BF6" w:rsidP="00E94713">
      <w:pPr>
        <w:pStyle w:val="aff0"/>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297BF6" w:rsidP="00E94713">
      <w:pPr>
        <w:pStyle w:val="aff0"/>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297BF6"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297BF6" w:rsidP="00E94713">
      <w:pPr>
        <w:pStyle w:val="aff0"/>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aff0"/>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aff0"/>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3F6C3E41" w14:textId="77777777" w:rsidR="00E94713" w:rsidRPr="000672D4" w:rsidRDefault="00E94713" w:rsidP="00E94713">
      <w:pPr>
        <w:pStyle w:val="aff0"/>
        <w:numPr>
          <w:ilvl w:val="0"/>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r w:rsidRPr="00C751D7">
              <w:rPr>
                <w:bCs/>
                <w:color w:val="FF0000"/>
              </w:rPr>
              <w:t>i</w:t>
            </w:r>
            <w:r w:rsidRPr="00C751D7">
              <w:rPr>
                <w:color w:val="FF0000"/>
              </w:rPr>
              <w:t xml:space="preserve">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f the intention is not to model yk as Guassian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297BF6"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The definiation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subband. So on UL RB n, it should be devided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(i.e.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Then, as second step, we can discuss whether/how to modell of the effect of the blocking compoenet in the system level given the receiver selectivity requirement.</w:t>
            </w:r>
          </w:p>
          <w:p w14:paraId="39D55F81" w14:textId="77777777" w:rsidR="00792B13" w:rsidRDefault="00792B13" w:rsidP="00792B13">
            <w:pPr>
              <w:pStyle w:val="aff0"/>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impairament (IM3, ADC, reciperical mixing) of the blocker component.  </w:t>
            </w:r>
          </w:p>
          <w:p w14:paraId="49BDAB68" w14:textId="77777777" w:rsidR="00792B13" w:rsidRPr="00805912" w:rsidRDefault="00792B13" w:rsidP="00792B13">
            <w:pPr>
              <w:pStyle w:val="aff0"/>
              <w:numPr>
                <w:ilvl w:val="0"/>
                <w:numId w:val="160"/>
              </w:numPr>
              <w:ind w:firstLineChars="0"/>
              <w:rPr>
                <w:rFonts w:eastAsia="Malgun Gothic"/>
                <w:bCs/>
              </w:rPr>
            </w:pPr>
            <w:r w:rsidRPr="00805912">
              <w:rPr>
                <w:rFonts w:eastAsia="Malgun Gothic"/>
                <w:bCs/>
              </w:rPr>
              <w:t xml:space="preserve">Another example, RAN1 can asumme the desnse caused by these Rx impairements can be ignored. </w:t>
            </w:r>
          </w:p>
          <w:p w14:paraId="4BB302C9" w14:textId="77777777" w:rsidR="00792B13" w:rsidRDefault="00792B13" w:rsidP="00792B13">
            <w:pPr>
              <w:rPr>
                <w:rFonts w:eastAsia="Malgun Gothic"/>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(i.e.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Malgun Gothic"/>
                <w:bCs/>
              </w:rPr>
            </w:pPr>
            <w:r>
              <w:rPr>
                <w:rFonts w:eastAsia="Malgun Gothic" w:hint="eastAsia"/>
                <w:bCs/>
              </w:rPr>
              <w:t xml:space="preserve">A few remarks </w:t>
            </w:r>
            <w:r>
              <w:rPr>
                <w:rFonts w:eastAsia="Malgun Gothic"/>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Malgun Gothic" w:hint="eastAsia"/>
                <w:bCs/>
              </w:rPr>
              <w:t>are</w:t>
            </w:r>
          </w:p>
          <w:p w14:paraId="2DC4275C" w14:textId="77777777" w:rsidR="007A1627" w:rsidRPr="007A1627" w:rsidRDefault="007A1627" w:rsidP="007A1627">
            <w:pPr>
              <w:pStyle w:val="aff0"/>
              <w:numPr>
                <w:ilvl w:val="0"/>
                <w:numId w:val="48"/>
              </w:numPr>
              <w:ind w:firstLineChars="0"/>
              <w:rPr>
                <w:bCs/>
              </w:rPr>
            </w:pPr>
            <w:r w:rsidRPr="007A1627">
              <w:rPr>
                <w:rFonts w:eastAsia="Malgun Gothic" w:hint="eastAsia"/>
                <w:bCs/>
                <w:iCs/>
              </w:rPr>
              <w:t>N</w:t>
            </w:r>
            <w:r w:rsidRPr="007A1627">
              <w:rPr>
                <w:rFonts w:eastAsia="Malgun Gothic" w:hint="eastAsia"/>
                <w:bCs/>
                <w:iCs/>
                <w:vertAlign w:val="subscript"/>
              </w:rPr>
              <w:t>ULRB</w:t>
            </w:r>
            <w:r w:rsidRPr="007A1627">
              <w:rPr>
                <w:rFonts w:eastAsia="Malgun Gothic" w:hint="eastAsia"/>
                <w:bCs/>
                <w:iCs/>
              </w:rPr>
              <w:t xml:space="preserve"> should be</w:t>
            </w:r>
            <w:r w:rsidRPr="007A1627">
              <w:rPr>
                <w:rFonts w:eastAsia="Malgun Gothic"/>
                <w:bCs/>
                <w:iCs/>
              </w:rPr>
              <w:t xml:space="preserve"> replaced with</w:t>
            </w:r>
            <w:r w:rsidRPr="007A1627">
              <w:rPr>
                <w:rFonts w:eastAsia="Malgun Gothic" w:hint="eastAsia"/>
                <w:bCs/>
                <w:iCs/>
              </w:rPr>
              <w:t xml:space="preserve"> N</w:t>
            </w:r>
            <w:r w:rsidRPr="007A1627">
              <w:rPr>
                <w:rFonts w:eastAsia="Malgun Gothic" w:hint="eastAsia"/>
                <w:bCs/>
                <w:iCs/>
                <w:vertAlign w:val="subscript"/>
              </w:rPr>
              <w:t>DLRB</w:t>
            </w:r>
            <w:r w:rsidRPr="007A1627">
              <w:rPr>
                <w:rFonts w:eastAsia="Malgun Gothic"/>
                <w:bCs/>
                <w:iCs/>
              </w:rPr>
              <w:t xml:space="preserve">, as used in Updated proposal 2-1-5a. </w:t>
            </w:r>
          </w:p>
          <w:p w14:paraId="5029AB40" w14:textId="14916BAF" w:rsidR="007A1627" w:rsidRPr="007A1627" w:rsidRDefault="007A1627" w:rsidP="007A1627">
            <w:pPr>
              <w:pStyle w:val="aff0"/>
              <w:numPr>
                <w:ilvl w:val="0"/>
                <w:numId w:val="48"/>
              </w:numPr>
              <w:ind w:firstLineChars="0"/>
              <w:rPr>
                <w:bCs/>
              </w:rPr>
            </w:pPr>
            <w:r>
              <w:rPr>
                <w:rFonts w:eastAsia="Malgun Gothic"/>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77777777" w:rsidR="00F547AB" w:rsidRDefault="00F547AB" w:rsidP="00F547AB">
      <w:pPr>
        <w:pStyle w:val="3"/>
      </w:pPr>
      <w:r>
        <w:t>3rd Round Proposals (Open)</w:t>
      </w:r>
    </w:p>
    <w:p w14:paraId="7C24A3DA" w14:textId="77777777" w:rsidR="00F547AB" w:rsidRPr="00394EBD" w:rsidRDefault="00F547AB" w:rsidP="00F547A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aff0"/>
        <w:numPr>
          <w:ilvl w:val="0"/>
          <w:numId w:val="48"/>
        </w:numPr>
        <w:ind w:firstLineChars="0"/>
        <w:rPr>
          <w:bCs/>
        </w:rPr>
      </w:pPr>
      <w:r>
        <w:rPr>
          <w:rFonts w:hint="eastAsia"/>
          <w:bCs/>
          <w:color w:val="FF0000"/>
        </w:rPr>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3A3F300C" w14:textId="77777777" w:rsidR="00F547AB" w:rsidRPr="0091188B" w:rsidRDefault="00F547AB" w:rsidP="00F547AB">
      <w:pPr>
        <w:pStyle w:val="aff0"/>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523141A" w14:textId="77777777" w:rsidR="00F547AB" w:rsidRPr="00F92C9A" w:rsidRDefault="00F547AB" w:rsidP="00F547AB">
      <w:pPr>
        <w:spacing w:after="120"/>
      </w:pPr>
    </w:p>
    <w:p w14:paraId="66C7CEAB" w14:textId="77777777" w:rsidR="00F547AB" w:rsidRDefault="00F547AB" w:rsidP="00F547A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bl>
    <w:p w14:paraId="45B3DAA1" w14:textId="0B97C1A7" w:rsidR="00E94713" w:rsidRPr="00F547AB" w:rsidRDefault="00E94713" w:rsidP="001D2316">
      <w:pPr>
        <w:spacing w:after="120"/>
      </w:pPr>
    </w:p>
    <w:p w14:paraId="03A8312A" w14:textId="16073EA4" w:rsidR="006671E8" w:rsidRPr="00394EBD" w:rsidRDefault="006671E8" w:rsidP="006671E8">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7a(Open)</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Tx leakage modeling based on RAN4 IBE requirement</w:t>
      </w:r>
      <w:r w:rsidR="006671E8">
        <w:rPr>
          <w:bCs/>
        </w:rPr>
        <w:t>,</w:t>
      </w:r>
      <w:r w:rsidR="006671E8" w:rsidRPr="006671E8">
        <w:rPr>
          <w:bCs/>
        </w:rPr>
        <w:t xml:space="preserve"> e.g.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suggests to</w:t>
            </w:r>
            <w:r>
              <w:t xml:space="preserve"> </w:t>
            </w:r>
            <w:r w:rsidRPr="006671E8">
              <w:rPr>
                <w:bCs/>
                <w:color w:val="FF0000"/>
              </w:rPr>
              <w:t>have a simpler model for IBE, e.g., an equivalent flat model as shown below figure</w:t>
            </w:r>
            <w:r>
              <w:rPr>
                <w:bCs/>
                <w:color w:val="FF0000"/>
              </w:rPr>
              <w:t>. Moderator invite more views on this.</w:t>
            </w:r>
          </w:p>
          <w:p w14:paraId="29711992" w14:textId="55F26B01" w:rsidR="006671E8" w:rsidRPr="00B56D13" w:rsidRDefault="006671E8" w:rsidP="006671E8">
            <w:pPr>
              <w:spacing w:line="240" w:lineRule="auto"/>
              <w:jc w:val="center"/>
              <w:rPr>
                <w:bCs/>
                <w:color w:val="FF0000"/>
              </w:rPr>
            </w:pPr>
            <w:r w:rsidRPr="00C4625B">
              <w:rPr>
                <w:noProof/>
              </w:rPr>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rFonts w:hint="eastAsia"/>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TS38.101-2 </w:t>
            </w:r>
            <w:r>
              <w:rPr>
                <w:bCs/>
              </w:rPr>
              <w:t>we already have.</w:t>
            </w:r>
          </w:p>
        </w:tc>
      </w:tr>
    </w:tbl>
    <w:p w14:paraId="28B57EA7" w14:textId="77777777" w:rsidR="006671E8" w:rsidRPr="00F547AB" w:rsidRDefault="006671E8" w:rsidP="006671E8">
      <w:pPr>
        <w:spacing w:after="120"/>
      </w:pPr>
    </w:p>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aff0"/>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aff0"/>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aff0"/>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aff0"/>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aff0"/>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aff0"/>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aff0"/>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aff0"/>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aff0"/>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aff0"/>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74" w:name="_Hlk115898988"/>
            <w:r w:rsidRPr="006F4248">
              <w:rPr>
                <w:i/>
              </w:rPr>
              <w:t>The blocking interference of gNB suffered by other gNBs should be evaluated in system level simulation</w:t>
            </w:r>
            <w:bookmarkEnd w:id="474"/>
            <w:r w:rsidRPr="006F4248">
              <w:rPr>
                <w:i/>
              </w:rPr>
              <w:t xml:space="preserve"> with the definition provided as follows:</w:t>
            </w:r>
          </w:p>
          <w:p w14:paraId="550CE158" w14:textId="77777777" w:rsidR="00262A26" w:rsidRPr="006F4248" w:rsidRDefault="00297BF6"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297BF6" w:rsidP="006F4248">
            <w:pPr>
              <w:pStyle w:val="aff0"/>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297BF6" w:rsidP="006F4248">
            <w:pPr>
              <w:pStyle w:val="aff0"/>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297BF6" w:rsidP="006F4248">
            <w:pPr>
              <w:pStyle w:val="aff0"/>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297BF6" w:rsidP="006F4248">
            <w:pPr>
              <w:pStyle w:val="aff0"/>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297BF6" w:rsidP="006F4248">
            <w:pPr>
              <w:pStyle w:val="aff0"/>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297BF6" w:rsidP="006F4248">
            <w:pPr>
              <w:pStyle w:val="aff0"/>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afd"/>
              <w:tblW w:w="0" w:type="auto"/>
              <w:tblLook w:val="04A0" w:firstRow="1" w:lastRow="0" w:firstColumn="1" w:lastColumn="0" w:noHBand="0" w:noVBand="1"/>
            </w:tblPr>
            <w:tblGrid>
              <w:gridCol w:w="1668"/>
              <w:gridCol w:w="53"/>
              <w:gridCol w:w="1350"/>
              <w:gridCol w:w="4543"/>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75" w:name="_Toc115258516"/>
            <w:bookmarkStart w:id="476" w:name="_Toc115420093"/>
            <w:bookmarkStart w:id="477" w:name="_Toc115421623"/>
            <w:bookmarkStart w:id="478" w:name="_Toc115426271"/>
            <w:bookmarkStart w:id="479" w:name="_Toc115426461"/>
            <w:bookmarkStart w:id="480" w:name="_Toc115432725"/>
            <w:bookmarkStart w:id="481" w:name="_Toc115432790"/>
            <w:bookmarkStart w:id="482" w:name="_Toc115434291"/>
            <w:bookmarkStart w:id="483" w:name="_Toc115457251"/>
            <w:bookmarkStart w:id="484" w:name="_Toc115457329"/>
            <w:bookmarkStart w:id="485" w:name="_Toc115476262"/>
            <w:bookmarkStart w:id="486" w:name="_Toc115476526"/>
            <w:bookmarkStart w:id="487" w:name="_Toc115476907"/>
            <w:bookmarkStart w:id="488" w:name="_Toc115477004"/>
            <w:bookmarkStart w:id="489" w:name="_Toc111041821"/>
            <w:bookmarkStart w:id="490" w:name="_Toc111143033"/>
            <w:bookmarkStart w:id="491" w:name="_Toc111143065"/>
            <w:bookmarkStart w:id="492" w:name="_Toc111143097"/>
            <w:bookmarkStart w:id="493" w:name="_Toc111143192"/>
            <w:bookmarkStart w:id="494" w:name="_Toc111145947"/>
            <w:bookmarkStart w:id="495" w:name="_Toc111194314"/>
            <w:bookmarkStart w:id="496" w:name="_Toc111229207"/>
            <w:bookmarkStart w:id="497" w:name="_Toc111235477"/>
            <w:bookmarkStart w:id="498" w:name="_Toc111244879"/>
            <w:bookmarkStart w:id="499" w:name="_Toc111245644"/>
            <w:bookmarkStart w:id="500" w:name="_Toc111213726"/>
            <w:bookmarkStart w:id="501" w:name="_Toc111213760"/>
            <w:bookmarkStart w:id="502" w:name="_Toc111213794"/>
            <w:r w:rsidRPr="006F4248">
              <w:rPr>
                <w:u w:val="single"/>
              </w:rPr>
              <w:t xml:space="preserve">Proposal 17: </w:t>
            </w:r>
            <w:r w:rsidRPr="006F4248">
              <w:t>RAN1 to agree that companies report Type-1 RU in the agreement as mean resource utilization for dynamic/flexible TDD evaluations.</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sidRPr="006F4248">
              <w:t xml:space="preserve"> </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03"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03"/>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04" w:name="OLE_LINK3"/>
            <w:r w:rsidRPr="006F4248">
              <w:rPr>
                <w:b/>
                <w:u w:val="single"/>
              </w:rPr>
              <w:t>Proposal 5:</w:t>
            </w:r>
            <w:r w:rsidRPr="006F4248">
              <w:rPr>
                <w:b/>
              </w:rPr>
              <w:t xml:space="preserve">  The definition provided in Table 1 is adopted for SBFD and dynamic/flexible TDD evaluation.</w:t>
            </w:r>
          </w:p>
          <w:tbl>
            <w:tblPr>
              <w:tblStyle w:val="afd"/>
              <w:tblW w:w="0" w:type="auto"/>
              <w:tblLook w:val="04A0" w:firstRow="1" w:lastRow="0" w:firstColumn="1" w:lastColumn="0" w:noHBand="0" w:noVBand="1"/>
            </w:tblPr>
            <w:tblGrid>
              <w:gridCol w:w="1359"/>
              <w:gridCol w:w="5199"/>
              <w:gridCol w:w="1056"/>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04"/>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aff0"/>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aff0"/>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aff0"/>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aff0"/>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aff0"/>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aff0"/>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aff0"/>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af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aff0"/>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aff0"/>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aff0"/>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aff0"/>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aff0"/>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aff0"/>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3"/>
      </w:pPr>
      <w:r>
        <w:t>1st Round Proposals</w:t>
      </w:r>
      <w:bookmarkStart w:id="505" w:name="_Hlk116461889"/>
      <w:r w:rsidR="00645915">
        <w:t xml:space="preserve"> </w:t>
      </w:r>
      <w:bookmarkStart w:id="506" w:name="_Hlk116461675"/>
      <w:r w:rsidR="00B2337A">
        <w:rPr>
          <w:b/>
          <w:i/>
          <w:u w:val="single"/>
        </w:rPr>
        <w:t>(Closed)</w:t>
      </w:r>
      <w:bookmarkEnd w:id="505"/>
      <w:bookmarkEnd w:id="506"/>
    </w:p>
    <w:p w14:paraId="085A8084" w14:textId="47C92B5D" w:rsidR="00E80493" w:rsidRPr="00394EBD" w:rsidRDefault="00E80493" w:rsidP="00E804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aff0"/>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aff0"/>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r>
              <w:rPr>
                <w:rFonts w:eastAsia="Malgun Gothic"/>
                <w:bCs/>
              </w:rPr>
              <w:t>Opt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40"/>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aff0"/>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aff0"/>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aff0"/>
              <w:spacing w:line="240" w:lineRule="auto"/>
              <w:ind w:leftChars="300" w:left="66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aff0"/>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Regarding the scenarios, at least Dense urban Macro, Indoor and Dense urban Macrao with two layers under umbrella dyployement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r>
              <w:rPr>
                <w:rFonts w:hint="eastAsia"/>
                <w:bCs/>
              </w:rPr>
              <w:t>S</w:t>
            </w:r>
            <w:r>
              <w:rPr>
                <w:bCs/>
              </w:rPr>
              <w:t>preadtrum</w:t>
            </w:r>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aff0"/>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aff0"/>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To clarify, we think trffic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4D2322DD" w:rsidR="00672ECE" w:rsidRDefault="00672ECE" w:rsidP="00672ECE">
      <w:pPr>
        <w:pStyle w:val="3"/>
      </w:pPr>
      <w:r>
        <w:t>2nd Round Proposals</w:t>
      </w:r>
      <w:bookmarkStart w:id="507" w:name="_Hlk116461766"/>
      <w:r w:rsidR="00B2337A">
        <w:rPr>
          <w:b/>
          <w:i/>
          <w:u w:val="single"/>
        </w:rPr>
        <w:t xml:space="preserve"> (</w:t>
      </w:r>
      <w:r w:rsidR="00733949">
        <w:rPr>
          <w:b/>
          <w:i/>
          <w:u w:val="single"/>
        </w:rPr>
        <w:t>Closed</w:t>
      </w:r>
      <w:r w:rsidR="00B2337A">
        <w:rPr>
          <w:b/>
          <w:i/>
          <w:u w:val="single"/>
        </w:rPr>
        <w:t>)</w:t>
      </w:r>
      <w:bookmarkEnd w:id="507"/>
    </w:p>
    <w:p w14:paraId="0F41CD34" w14:textId="11B7DFF5" w:rsidR="00672ECE" w:rsidRPr="00394EBD" w:rsidRDefault="00672ECE" w:rsidP="00672EC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et’s check if companies are OK to just selet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t>X</w:t>
            </w:r>
            <w:r>
              <w:rPr>
                <w:bCs/>
              </w:rPr>
              <w:t>iaomi</w:t>
            </w:r>
          </w:p>
        </w:tc>
        <w:tc>
          <w:tcPr>
            <w:tcW w:w="8407" w:type="dxa"/>
          </w:tcPr>
          <w:p w14:paraId="67BC4792" w14:textId="77777777" w:rsidR="00FA0910" w:rsidRPr="00E10B95" w:rsidRDefault="00FA0910" w:rsidP="00250830">
            <w:pPr>
              <w:rPr>
                <w:bCs/>
              </w:rPr>
            </w:pPr>
            <w:r>
              <w:rPr>
                <w:bCs/>
              </w:rPr>
              <w:t>Same views as HW. Besides, the motivation of introducing Type-1 RU is to reflect the impact of guard band between UL subband and DL subband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Malgun Gothic"/>
                <w:bCs/>
              </w:rPr>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Malgun Gothic"/>
                <w:bCs/>
              </w:rPr>
            </w:pPr>
            <w:r>
              <w:rPr>
                <w:bCs/>
              </w:rPr>
              <w:t>Intel</w:t>
            </w:r>
          </w:p>
        </w:tc>
        <w:tc>
          <w:tcPr>
            <w:tcW w:w="8407" w:type="dxa"/>
            <w:vAlign w:val="center"/>
          </w:tcPr>
          <w:p w14:paraId="4AA48F67" w14:textId="0479F178" w:rsidR="00800401" w:rsidRDefault="00800401" w:rsidP="00800401">
            <w:pPr>
              <w:rPr>
                <w:rFonts w:eastAsia="Malgun Gothic"/>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t xml:space="preserve">Our understanding is that the arrival rate is based on the RU of the reference static TDD network where the DL and UL resources are clearly defined and hence using Type-2 RU. After determing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r>
              <w:rPr>
                <w:bCs/>
              </w:rPr>
              <w:t>Spreadtrum</w:t>
            </w:r>
          </w:p>
        </w:tc>
        <w:tc>
          <w:tcPr>
            <w:tcW w:w="8407" w:type="dxa"/>
          </w:tcPr>
          <w:p w14:paraId="6A5DFDDD" w14:textId="39986AAF" w:rsidR="00326204" w:rsidRDefault="00326204" w:rsidP="00326204">
            <w:pPr>
              <w:rPr>
                <w:bCs/>
              </w:rPr>
            </w:pPr>
            <w:r>
              <w:rPr>
                <w:rFonts w:hint="eastAsia"/>
                <w:bCs/>
              </w:rPr>
              <w:t>W</w:t>
            </w:r>
            <w:r>
              <w:rPr>
                <w:bCs/>
              </w:rPr>
              <w:t>e are OK to use Type-1 RU in dynamic TDD, but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aff0"/>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aff0"/>
        <w:numPr>
          <w:ilvl w:val="1"/>
          <w:numId w:val="48"/>
        </w:numPr>
        <w:ind w:firstLineChars="0"/>
      </w:pPr>
      <w:r w:rsidRPr="006F4248">
        <w:t>FR1: Indoor office, Urban Macro</w:t>
      </w:r>
    </w:p>
    <w:p w14:paraId="6CC60D04" w14:textId="77777777" w:rsidR="00672ECE" w:rsidRPr="006F4248" w:rsidRDefault="00672ECE" w:rsidP="00672ECE">
      <w:pPr>
        <w:pStyle w:val="aff0"/>
        <w:numPr>
          <w:ilvl w:val="1"/>
          <w:numId w:val="48"/>
        </w:numPr>
        <w:ind w:firstLineChars="0"/>
      </w:pPr>
      <w:r w:rsidRPr="006F4248">
        <w:t>FR2: Indoor office, Dense Urban Macro layer</w:t>
      </w:r>
    </w:p>
    <w:p w14:paraId="04EE4373" w14:textId="7B80FD4A" w:rsidR="00672ECE" w:rsidRPr="006F4248" w:rsidRDefault="00672ECE" w:rsidP="00672ECE">
      <w:pPr>
        <w:pStyle w:val="aff0"/>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aff0"/>
        <w:numPr>
          <w:ilvl w:val="1"/>
          <w:numId w:val="48"/>
        </w:numPr>
        <w:ind w:firstLineChars="0"/>
      </w:pPr>
      <w:r w:rsidRPr="00E315A1">
        <w:rPr>
          <w:bCs/>
        </w:rPr>
        <w:t>gNB-UE Coupling loss</w:t>
      </w:r>
    </w:p>
    <w:p w14:paraId="297B82FA" w14:textId="77777777" w:rsidR="00672ECE" w:rsidRPr="00E315A1" w:rsidRDefault="00672ECE" w:rsidP="00672ECE">
      <w:pPr>
        <w:pStyle w:val="aff0"/>
        <w:numPr>
          <w:ilvl w:val="1"/>
          <w:numId w:val="48"/>
        </w:numPr>
        <w:ind w:firstLineChars="0"/>
      </w:pPr>
      <w:r w:rsidRPr="00E315A1">
        <w:rPr>
          <w:bCs/>
        </w:rPr>
        <w:t>Inter-gNB coupling loss</w:t>
      </w:r>
    </w:p>
    <w:p w14:paraId="025C7FB9" w14:textId="77777777" w:rsidR="00672ECE" w:rsidRPr="00E315A1" w:rsidRDefault="00672ECE" w:rsidP="00672ECE">
      <w:pPr>
        <w:pStyle w:val="aff0"/>
        <w:numPr>
          <w:ilvl w:val="1"/>
          <w:numId w:val="48"/>
        </w:numPr>
        <w:ind w:firstLineChars="0"/>
      </w:pPr>
      <w:r w:rsidRPr="00E315A1">
        <w:rPr>
          <w:bCs/>
        </w:rPr>
        <w:t>Inter-UE coupling loss</w:t>
      </w:r>
    </w:p>
    <w:p w14:paraId="319C99F3" w14:textId="77777777" w:rsidR="00672ECE" w:rsidRPr="00E315A1" w:rsidRDefault="00672ECE" w:rsidP="00672ECE">
      <w:pPr>
        <w:pStyle w:val="aff0"/>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aff0"/>
        <w:numPr>
          <w:ilvl w:val="1"/>
          <w:numId w:val="48"/>
        </w:numPr>
        <w:ind w:firstLineChars="0"/>
      </w:pPr>
      <w:r w:rsidRPr="00E315A1">
        <w:t>DL SINR in SBFD slots</w:t>
      </w:r>
    </w:p>
    <w:p w14:paraId="0215524E" w14:textId="77777777" w:rsidR="00672ECE" w:rsidRPr="00E315A1" w:rsidRDefault="00672ECE" w:rsidP="00672ECE">
      <w:pPr>
        <w:pStyle w:val="aff0"/>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aff0"/>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aff0"/>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Indoor office: ZTE, Huawei, [Sony], Intel, NTT DOCOMO, [Xiaomi], </w:t>
            </w:r>
            <w:r w:rsidRPr="00D56983">
              <w:rPr>
                <w:rFonts w:hint="eastAsia"/>
                <w:bCs/>
                <w:color w:val="FF0000"/>
              </w:rPr>
              <w:t>S</w:t>
            </w:r>
            <w:r w:rsidRPr="00D56983">
              <w:rPr>
                <w:bCs/>
                <w:color w:val="FF0000"/>
              </w:rPr>
              <w:t>preadtrum</w:t>
            </w:r>
          </w:p>
          <w:p w14:paraId="79233CC1"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Urban macro: ZTE, Huawei, [Sony], QC, Samsung, NTT DOCOMO, [Xiaomi], </w:t>
            </w:r>
            <w:r w:rsidRPr="00D56983">
              <w:rPr>
                <w:rFonts w:hint="eastAsia"/>
                <w:bCs/>
                <w:color w:val="FF0000"/>
              </w:rPr>
              <w:t>S</w:t>
            </w:r>
            <w:r w:rsidRPr="00D56983">
              <w:rPr>
                <w:bCs/>
                <w:color w:val="FF0000"/>
              </w:rPr>
              <w:t>preadtrum</w:t>
            </w:r>
          </w:p>
          <w:p w14:paraId="57DEA31C" w14:textId="77777777" w:rsidR="00672ECE" w:rsidRPr="00D56983" w:rsidRDefault="00672ECE" w:rsidP="007351D2">
            <w:pPr>
              <w:pStyle w:val="aff0"/>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aff0"/>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gNB-UE Coupling loss</w:t>
            </w:r>
          </w:p>
          <w:p w14:paraId="62BFD655"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S</w:t>
            </w:r>
            <w:r w:rsidRPr="00D56983">
              <w:rPr>
                <w:bCs/>
                <w:color w:val="FF0000"/>
              </w:rPr>
              <w:t>preadtrum</w:t>
            </w:r>
          </w:p>
          <w:p w14:paraId="28F4A4AB"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p>
          <w:p w14:paraId="597921FA"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aff0"/>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Inter-gNB coupling loss</w:t>
            </w:r>
          </w:p>
          <w:p w14:paraId="4F97ED54"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 xml:space="preserve">inter-gNB CLI </w:t>
            </w:r>
          </w:p>
          <w:p w14:paraId="5E70A2C8"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aff0"/>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aff0"/>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inter-gNB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e are generall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aff0"/>
              <w:numPr>
                <w:ilvl w:val="1"/>
                <w:numId w:val="48"/>
              </w:numPr>
              <w:ind w:firstLineChars="0"/>
            </w:pPr>
            <w:r w:rsidRPr="00E315A1">
              <w:rPr>
                <w:bCs/>
              </w:rPr>
              <w:t>gNB-UE Coupling loss</w:t>
            </w:r>
          </w:p>
          <w:p w14:paraId="170352C9" w14:textId="77777777" w:rsidR="00BF7CCF" w:rsidRPr="00E315A1" w:rsidRDefault="00BF7CCF" w:rsidP="00BF7CCF">
            <w:pPr>
              <w:pStyle w:val="aff0"/>
              <w:numPr>
                <w:ilvl w:val="1"/>
                <w:numId w:val="48"/>
              </w:numPr>
              <w:ind w:firstLineChars="0"/>
            </w:pPr>
            <w:r w:rsidRPr="00E315A1">
              <w:rPr>
                <w:bCs/>
              </w:rPr>
              <w:t>Inter-gNB coupling loss</w:t>
            </w:r>
          </w:p>
          <w:p w14:paraId="758BB30C" w14:textId="77777777" w:rsidR="00BF7CCF" w:rsidRPr="003F6A5E" w:rsidRDefault="00BF7CCF" w:rsidP="00BF7CCF">
            <w:pPr>
              <w:pStyle w:val="aff0"/>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We need to minimized workload for calibration. So, we would like to suggest as below :</w:t>
            </w:r>
          </w:p>
          <w:p w14:paraId="542D0BF5" w14:textId="77777777" w:rsidR="00A648AC" w:rsidRPr="007E39AF" w:rsidRDefault="00A648AC" w:rsidP="00A648AC">
            <w:pPr>
              <w:rPr>
                <w:bCs/>
              </w:rPr>
            </w:pPr>
            <w:r>
              <w:rPr>
                <w:bCs/>
              </w:rPr>
              <w:t>-</w:t>
            </w:r>
            <w:r>
              <w:rPr>
                <w:bCs/>
              </w:rPr>
              <w:tab/>
              <w:t>Scenario:</w:t>
            </w:r>
            <w:r w:rsidRPr="007E39AF">
              <w:rPr>
                <w:bCs/>
              </w:rPr>
              <w:t xml:space="preserve"> FR1 :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aff0"/>
              <w:numPr>
                <w:ilvl w:val="0"/>
                <w:numId w:val="159"/>
              </w:numPr>
              <w:ind w:firstLineChars="0"/>
              <w:rPr>
                <w:bCs/>
              </w:rPr>
            </w:pPr>
            <w:r>
              <w:rPr>
                <w:bCs/>
              </w:rPr>
              <w:t>C</w:t>
            </w:r>
            <w:r w:rsidRPr="007E39AF">
              <w:rPr>
                <w:bCs/>
              </w:rPr>
              <w:t>oupling loss for inter-gNB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Malgun Gothic"/>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50830">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r>
              <w:rPr>
                <w:bCs/>
              </w:rPr>
              <w:t>Spreadtrum</w:t>
            </w:r>
          </w:p>
        </w:tc>
        <w:tc>
          <w:tcPr>
            <w:tcW w:w="8407" w:type="dxa"/>
            <w:vAlign w:val="center"/>
          </w:tcPr>
          <w:p w14:paraId="6BC2B97F" w14:textId="3B953BB0" w:rsidR="00BA4C5C" w:rsidRDefault="00BA4C5C" w:rsidP="00BA4C5C">
            <w:pPr>
              <w:rPr>
                <w:rFonts w:eastAsia="MS Mincho"/>
                <w:bCs/>
              </w:rPr>
            </w:pPr>
            <w:r>
              <w:rPr>
                <w:rFonts w:hint="eastAsia"/>
                <w:bCs/>
              </w:rPr>
              <w:t>W</w:t>
            </w:r>
            <w:r>
              <w:rPr>
                <w:bCs/>
              </w:rPr>
              <w:t>e have the same view with ZTE and Intel, prefer to have SINR as metrics. We want to confirm 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77777777" w:rsidR="00C21114" w:rsidRDefault="00C21114" w:rsidP="00C21114">
      <w:pPr>
        <w:pStyle w:val="3"/>
      </w:pPr>
      <w:r>
        <w:t>3rd Round Proposals (Open)</w:t>
      </w:r>
    </w:p>
    <w:p w14:paraId="37B488E7" w14:textId="7830DCDB" w:rsidR="00C21114" w:rsidRPr="00394EBD" w:rsidRDefault="00C21114" w:rsidP="00C21114">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(Open)</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afd"/>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evaluation</w:t>
            </w:r>
          </w:p>
        </w:tc>
        <w:tc>
          <w:tcPr>
            <w:tcW w:w="2835" w:type="dxa"/>
          </w:tcPr>
          <w:p w14:paraId="035E451B" w14:textId="77777777" w:rsidR="00C21114" w:rsidRPr="00F00E50" w:rsidRDefault="00C21114" w:rsidP="00297BF6">
            <w:pPr>
              <w:jc w:val="center"/>
              <w:rPr>
                <w:b/>
                <w:bCs/>
              </w:rPr>
            </w:pPr>
            <w:r w:rsidRPr="00F00E50">
              <w:rPr>
                <w:rFonts w:hint="eastAsia"/>
                <w:b/>
                <w:bCs/>
              </w:rPr>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t>1-layer scenario (FR1/FR2-1)</w:t>
            </w:r>
          </w:p>
        </w:tc>
        <w:tc>
          <w:tcPr>
            <w:tcW w:w="3045" w:type="dxa"/>
          </w:tcPr>
          <w:p w14:paraId="7C29A7A4" w14:textId="77777777" w:rsidR="00C21114" w:rsidRDefault="00C21114" w:rsidP="00297BF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835" w:type="dxa"/>
          </w:tcPr>
          <w:p w14:paraId="651132F1" w14:textId="77777777" w:rsidR="00C21114" w:rsidRDefault="00C21114" w:rsidP="00297BF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5FDC24D6" w14:textId="77777777" w:rsidR="00C21114" w:rsidRPr="00445DC4" w:rsidRDefault="00C21114" w:rsidP="00297BF6">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t>2-layer Scenario B (FR1)</w:t>
            </w:r>
          </w:p>
        </w:tc>
        <w:tc>
          <w:tcPr>
            <w:tcW w:w="3045" w:type="dxa"/>
          </w:tcPr>
          <w:p w14:paraId="7CB26BE1"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Support, coupld of minor comments:</w:t>
            </w:r>
          </w:p>
          <w:p w14:paraId="18BDA11D" w14:textId="77777777" w:rsidR="00DD47D2" w:rsidRDefault="00DD47D2" w:rsidP="00297BF6">
            <w:pPr>
              <w:pStyle w:val="aff0"/>
              <w:numPr>
                <w:ilvl w:val="0"/>
                <w:numId w:val="159"/>
              </w:numPr>
              <w:ind w:firstLineChars="0"/>
              <w:rPr>
                <w:bCs/>
              </w:rPr>
            </w:pPr>
            <w:r w:rsidRPr="00DD47D2">
              <w:rPr>
                <w:bCs/>
              </w:rPr>
              <w:t xml:space="preserve">It is good to clarify that enhanced schemes refers to ‘potential enhancement dynamic/flexbile TDD’ and candidate schemes are discussed in AI 9.3.3. </w:t>
            </w:r>
          </w:p>
          <w:p w14:paraId="050FC9D2" w14:textId="5FD7136E" w:rsidR="00076A08" w:rsidRPr="00076A08" w:rsidRDefault="00076A08" w:rsidP="00297BF6">
            <w:pPr>
              <w:pStyle w:val="aff0"/>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the table should focus on Layer 2 and a note could be added.</w:t>
            </w:r>
          </w:p>
          <w:p w14:paraId="59113DC6" w14:textId="7CC029D6" w:rsidR="00076A08" w:rsidRDefault="00076A08" w:rsidP="00076A08">
            <w:pPr>
              <w:pStyle w:val="aff0"/>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target and baseline schemes. </w:t>
            </w:r>
          </w:p>
          <w:p w14:paraId="1CE75EB5" w14:textId="77777777" w:rsidR="00DD47D2" w:rsidRDefault="00DD47D2" w:rsidP="00076A08">
            <w:pPr>
              <w:rPr>
                <w:bCs/>
              </w:rPr>
            </w:pPr>
          </w:p>
          <w:tbl>
            <w:tblPr>
              <w:tblStyle w:val="afd"/>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Target dynamic/flexible TDD operation</w:t>
                  </w:r>
                  <w:r>
                    <w:rPr>
                      <w:b/>
                      <w:bCs/>
                    </w:rPr>
                    <w:t xml:space="preserve"> for evaluation</w:t>
                  </w:r>
                </w:p>
              </w:tc>
              <w:tc>
                <w:tcPr>
                  <w:tcW w:w="2227" w:type="dxa"/>
                </w:tcPr>
                <w:p w14:paraId="01EBB0B1" w14:textId="77777777" w:rsidR="00076A08" w:rsidRPr="00F00E50" w:rsidRDefault="00076A08" w:rsidP="00076A08">
                  <w:pPr>
                    <w:jc w:val="center"/>
                    <w:rPr>
                      <w:b/>
                      <w:bCs/>
                    </w:rPr>
                  </w:pPr>
                  <w:r w:rsidRPr="00F00E50">
                    <w:rPr>
                      <w:rFonts w:hint="eastAsia"/>
                      <w:b/>
                      <w:bCs/>
                    </w:rPr>
                    <w:t>B</w:t>
                  </w:r>
                  <w:r w:rsidRPr="00F00E50">
                    <w:rPr>
                      <w:b/>
                      <w:bCs/>
                    </w:rPr>
                    <w:t>aseline operation for comparison</w:t>
                  </w:r>
                </w:p>
              </w:tc>
              <w:tc>
                <w:tcPr>
                  <w:tcW w:w="2299" w:type="dxa"/>
                </w:tcPr>
                <w:p w14:paraId="49E62B0D" w14:textId="77777777" w:rsidR="00076A08" w:rsidRPr="00F00E50" w:rsidRDefault="00076A08" w:rsidP="00076A08">
                  <w:pPr>
                    <w:jc w:val="center"/>
                    <w:rPr>
                      <w:b/>
                      <w:bCs/>
                    </w:rPr>
                  </w:pPr>
                  <w:r w:rsidRPr="00D224F1">
                    <w:rPr>
                      <w:b/>
                      <w:bCs/>
                    </w:rPr>
                    <w:t>UL/DL arrival rate</w:t>
                  </w:r>
                  <w:r>
                    <w:rPr>
                      <w:b/>
                      <w:bCs/>
                    </w:rPr>
                    <w:t xml:space="preserve"> 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t>1-layer scenario (FR1/FR2-1)</w:t>
                  </w:r>
                </w:p>
              </w:tc>
              <w:tc>
                <w:tcPr>
                  <w:tcW w:w="2328" w:type="dxa"/>
                </w:tcPr>
                <w:p w14:paraId="16D8503C" w14:textId="77777777" w:rsidR="00076A08" w:rsidRDefault="00076A08" w:rsidP="00076A08">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227" w:type="dxa"/>
                </w:tcPr>
                <w:p w14:paraId="038AC4E0" w14:textId="77777777" w:rsidR="00076A08" w:rsidRDefault="00076A08" w:rsidP="00076A08">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299" w:type="dxa"/>
                  <w:vMerge w:val="restart"/>
                </w:tcPr>
                <w:p w14:paraId="7DAF65E4" w14:textId="77777777" w:rsidR="00076A08" w:rsidRPr="00445DC4" w:rsidRDefault="00076A08" w:rsidP="00076A08">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t>2-layer Scenario B (FR1)</w:t>
                  </w:r>
                  <w:r>
                    <w:rPr>
                      <w:b/>
                      <w:iCs/>
                    </w:rPr>
                    <w:t>*</w:t>
                  </w:r>
                </w:p>
              </w:tc>
              <w:tc>
                <w:tcPr>
                  <w:tcW w:w="2328" w:type="dxa"/>
                </w:tcPr>
                <w:p w14:paraId="2FC74036"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227" w:type="dxa"/>
                </w:tcPr>
                <w:p w14:paraId="09F736B4" w14:textId="22ABAB7D" w:rsidR="00076A08" w:rsidRDefault="00076A08" w:rsidP="00076A08">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227" w:type="dxa"/>
                </w:tcPr>
                <w:p w14:paraId="2C4C3F89"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aff0"/>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bl>
    <w:p w14:paraId="10B1F43B" w14:textId="276DC23C" w:rsidR="00C21114" w:rsidRDefault="00C21114" w:rsidP="00903854">
      <w:pPr>
        <w:spacing w:after="120"/>
      </w:pPr>
    </w:p>
    <w:p w14:paraId="470FB2FE" w14:textId="22671564" w:rsidR="002D4452" w:rsidRPr="00394EBD" w:rsidRDefault="002D4452" w:rsidP="002D4452">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(Open)</w:t>
      </w:r>
      <w:r w:rsidRPr="00394EBD">
        <w:rPr>
          <w:b/>
          <w:i/>
          <w:u w:val="single"/>
        </w:rPr>
        <w:t>:</w:t>
      </w:r>
    </w:p>
    <w:p w14:paraId="4052844E" w14:textId="77777777" w:rsidR="002D4452" w:rsidRPr="006F4248" w:rsidRDefault="002D4452" w:rsidP="002D4452">
      <w:r w:rsidRPr="006F4248">
        <w:t>RAN1 to conduct a SLS calibration for evaluation of SBFD operation.</w:t>
      </w:r>
    </w:p>
    <w:p w14:paraId="38AA697F" w14:textId="77777777" w:rsidR="002D4452" w:rsidRPr="006F4248" w:rsidRDefault="002D4452" w:rsidP="002D4452">
      <w:pPr>
        <w:pStyle w:val="aff0"/>
        <w:numPr>
          <w:ilvl w:val="0"/>
          <w:numId w:val="48"/>
        </w:numPr>
        <w:ind w:firstLineChars="0"/>
      </w:pPr>
      <w:r w:rsidRPr="006F4248">
        <w:t xml:space="preserve">The calibration focuses on </w:t>
      </w:r>
      <w:r>
        <w:t>the following scenarios</w:t>
      </w:r>
      <w:r w:rsidRPr="006F4248">
        <w:t xml:space="preserve"> of SBFD deployment case 1</w:t>
      </w:r>
    </w:p>
    <w:p w14:paraId="7C9DF9B6" w14:textId="77777777" w:rsidR="002D4452" w:rsidRDefault="002D4452" w:rsidP="002D4452">
      <w:pPr>
        <w:pStyle w:val="aff0"/>
        <w:numPr>
          <w:ilvl w:val="1"/>
          <w:numId w:val="48"/>
        </w:numPr>
        <w:ind w:firstLineChars="0"/>
      </w:pPr>
      <w:r w:rsidRPr="006F4248">
        <w:t>FR1: Urban Macro</w:t>
      </w:r>
    </w:p>
    <w:p w14:paraId="5381AD62" w14:textId="77777777" w:rsidR="002D4452" w:rsidRPr="006F4248" w:rsidRDefault="002D4452" w:rsidP="002D4452">
      <w:pPr>
        <w:pStyle w:val="aff0"/>
        <w:numPr>
          <w:ilvl w:val="2"/>
          <w:numId w:val="48"/>
        </w:numPr>
        <w:ind w:firstLineChars="0"/>
      </w:pPr>
      <w:r w:rsidRPr="00C024CF">
        <w:rPr>
          <w:rFonts w:hint="eastAsia"/>
          <w:color w:val="FF0000"/>
        </w:rPr>
        <w:t>F</w:t>
      </w:r>
      <w:r w:rsidRPr="00C024CF">
        <w:rPr>
          <w:color w:val="FF0000"/>
        </w:rPr>
        <w:t xml:space="preserve">FS: </w:t>
      </w:r>
      <w:r w:rsidRPr="006F4248">
        <w:t>Indoor office</w:t>
      </w:r>
    </w:p>
    <w:p w14:paraId="30E56297" w14:textId="77777777" w:rsidR="002D4452" w:rsidRPr="006F4248" w:rsidRDefault="002D4452" w:rsidP="002D4452">
      <w:pPr>
        <w:pStyle w:val="aff0"/>
        <w:numPr>
          <w:ilvl w:val="1"/>
          <w:numId w:val="48"/>
        </w:numPr>
        <w:ind w:firstLineChars="0"/>
      </w:pPr>
      <w:r w:rsidRPr="006F4248">
        <w:t>FR2: Dense Urban Macro layer</w:t>
      </w:r>
    </w:p>
    <w:p w14:paraId="6B041A76" w14:textId="77777777" w:rsidR="002D4452" w:rsidRPr="006F4248" w:rsidRDefault="002D4452" w:rsidP="002D4452">
      <w:pPr>
        <w:pStyle w:val="aff0"/>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aff0"/>
        <w:numPr>
          <w:ilvl w:val="1"/>
          <w:numId w:val="48"/>
        </w:numPr>
        <w:ind w:firstLineChars="0"/>
      </w:pPr>
      <w:r w:rsidRPr="00E315A1">
        <w:rPr>
          <w:bCs/>
        </w:rPr>
        <w:t>gNB-UE Coupling loss</w:t>
      </w:r>
    </w:p>
    <w:p w14:paraId="754C1049" w14:textId="77777777" w:rsidR="002D4452" w:rsidRPr="00E315A1" w:rsidRDefault="002D4452" w:rsidP="002D4452">
      <w:pPr>
        <w:pStyle w:val="aff0"/>
        <w:numPr>
          <w:ilvl w:val="1"/>
          <w:numId w:val="48"/>
        </w:numPr>
        <w:ind w:firstLineChars="0"/>
      </w:pPr>
      <w:r w:rsidRPr="00E315A1">
        <w:rPr>
          <w:bCs/>
        </w:rPr>
        <w:t>Inter-gNB coupling loss</w:t>
      </w:r>
    </w:p>
    <w:p w14:paraId="0219B291" w14:textId="77777777" w:rsidR="002D4452" w:rsidRPr="001C75FC" w:rsidRDefault="002D4452" w:rsidP="002D4452">
      <w:pPr>
        <w:pStyle w:val="aff0"/>
        <w:numPr>
          <w:ilvl w:val="1"/>
          <w:numId w:val="48"/>
        </w:numPr>
        <w:ind w:firstLineChars="0"/>
      </w:pPr>
      <w:r w:rsidRPr="00E315A1">
        <w:rPr>
          <w:bCs/>
        </w:rPr>
        <w:t>Inter-UE coupling loss</w:t>
      </w:r>
    </w:p>
    <w:p w14:paraId="2EE40379" w14:textId="77777777" w:rsidR="002D4452" w:rsidRPr="00E315A1" w:rsidRDefault="002D4452" w:rsidP="002D4452">
      <w:pPr>
        <w:pStyle w:val="aff0"/>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aff0"/>
        <w:numPr>
          <w:ilvl w:val="1"/>
          <w:numId w:val="48"/>
        </w:numPr>
        <w:ind w:firstLineChars="0"/>
      </w:pPr>
      <w:r w:rsidRPr="003D3A21">
        <w:rPr>
          <w:color w:val="FF0000"/>
        </w:rPr>
        <w:t>FFS:</w:t>
      </w:r>
      <w:r>
        <w:t xml:space="preserve"> </w:t>
      </w:r>
      <w:r w:rsidRPr="00E315A1">
        <w:t>DL SINR in SBFD slots</w:t>
      </w:r>
    </w:p>
    <w:p w14:paraId="70EF3BAC" w14:textId="77777777" w:rsidR="002D4452" w:rsidRPr="00E315A1" w:rsidRDefault="002D4452" w:rsidP="002D4452">
      <w:pPr>
        <w:pStyle w:val="aff0"/>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aff0"/>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neighbouring cells, since different scheduling results will lead to different DL SINR in 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scheduled UL UEs</w:t>
            </w:r>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generate DL SINR in 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t>@</w:t>
            </w:r>
            <w:r>
              <w:rPr>
                <w:bCs/>
                <w:color w:val="FF0000"/>
              </w:rPr>
              <w:t xml:space="preserve">spreadtrum,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bl>
    <w:p w14:paraId="4E64B653" w14:textId="77777777" w:rsidR="009C74E5" w:rsidRDefault="009C74E5" w:rsidP="009C74E5">
      <w:pPr>
        <w:spacing w:after="120"/>
      </w:pPr>
    </w:p>
    <w:p w14:paraId="38C136BD" w14:textId="675DBA50" w:rsidR="002D4452" w:rsidRPr="009C74E5" w:rsidRDefault="002D4452" w:rsidP="00903854">
      <w:pPr>
        <w:spacing w:after="120"/>
      </w:pPr>
    </w:p>
    <w:p w14:paraId="11C17E1C" w14:textId="77777777" w:rsidR="002D4452" w:rsidRPr="00C21114" w:rsidRDefault="002D4452" w:rsidP="00903854">
      <w:pPr>
        <w:spacing w:after="120"/>
      </w:pPr>
    </w:p>
    <w:p w14:paraId="5E0C682E" w14:textId="090A8925" w:rsidR="00D23C42" w:rsidRDefault="00D23C42" w:rsidP="00D23C42">
      <w:pPr>
        <w:pStyle w:val="2"/>
      </w:pPr>
      <w:r>
        <w:t>Issue#</w:t>
      </w:r>
      <w:r w:rsidR="000F0B0F">
        <w:t>2</w:t>
      </w:r>
      <w:r>
        <w:t>-</w:t>
      </w:r>
      <w:r w:rsidR="000F0B0F">
        <w:t>3</w:t>
      </w:r>
      <w:r>
        <w:t>: Layout and UE distribution</w:t>
      </w:r>
    </w:p>
    <w:p w14:paraId="1D058727" w14:textId="7869A5D1" w:rsidR="00D23C42" w:rsidRDefault="00D23C42" w:rsidP="00D23C42">
      <w:pPr>
        <w:pStyle w:val="3"/>
      </w:pPr>
      <w:r>
        <w:t>Submitted proposal</w:t>
      </w:r>
    </w:p>
    <w:tbl>
      <w:tblPr>
        <w:tblStyle w:val="af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23"/>
              <w:gridCol w:w="1487"/>
              <w:gridCol w:w="2285"/>
              <w:gridCol w:w="2519"/>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aff0"/>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aff0"/>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aff0"/>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aff0"/>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aff0"/>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aff0"/>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aff0"/>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aff0"/>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aff0"/>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aff0"/>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uniform(1,</w:t>
            </w:r>
            <w:r w:rsidRPr="00FD4C5B">
              <w:rPr>
                <w:rFonts w:eastAsia="等线" w:cs="Times"/>
                <w:color w:val="FF0000"/>
              </w:rPr>
              <w:t xml:space="preserve"> N</w:t>
            </w:r>
            <w:r w:rsidRPr="00FD4C5B">
              <w:rPr>
                <w:rFonts w:eastAsia="等线" w:cs="Times"/>
                <w:color w:val="FF0000"/>
                <w:vertAlign w:val="subscript"/>
              </w:rPr>
              <w:t>fl</w:t>
            </w:r>
            <w:r w:rsidRPr="00FD4C5B">
              <w:rPr>
                <w:rFonts w:cs="Times"/>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aff0"/>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aff0"/>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aff0"/>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aff0"/>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aff0"/>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aff0"/>
              <w:widowControl/>
              <w:numPr>
                <w:ilvl w:val="2"/>
                <w:numId w:val="48"/>
              </w:numPr>
              <w:spacing w:line="240" w:lineRule="auto"/>
              <w:ind w:firstLineChars="0"/>
              <w:rPr>
                <w:rFonts w:cs="Times"/>
              </w:rPr>
            </w:pPr>
            <w:r w:rsidRPr="00FD4C5B">
              <w:rPr>
                <w:rFonts w:cs="Times"/>
              </w:rPr>
              <w:t>Indoor UEs: 3(</w:t>
            </w:r>
            <w:r w:rsidRPr="00FD4C5B">
              <w:rPr>
                <w:rFonts w:eastAsia="等线" w:cs="Times"/>
              </w:rPr>
              <w:t>n</w:t>
            </w:r>
            <w:r w:rsidRPr="00FD4C5B">
              <w:rPr>
                <w:rFonts w:eastAsia="等线" w:cs="Times"/>
                <w:vertAlign w:val="subscript"/>
              </w:rPr>
              <w:t>fl</w:t>
            </w:r>
            <w:r w:rsidRPr="00FD4C5B">
              <w:rPr>
                <w:rFonts w:cs="Times"/>
              </w:rPr>
              <w:t xml:space="preserve"> – 1) + 1.5; </w:t>
            </w:r>
            <w:r w:rsidRPr="00FD4C5B">
              <w:rPr>
                <w:rFonts w:eastAsia="等线" w:cs="Times"/>
              </w:rPr>
              <w:t>n</w:t>
            </w:r>
            <w:r w:rsidRPr="00FD4C5B">
              <w:rPr>
                <w:rFonts w:eastAsia="等线" w:cs="Times"/>
                <w:vertAlign w:val="subscript"/>
              </w:rPr>
              <w:t>fl</w:t>
            </w:r>
            <w:r w:rsidRPr="00FD4C5B">
              <w:rPr>
                <w:rFonts w:cs="Times"/>
              </w:rPr>
              <w:t xml:space="preserve"> ~ uniform(1,</w:t>
            </w:r>
            <w:r w:rsidRPr="00FD4C5B">
              <w:rPr>
                <w:rFonts w:eastAsia="等线" w:cs="Times"/>
              </w:rPr>
              <w:t xml:space="preserve"> N</w:t>
            </w:r>
            <w:r w:rsidRPr="00FD4C5B">
              <w:rPr>
                <w:rFonts w:eastAsia="等线" w:cs="Times"/>
                <w:vertAlign w:val="subscript"/>
              </w:rPr>
              <w:t>fl</w:t>
            </w:r>
            <w:r w:rsidRPr="00FD4C5B">
              <w:rPr>
                <w:rFonts w:cs="Times"/>
              </w:rPr>
              <w:t xml:space="preserve">) where </w:t>
            </w:r>
            <w:r w:rsidRPr="00FD4C5B">
              <w:rPr>
                <w:rFonts w:eastAsia="等线" w:cs="Times"/>
              </w:rPr>
              <w:t>N</w:t>
            </w:r>
            <w:r w:rsidRPr="00FD4C5B">
              <w:rPr>
                <w:rFonts w:eastAsia="等线"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aff0"/>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aff0"/>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aff0"/>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aff0"/>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aff0"/>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aff0"/>
              <w:numPr>
                <w:ilvl w:val="3"/>
                <w:numId w:val="48"/>
              </w:numPr>
              <w:spacing w:line="240" w:lineRule="auto"/>
              <w:ind w:firstLineChars="0"/>
              <w:rPr>
                <w:color w:val="FF0000"/>
              </w:rPr>
            </w:pPr>
            <w:r w:rsidRPr="00FD4C5B">
              <w:rPr>
                <w:color w:val="FF0000"/>
              </w:rPr>
              <w:t>Indoor UEs: 3(</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uniform(1,</w:t>
            </w:r>
            <w:r w:rsidRPr="00FD4C5B">
              <w:rPr>
                <w:rFonts w:eastAsia="等线" w:cs="Times"/>
                <w:color w:val="FF0000"/>
              </w:rPr>
              <w:t xml:space="preserve"> N</w:t>
            </w:r>
            <w:r w:rsidRPr="00FD4C5B">
              <w:rPr>
                <w:rFonts w:eastAsia="等线" w:cs="Times"/>
                <w:color w:val="FF0000"/>
                <w:vertAlign w:val="subscript"/>
              </w:rPr>
              <w:t>fl</w:t>
            </w:r>
            <w:r w:rsidRPr="00FD4C5B">
              <w:rPr>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aff0"/>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aff0"/>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aff0"/>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aff0"/>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aff0"/>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aff0"/>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aff0"/>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aff0"/>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aff0"/>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aff0"/>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aff0"/>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aff0"/>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aff0"/>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aff0"/>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aff0"/>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aff0"/>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aff0"/>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aff0"/>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aff0"/>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aff0"/>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aff0"/>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aff0"/>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aff0"/>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aff0"/>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aff0"/>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aff0"/>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等线" w:cs="Times"/>
                <w:i/>
              </w:rPr>
              <w:t>n</w:t>
            </w:r>
            <w:r w:rsidRPr="00FD4C5B">
              <w:rPr>
                <w:rFonts w:eastAsia="等线" w:cs="Times"/>
                <w:i/>
                <w:vertAlign w:val="subscript"/>
              </w:rPr>
              <w:t>fl</w:t>
            </w:r>
            <w:r w:rsidRPr="00FD4C5B">
              <w:rPr>
                <w:rFonts w:cs="Times"/>
                <w:i/>
              </w:rPr>
              <w:t xml:space="preserve"> – 1) + 1.5; </w:t>
            </w:r>
            <w:r w:rsidRPr="00FD4C5B">
              <w:rPr>
                <w:rFonts w:eastAsia="等线" w:cs="Times"/>
                <w:i/>
              </w:rPr>
              <w:t>n</w:t>
            </w:r>
            <w:r w:rsidRPr="00FD4C5B">
              <w:rPr>
                <w:rFonts w:eastAsia="等线" w:cs="Times"/>
                <w:i/>
                <w:vertAlign w:val="subscript"/>
              </w:rPr>
              <w:t>fl</w:t>
            </w:r>
            <w:r w:rsidRPr="00FD4C5B">
              <w:rPr>
                <w:rFonts w:cs="Times"/>
                <w:i/>
              </w:rPr>
              <w:t xml:space="preserve"> ~ uniform(1,</w:t>
            </w:r>
            <w:r w:rsidRPr="00FD4C5B">
              <w:rPr>
                <w:rFonts w:eastAsia="等线" w:cs="Times"/>
                <w:i/>
              </w:rPr>
              <w:t xml:space="preserve"> N</w:t>
            </w:r>
            <w:r w:rsidRPr="00FD4C5B">
              <w:rPr>
                <w:rFonts w:eastAsia="等线" w:cs="Times"/>
                <w:i/>
                <w:vertAlign w:val="subscript"/>
              </w:rPr>
              <w:t>fl</w:t>
            </w:r>
            <w:r w:rsidRPr="00FD4C5B">
              <w:rPr>
                <w:rFonts w:cs="Times"/>
                <w:i/>
              </w:rPr>
              <w:t xml:space="preserve">) where </w:t>
            </w:r>
            <w:r w:rsidRPr="00FD4C5B">
              <w:rPr>
                <w:rFonts w:eastAsia="等线" w:cs="Times"/>
                <w:i/>
              </w:rPr>
              <w:t>N</w:t>
            </w:r>
            <w:r w:rsidRPr="00FD4C5B">
              <w:rPr>
                <w:rFonts w:eastAsia="等线" w:cs="Times"/>
                <w:i/>
                <w:vertAlign w:val="subscript"/>
              </w:rPr>
              <w:t>fl</w:t>
            </w:r>
            <w:r w:rsidRPr="00FD4C5B">
              <w:rPr>
                <w:rFonts w:cs="Times"/>
                <w:i/>
              </w:rPr>
              <w:t xml:space="preserve"> ~ uniform(4,8);</w:t>
            </w:r>
          </w:p>
          <w:p w14:paraId="29D62DAF" w14:textId="77777777" w:rsidR="00371823" w:rsidRPr="00FD4C5B" w:rsidRDefault="00371823" w:rsidP="001A3596">
            <w:pPr>
              <w:pStyle w:val="aff0"/>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aff0"/>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aff0"/>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aff0"/>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aff0"/>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aff0"/>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aff0"/>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aff0"/>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aff0"/>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aff0"/>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aff0"/>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aff0"/>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aff0"/>
              <w:widowControl/>
              <w:numPr>
                <w:ilvl w:val="1"/>
                <w:numId w:val="89"/>
              </w:numPr>
              <w:spacing w:line="240" w:lineRule="auto"/>
              <w:ind w:firstLineChars="0"/>
              <w:rPr>
                <w:i/>
              </w:rPr>
            </w:pPr>
            <w:r w:rsidRPr="00FD4C5B">
              <w:rPr>
                <w:i/>
              </w:rPr>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aff0"/>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aff0"/>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aff0"/>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08" w:name="_Toc115258510"/>
            <w:bookmarkStart w:id="509" w:name="_Toc115420087"/>
            <w:bookmarkStart w:id="510" w:name="_Toc115421617"/>
            <w:bookmarkStart w:id="511" w:name="_Toc115426265"/>
            <w:bookmarkStart w:id="512" w:name="_Toc115426455"/>
            <w:bookmarkStart w:id="513" w:name="_Toc115432719"/>
            <w:bookmarkStart w:id="514" w:name="_Toc115432784"/>
            <w:bookmarkStart w:id="515" w:name="_Toc115434285"/>
            <w:bookmarkStart w:id="516" w:name="_Toc115457245"/>
            <w:bookmarkStart w:id="517" w:name="_Toc115457323"/>
            <w:bookmarkStart w:id="518" w:name="_Toc115476256"/>
            <w:bookmarkStart w:id="519" w:name="_Toc115476520"/>
            <w:bookmarkStart w:id="520" w:name="_Toc115476901"/>
            <w:bookmarkStart w:id="521" w:name="_Toc115476998"/>
            <w:r w:rsidRPr="00FD4C5B">
              <w:rPr>
                <w:u w:val="single"/>
              </w:rPr>
              <w:t xml:space="preserve">Proposal 16: </w:t>
            </w:r>
            <w:r w:rsidRPr="00FD4C5B">
              <w:t>RAN1 to agree the following parameters in FFS for the agreed baseline UE clustering</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14:paraId="6FF35A74" w14:textId="77777777" w:rsidR="002E3F73" w:rsidRPr="00FD4C5B" w:rsidRDefault="002E3F73" w:rsidP="004627B1">
            <w:pPr>
              <w:pStyle w:val="Proposal"/>
              <w:widowControl/>
              <w:numPr>
                <w:ilvl w:val="1"/>
                <w:numId w:val="98"/>
              </w:numPr>
              <w:spacing w:after="0" w:line="240" w:lineRule="auto"/>
            </w:pPr>
            <w:bookmarkStart w:id="522" w:name="_Toc115258511"/>
            <w:bookmarkStart w:id="523" w:name="_Toc115420088"/>
            <w:bookmarkStart w:id="524" w:name="_Toc115421618"/>
            <w:bookmarkStart w:id="525" w:name="_Toc115426266"/>
            <w:bookmarkStart w:id="526" w:name="_Toc115426456"/>
            <w:bookmarkStart w:id="527" w:name="_Toc115432720"/>
            <w:bookmarkStart w:id="528" w:name="_Toc115432785"/>
            <w:bookmarkStart w:id="529" w:name="_Toc115434286"/>
            <w:bookmarkStart w:id="530" w:name="_Toc115457246"/>
            <w:bookmarkStart w:id="531" w:name="_Toc115457324"/>
            <w:bookmarkStart w:id="532" w:name="_Toc115476257"/>
            <w:bookmarkStart w:id="533" w:name="_Toc115476521"/>
            <w:bookmarkStart w:id="534" w:name="_Toc115476902"/>
            <w:bookmarkStart w:id="535" w:name="_Toc115476999"/>
            <w:r w:rsidRPr="00FD4C5B">
              <w:t>Indoor UEs height is at 1.5m inside the clusters</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65E20907" w14:textId="77777777" w:rsidR="002E3F73" w:rsidRPr="00FD4C5B" w:rsidRDefault="002E3F73" w:rsidP="004627B1">
            <w:pPr>
              <w:pStyle w:val="Proposal"/>
              <w:widowControl/>
              <w:numPr>
                <w:ilvl w:val="1"/>
                <w:numId w:val="98"/>
              </w:numPr>
              <w:spacing w:after="0" w:line="240" w:lineRule="auto"/>
            </w:pPr>
            <w:bookmarkStart w:id="536" w:name="_Toc115258512"/>
            <w:bookmarkStart w:id="537" w:name="_Toc115420089"/>
            <w:bookmarkStart w:id="538" w:name="_Toc115421619"/>
            <w:bookmarkStart w:id="539" w:name="_Toc115426267"/>
            <w:bookmarkStart w:id="540" w:name="_Toc115426457"/>
            <w:bookmarkStart w:id="541" w:name="_Toc115432721"/>
            <w:bookmarkStart w:id="542" w:name="_Toc115432786"/>
            <w:bookmarkStart w:id="543" w:name="_Toc115434287"/>
            <w:bookmarkStart w:id="544" w:name="_Toc115457247"/>
            <w:bookmarkStart w:id="545" w:name="_Toc115457325"/>
            <w:bookmarkStart w:id="546" w:name="_Toc115476258"/>
            <w:bookmarkStart w:id="547" w:name="_Toc115476522"/>
            <w:bookmarkStart w:id="548" w:name="_Toc115476903"/>
            <w:bookmarkStart w:id="549" w:name="_Toc115477000"/>
            <w:r w:rsidRPr="00FD4C5B">
              <w:t>M = 10 users per macro TRP</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0" w:name="_Toc115258513"/>
            <w:bookmarkStart w:id="551" w:name="_Toc115420090"/>
            <w:bookmarkStart w:id="552" w:name="_Toc115421620"/>
            <w:bookmarkStart w:id="553" w:name="_Toc115426268"/>
            <w:bookmarkStart w:id="554" w:name="_Toc115426458"/>
            <w:bookmarkStart w:id="555" w:name="_Toc115432722"/>
            <w:bookmarkStart w:id="556" w:name="_Toc115432787"/>
            <w:bookmarkStart w:id="557" w:name="_Toc115434288"/>
            <w:bookmarkStart w:id="558" w:name="_Toc115457248"/>
            <w:bookmarkStart w:id="559" w:name="_Toc115457326"/>
            <w:bookmarkStart w:id="560" w:name="_Toc115476259"/>
            <w:bookmarkStart w:id="561" w:name="_Toc115476523"/>
            <w:bookmarkStart w:id="562" w:name="_Toc115476904"/>
            <w:bookmarkStart w:id="563" w:name="_Toc115477001"/>
            <w:r w:rsidRPr="00FD4C5B">
              <w:t>X = 1 indoor cluster per macro TRP</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177B087B" w14:textId="77777777" w:rsidR="002E3F73" w:rsidRPr="00FD4C5B" w:rsidRDefault="002E3F73" w:rsidP="004627B1">
            <w:pPr>
              <w:pStyle w:val="Proposal"/>
              <w:widowControl/>
              <w:numPr>
                <w:ilvl w:val="1"/>
                <w:numId w:val="98"/>
              </w:numPr>
              <w:spacing w:after="0" w:line="240" w:lineRule="auto"/>
            </w:pPr>
            <w:bookmarkStart w:id="564" w:name="_Toc115258514"/>
            <w:bookmarkStart w:id="565" w:name="_Toc115420091"/>
            <w:bookmarkStart w:id="566" w:name="_Toc115421621"/>
            <w:bookmarkStart w:id="567" w:name="_Toc115426269"/>
            <w:bookmarkStart w:id="568" w:name="_Toc115426459"/>
            <w:bookmarkStart w:id="569" w:name="_Toc115432723"/>
            <w:bookmarkStart w:id="570" w:name="_Toc115432788"/>
            <w:bookmarkStart w:id="571" w:name="_Toc115434289"/>
            <w:bookmarkStart w:id="572" w:name="_Toc115457249"/>
            <w:bookmarkStart w:id="573" w:name="_Toc115457327"/>
            <w:bookmarkStart w:id="574" w:name="_Toc115476260"/>
            <w:bookmarkStart w:id="575" w:name="_Toc115476524"/>
            <w:bookmarkStart w:id="576" w:name="_Toc115476905"/>
            <w:bookmarkStart w:id="577" w:name="_Toc115477002"/>
            <w:r w:rsidRPr="00FD4C5B">
              <w:t>D</w:t>
            </w:r>
            <w:r w:rsidRPr="00FD4C5B">
              <w:rPr>
                <w:vertAlign w:val="subscript"/>
              </w:rPr>
              <w:t xml:space="preserve">inter-cluster </w:t>
            </w:r>
            <w:r w:rsidRPr="00FD4C5B">
              <w:t>is not needed when X=1</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26A5AFCD" w14:textId="4D47BB61" w:rsidR="003F5525" w:rsidRPr="00F44CB8" w:rsidRDefault="002E3F73" w:rsidP="004627B1">
            <w:pPr>
              <w:pStyle w:val="Proposal"/>
              <w:widowControl/>
              <w:numPr>
                <w:ilvl w:val="1"/>
                <w:numId w:val="98"/>
              </w:numPr>
              <w:spacing w:after="0" w:line="240" w:lineRule="auto"/>
            </w:pPr>
            <w:bookmarkStart w:id="578" w:name="_Toc115258515"/>
            <w:bookmarkStart w:id="579" w:name="_Toc115420092"/>
            <w:bookmarkStart w:id="580" w:name="_Toc115421622"/>
            <w:bookmarkStart w:id="581" w:name="_Toc115426270"/>
            <w:bookmarkStart w:id="582" w:name="_Toc115426460"/>
            <w:bookmarkStart w:id="583" w:name="_Toc115432724"/>
            <w:bookmarkStart w:id="584" w:name="_Toc115432789"/>
            <w:bookmarkStart w:id="585" w:name="_Toc115434290"/>
            <w:bookmarkStart w:id="586" w:name="_Toc115457250"/>
            <w:bookmarkStart w:id="587" w:name="_Toc115457328"/>
            <w:bookmarkStart w:id="588" w:name="_Toc115476261"/>
            <w:bookmarkStart w:id="589" w:name="_Toc115476525"/>
            <w:bookmarkStart w:id="590" w:name="_Toc115476906"/>
            <w:bookmarkStart w:id="591" w:name="_Toc115477003"/>
            <w:r w:rsidRPr="00FD4C5B">
              <w:t>Companies can report D</w:t>
            </w:r>
            <w:r w:rsidRPr="00FD4C5B">
              <w:rPr>
                <w:vertAlign w:val="subscript"/>
              </w:rPr>
              <w:t xml:space="preserve">macro-to-cluster </w:t>
            </w:r>
            <w:r w:rsidRPr="00FD4C5B">
              <w:t>and R.</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宋体"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宋体" w:cs="Arial"/>
                <w:b w:val="0"/>
                <w:i/>
              </w:rPr>
            </w:pPr>
            <w:r w:rsidRPr="00FD4C5B">
              <w:rPr>
                <w:rFonts w:eastAsia="宋体" w:cs="Arial"/>
                <w:b w:val="0"/>
                <w:i/>
              </w:rPr>
              <w:t>3(</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1) + 1.5;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uniform(1,</w:t>
            </w:r>
            <w:r w:rsidRPr="00FD4C5B">
              <w:rPr>
                <w:rFonts w:eastAsia="等线" w:cs="Arial"/>
                <w:b w:val="0"/>
                <w:i/>
              </w:rPr>
              <w:t xml:space="preserve"> N</w:t>
            </w:r>
            <w:r w:rsidRPr="00FD4C5B">
              <w:rPr>
                <w:rFonts w:eastAsia="等线" w:cs="Arial"/>
                <w:b w:val="0"/>
                <w:i/>
                <w:vertAlign w:val="subscript"/>
              </w:rPr>
              <w:t>fl</w:t>
            </w:r>
            <w:r w:rsidRPr="00FD4C5B">
              <w:rPr>
                <w:rFonts w:eastAsia="宋体" w:cs="Arial"/>
                <w:b w:val="0"/>
                <w:i/>
              </w:rPr>
              <w:t xml:space="preserve">) where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aff0"/>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aff0"/>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aff0"/>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aff0"/>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Proposal 5: confirm the working assumption on deployment layout with following changes..</w:t>
            </w:r>
          </w:p>
          <w:p w14:paraId="616A653E" w14:textId="77777777" w:rsidR="00B50668" w:rsidRPr="00FD4C5B" w:rsidRDefault="00B50668" w:rsidP="004627B1">
            <w:pPr>
              <w:pStyle w:val="aff0"/>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aff0"/>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aff0"/>
              <w:widowControl/>
              <w:numPr>
                <w:ilvl w:val="0"/>
                <w:numId w:val="54"/>
              </w:numPr>
              <w:spacing w:line="240" w:lineRule="auto"/>
              <w:ind w:firstLineChars="0"/>
              <w:rPr>
                <w:rFonts w:eastAsia="Times New Roman"/>
                <w:b/>
              </w:rPr>
            </w:pPr>
            <w:r w:rsidRPr="00FD4C5B">
              <w:rPr>
                <w:rFonts w:eastAsia="Arial"/>
                <w:b/>
              </w:rPr>
              <w:t xml:space="preserve">one InH layout is dropped randomly for each macro sector.  FFS: #TRPs per InH. </w:t>
            </w:r>
          </w:p>
          <w:p w14:paraId="61CD0D24" w14:textId="77777777" w:rsidR="004A4256" w:rsidRPr="00FD4C5B" w:rsidRDefault="004A4256" w:rsidP="004627B1">
            <w:pPr>
              <w:pStyle w:val="aff0"/>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aff0"/>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aff0"/>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aff0"/>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aff0"/>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592"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593" w:name="_Ref111197329"/>
            <w:bookmarkEnd w:id="592"/>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593"/>
            <w:r w:rsidRPr="00FD4C5B">
              <w:rPr>
                <w:b/>
                <w:i/>
              </w:rPr>
              <w:t>:</w:t>
            </w:r>
          </w:p>
          <w:p w14:paraId="305A18B8" w14:textId="5C383138" w:rsidR="003F5525" w:rsidRPr="00F44CB8" w:rsidRDefault="00DB06A7" w:rsidP="004627B1">
            <w:pPr>
              <w:pStyle w:val="aff0"/>
              <w:widowControl/>
              <w:numPr>
                <w:ilvl w:val="0"/>
                <w:numId w:val="107"/>
              </w:numPr>
              <w:spacing w:line="240" w:lineRule="auto"/>
              <w:ind w:firstLineChars="0"/>
              <w:rPr>
                <w:b/>
                <w:i/>
              </w:rPr>
            </w:pPr>
            <w:bookmarkStart w:id="594" w:name="_Hlk115444203"/>
            <w:r w:rsidRPr="00FD4C5B">
              <w:rPr>
                <w:b/>
                <w:i/>
              </w:rPr>
              <w:t>UEs in the same cluster deployed on the same floor, and the floor for the cluster is selected randomly. Multiple clusters can be deployed in a building.</w:t>
            </w:r>
            <w:bookmarkEnd w:id="594"/>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3(n</w:t>
            </w:r>
            <w:r w:rsidRPr="00FD4C5B">
              <w:rPr>
                <w:rFonts w:eastAsia="BatangChe"/>
                <w:vertAlign w:val="subscript"/>
              </w:rPr>
              <w:t>fl</w:t>
            </w:r>
            <w:r w:rsidRPr="00FD4C5B">
              <w:rPr>
                <w:rFonts w:eastAsia="BatangChe"/>
              </w:rPr>
              <w:t xml:space="preserve"> – 1) + 1.5; n</w:t>
            </w:r>
            <w:r w:rsidRPr="00FD4C5B">
              <w:rPr>
                <w:rFonts w:eastAsia="BatangChe"/>
                <w:vertAlign w:val="subscript"/>
              </w:rPr>
              <w:t>fl</w:t>
            </w:r>
            <w:r w:rsidRPr="00FD4C5B">
              <w:rPr>
                <w:rFonts w:eastAsia="BatangChe"/>
              </w:rPr>
              <w:t xml:space="preserve"> ~ uniform(1, N</w:t>
            </w:r>
            <w:r w:rsidRPr="00FD4C5B">
              <w:rPr>
                <w:rFonts w:eastAsia="BatangChe"/>
                <w:vertAlign w:val="subscript"/>
              </w:rPr>
              <w:t>fl</w:t>
            </w:r>
            <w:r w:rsidRPr="00FD4C5B">
              <w:rPr>
                <w:rFonts w:eastAsia="BatangChe"/>
              </w:rPr>
              <w:t>) where N</w:t>
            </w:r>
            <w:r w:rsidRPr="00FD4C5B">
              <w:rPr>
                <w:rFonts w:eastAsia="BatangChe"/>
                <w:vertAlign w:val="subscript"/>
              </w:rPr>
              <w:t>fl</w:t>
            </w:r>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a6"/>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262.5 m (=500 / 200 * 105m) , Dinter-cluster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105 m, Dinter-cluster = 57.9 m, R = 28.9 m</w:t>
            </w:r>
          </w:p>
          <w:p w14:paraId="73417EE0" w14:textId="77777777" w:rsidR="00EF335C" w:rsidRPr="00FD4C5B" w:rsidRDefault="00EF335C" w:rsidP="001A3596">
            <w:pPr>
              <w:pStyle w:val="a6"/>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a6"/>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a6"/>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aff0"/>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aff0"/>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aff0"/>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aff0"/>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aff0"/>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aff0"/>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aff0"/>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aff0"/>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aff0"/>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aff0"/>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aff0"/>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aff0"/>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aff0"/>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aff0"/>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aff0"/>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aff0"/>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aff0"/>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aff0"/>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aff0"/>
              <w:widowControl/>
              <w:numPr>
                <w:ilvl w:val="2"/>
                <w:numId w:val="48"/>
              </w:numPr>
              <w:spacing w:line="240" w:lineRule="auto"/>
              <w:ind w:firstLineChars="0"/>
              <w:rPr>
                <w:b/>
                <w:i/>
              </w:rPr>
            </w:pPr>
            <w:r w:rsidRPr="00FD4C5B">
              <w:rPr>
                <w:b/>
                <w:i/>
              </w:rPr>
              <w:t>Indoor UEs: 3(nfl – 1) + 1.5; nfl ~ uniform(1, Nfl) where Nfl ~ uniform(4,8) [refer to TR 36.873 Table 6-1]</w:t>
            </w:r>
          </w:p>
          <w:p w14:paraId="1455D856" w14:textId="45A0A49E" w:rsidR="003F5525" w:rsidRPr="00F44CB8" w:rsidRDefault="00C427E2" w:rsidP="004627B1">
            <w:pPr>
              <w:pStyle w:val="aff0"/>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aff0"/>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aff0"/>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aff0"/>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aff0"/>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aff0"/>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aff0"/>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aff0"/>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aff0"/>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aff0"/>
              <w:widowControl/>
              <w:numPr>
                <w:ilvl w:val="1"/>
                <w:numId w:val="118"/>
              </w:numPr>
              <w:spacing w:line="240" w:lineRule="auto"/>
              <w:ind w:firstLineChars="0"/>
              <w:rPr>
                <w:rFonts w:eastAsia="Batang"/>
                <w:b/>
                <w:bCs/>
              </w:rPr>
            </w:pPr>
            <w:r w:rsidRPr="00FD4C5B">
              <w:rPr>
                <w:rFonts w:eastAsia="Batang"/>
                <w:b/>
                <w:bCs/>
              </w:rPr>
              <w:t>For Urban Macro for FR1: D</w:t>
            </w:r>
            <w:r w:rsidRPr="00FD4C5B">
              <w:rPr>
                <w:rFonts w:eastAsia="Batang"/>
                <w:b/>
                <w:bCs/>
                <w:vertAlign w:val="subscript"/>
              </w:rPr>
              <w:t xml:space="preserve">macro-to-cluster </w:t>
            </w:r>
            <w:r w:rsidRPr="00FD4C5B">
              <w:rPr>
                <w:rFonts w:eastAsia="Batang"/>
                <w:b/>
                <w:bCs/>
              </w:rPr>
              <w:t>= [262.5 m], D</w:t>
            </w:r>
            <w:r w:rsidRPr="00FD4C5B">
              <w:rPr>
                <w:rFonts w:eastAsia="Batang"/>
                <w:b/>
                <w:bCs/>
                <w:vertAlign w:val="subscript"/>
              </w:rPr>
              <w:t>inter-cluster</w:t>
            </w:r>
            <w:r w:rsidRPr="00FD4C5B">
              <w:rPr>
                <w:rFonts w:eastAsia="Batang"/>
                <w:b/>
                <w:bCs/>
              </w:rPr>
              <w:t xml:space="preserve"> = [114.8 m], R = [72.3 m]</w:t>
            </w:r>
          </w:p>
          <w:p w14:paraId="13FF6870" w14:textId="77777777" w:rsidR="000B3E47" w:rsidRPr="00FD4C5B" w:rsidRDefault="000B3E47" w:rsidP="004627B1">
            <w:pPr>
              <w:pStyle w:val="aff0"/>
              <w:widowControl/>
              <w:numPr>
                <w:ilvl w:val="1"/>
                <w:numId w:val="118"/>
              </w:numPr>
              <w:spacing w:line="240" w:lineRule="auto"/>
              <w:ind w:firstLineChars="0"/>
              <w:rPr>
                <w:rFonts w:eastAsia="Batang"/>
                <w:b/>
                <w:bCs/>
              </w:rPr>
            </w:pPr>
            <w:r w:rsidRPr="00FD4C5B">
              <w:rPr>
                <w:rFonts w:eastAsia="Batang"/>
                <w:b/>
                <w:bCs/>
              </w:rPr>
              <w:t>For Dense Urban Macro layer for FR1 and FR2-1: D</w:t>
            </w:r>
            <w:r w:rsidRPr="00FD4C5B">
              <w:rPr>
                <w:rFonts w:eastAsia="Batang"/>
                <w:b/>
                <w:bCs/>
                <w:vertAlign w:val="subscript"/>
              </w:rPr>
              <w:t>macro-to-cluster</w:t>
            </w:r>
            <w:r w:rsidRPr="00FD4C5B">
              <w:rPr>
                <w:rFonts w:eastAsia="Batang"/>
                <w:b/>
                <w:bCs/>
              </w:rPr>
              <w:t xml:space="preserve"> = [105 m], D</w:t>
            </w:r>
            <w:r w:rsidRPr="00FD4C5B">
              <w:rPr>
                <w:rFonts w:eastAsia="Batang"/>
                <w:b/>
                <w:bCs/>
                <w:vertAlign w:val="subscript"/>
              </w:rPr>
              <w:t>inter-cluster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aff0"/>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af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aff0"/>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23606E" w:rsidP="00CD1C45">
      <w:pPr>
        <w:spacing w:after="120"/>
        <w:jc w:val="center"/>
      </w:pPr>
      <w:r>
        <w:rPr>
          <w:noProof/>
        </w:rPr>
        <w:object w:dxaOrig="11790" w:dyaOrig="11081" w14:anchorId="1CBBAC8B">
          <v:shape id="_x0000_i1026" type="#_x0000_t75" alt="" style="width:172.8pt;height:158.4pt;mso-width-percent:0;mso-height-percent:0;mso-width-percent:0;mso-height-percent:0" o:ole="">
            <v:imagedata r:id="rId18" o:title=""/>
          </v:shape>
          <o:OLEObject Type="Embed" ProgID="Visio.Drawing.15" ShapeID="_x0000_i1026" DrawAspect="Content" ObjectID="_1727245089" r:id="rId19"/>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af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6"/>
              <w:gridCol w:w="1800"/>
              <w:gridCol w:w="3071"/>
              <w:gridCol w:w="3499"/>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aff0"/>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aff0"/>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aff0"/>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aff0"/>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aff0"/>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aff0"/>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595" w:name="OLE_LINK20"/>
                  <w:bookmarkStart w:id="596" w:name="OLE_LINK21"/>
                  <w:r w:rsidRPr="00D9263B">
                    <w:rPr>
                      <w:b/>
                      <w:bCs/>
                      <w:lang w:val="fr-FR"/>
                    </w:rPr>
                    <w:t>Minimum UE-UE (2D) distance</w:t>
                  </w:r>
                  <w:bookmarkEnd w:id="595"/>
                  <w:bookmarkEnd w:id="596"/>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t>R</w:t>
      </w:r>
      <w:r>
        <w:t xml:space="preserve">egarding the </w:t>
      </w:r>
      <w:r w:rsidRPr="008476B7">
        <w:t>Minimum UE-UE (2D) distance</w:t>
      </w:r>
      <w:r w:rsidR="007F0704">
        <w:t xml:space="preserve">, </w:t>
      </w:r>
    </w:p>
    <w:p w14:paraId="0080697D" w14:textId="29B1119B" w:rsidR="00372D3A" w:rsidRDefault="002426FC" w:rsidP="004627B1">
      <w:pPr>
        <w:pStyle w:val="aff0"/>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aff0"/>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aff0"/>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aff0"/>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aff0"/>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aff0"/>
        <w:numPr>
          <w:ilvl w:val="0"/>
          <w:numId w:val="48"/>
        </w:numPr>
        <w:spacing w:after="120"/>
        <w:ind w:firstLineChars="0"/>
      </w:pPr>
      <w:r>
        <w:rPr>
          <w:rFonts w:hint="eastAsia"/>
        </w:rPr>
        <w:t>F</w:t>
      </w:r>
      <w:r>
        <w:t>or Indoor office,</w:t>
      </w:r>
    </w:p>
    <w:p w14:paraId="2656FEE5" w14:textId="1BCB551D" w:rsidR="00372D3A" w:rsidRDefault="00114C48" w:rsidP="004627B1">
      <w:pPr>
        <w:pStyle w:val="aff0"/>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aff0"/>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aff0"/>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aff0"/>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aff0"/>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af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597" w:name="_Hlk115707994"/>
            <w:r w:rsidRPr="00751133">
              <w:rPr>
                <w:rFonts w:cs="Times"/>
              </w:rPr>
              <w:t>UE distribution of Urban Macro and Dense Urban Macro layer,</w:t>
            </w:r>
            <w:bookmarkEnd w:id="597"/>
            <w:r w:rsidRPr="00751133">
              <w:rPr>
                <w:rFonts w:cs="Times"/>
              </w:rPr>
              <w:t xml:space="preserve"> </w:t>
            </w:r>
          </w:p>
          <w:p w14:paraId="274A2AB8" w14:textId="77777777" w:rsidR="007E6C89" w:rsidRPr="00751133" w:rsidRDefault="007E6C89" w:rsidP="004627B1">
            <w:pPr>
              <w:pStyle w:val="aff0"/>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aff0"/>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aff0"/>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aff0"/>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aff0"/>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aff0"/>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1) + 1.5;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uniform(1,</w:t>
            </w:r>
            <w:r w:rsidRPr="00751133">
              <w:rPr>
                <w:rFonts w:eastAsia="等线" w:cs="Times"/>
                <w:color w:val="FF0000"/>
              </w:rPr>
              <w:t xml:space="preserve"> N</w:t>
            </w:r>
            <w:r w:rsidRPr="00751133">
              <w:rPr>
                <w:rFonts w:eastAsia="等线" w:cs="Times"/>
                <w:color w:val="FF0000"/>
                <w:vertAlign w:val="subscript"/>
              </w:rPr>
              <w:t>fl</w:t>
            </w:r>
            <w:r w:rsidRPr="00751133">
              <w:rPr>
                <w:rFonts w:cs="Times"/>
                <w:color w:val="FF0000"/>
              </w:rPr>
              <w:t xml:space="preserve">) where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aff0"/>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aff0"/>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aff0"/>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aff0"/>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aff0"/>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aff0"/>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aff0"/>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aff0"/>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aff0"/>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aff0"/>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aff0"/>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aff0"/>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aff0"/>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aff0"/>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aff0"/>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等线" w:cs="Times"/>
        </w:rPr>
        <w:t>n</w:t>
      </w:r>
      <w:r w:rsidRPr="007C4CA7">
        <w:rPr>
          <w:rFonts w:eastAsia="等线" w:cs="Times"/>
          <w:vertAlign w:val="subscript"/>
        </w:rPr>
        <w:t>fl</w:t>
      </w:r>
      <w:r w:rsidRPr="007C4CA7">
        <w:rPr>
          <w:rFonts w:cs="Times"/>
        </w:rPr>
        <w:t xml:space="preserve"> – 1) + 1.5; </w:t>
      </w:r>
      <w:r w:rsidRPr="007C4CA7">
        <w:rPr>
          <w:rFonts w:eastAsia="等线" w:cs="Times"/>
        </w:rPr>
        <w:t>n</w:t>
      </w:r>
      <w:r w:rsidRPr="007C4CA7">
        <w:rPr>
          <w:rFonts w:eastAsia="等线" w:cs="Times"/>
          <w:vertAlign w:val="subscript"/>
        </w:rPr>
        <w:t>fl</w:t>
      </w:r>
      <w:r w:rsidRPr="007C4CA7">
        <w:rPr>
          <w:rFonts w:cs="Times"/>
        </w:rPr>
        <w:t xml:space="preserve"> ~ uniform(1,</w:t>
      </w:r>
      <w:r w:rsidRPr="007C4CA7">
        <w:rPr>
          <w:rFonts w:eastAsia="等线" w:cs="Times"/>
        </w:rPr>
        <w:t xml:space="preserve"> N</w:t>
      </w:r>
      <w:r w:rsidRPr="007C4CA7">
        <w:rPr>
          <w:rFonts w:eastAsia="等线" w:cs="Times"/>
          <w:vertAlign w:val="subscript"/>
        </w:rPr>
        <w:t>fl</w:t>
      </w:r>
      <w:r w:rsidRPr="007C4CA7">
        <w:rPr>
          <w:rFonts w:cs="Times"/>
        </w:rPr>
        <w:t xml:space="preserve">) where </w:t>
      </w:r>
      <w:r w:rsidRPr="007C4CA7">
        <w:rPr>
          <w:rFonts w:eastAsia="等线" w:cs="Times"/>
        </w:rPr>
        <w:t>N</w:t>
      </w:r>
      <w:r w:rsidRPr="007C4CA7">
        <w:rPr>
          <w:rFonts w:eastAsia="等线" w:cs="Times"/>
          <w:vertAlign w:val="subscript"/>
        </w:rPr>
        <w:t>fl</w:t>
      </w:r>
      <w:r w:rsidRPr="007C4CA7">
        <w:rPr>
          <w:rFonts w:cs="Times"/>
        </w:rPr>
        <w:t xml:space="preserve"> ~ uniform(4,8)</w:t>
      </w:r>
    </w:p>
    <w:p w14:paraId="56AFCF46" w14:textId="02411FFB" w:rsidR="00887E6C" w:rsidRDefault="00887E6C" w:rsidP="00887E6C">
      <w:pPr>
        <w:pStyle w:val="aff0"/>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aff0"/>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1) + 1.5;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uniform(1,</w:t>
      </w:r>
      <w:r w:rsidR="00A613E0" w:rsidRPr="009A5563">
        <w:rPr>
          <w:rFonts w:eastAsia="等线" w:cs="Times"/>
        </w:rPr>
        <w:t xml:space="preserve"> N</w:t>
      </w:r>
      <w:r w:rsidR="00A613E0" w:rsidRPr="009A5563">
        <w:rPr>
          <w:rFonts w:eastAsia="等线" w:cs="Times"/>
          <w:vertAlign w:val="subscript"/>
        </w:rPr>
        <w:t>fl</w:t>
      </w:r>
      <w:r w:rsidR="00A613E0" w:rsidRPr="009A5563">
        <w:rPr>
          <w:rFonts w:cs="Times"/>
        </w:rPr>
        <w:t xml:space="preserve">) where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aff0"/>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aff0"/>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aff0"/>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aff0"/>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aff0"/>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aff0"/>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aff0"/>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aff0"/>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aff0"/>
        <w:numPr>
          <w:ilvl w:val="2"/>
          <w:numId w:val="48"/>
        </w:numPr>
        <w:spacing w:after="120"/>
        <w:ind w:firstLineChars="0"/>
      </w:pPr>
      <w:r w:rsidRPr="006F2450">
        <w:t>For Urban Macro</w:t>
      </w:r>
    </w:p>
    <w:p w14:paraId="6A290579" w14:textId="645A4B4E" w:rsidR="009D0868" w:rsidRPr="009B3D2C" w:rsidRDefault="007963BA" w:rsidP="004627B1">
      <w:pPr>
        <w:pStyle w:val="aff0"/>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aff0"/>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aff0"/>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aff0"/>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aff0"/>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aff0"/>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aff0"/>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aff0"/>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aff0"/>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aff0"/>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aff0"/>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aff0"/>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aff0"/>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aff0"/>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aff0"/>
        <w:numPr>
          <w:ilvl w:val="1"/>
          <w:numId w:val="48"/>
        </w:numPr>
        <w:ind w:firstLineChars="0"/>
        <w:rPr>
          <w:bCs/>
          <w:iCs/>
        </w:rPr>
      </w:pPr>
      <w:r w:rsidRPr="009B7BF5">
        <w:rPr>
          <w:bCs/>
          <w:iCs/>
        </w:rPr>
        <w:t>Regarding the Indoor office layer, reuse the Indoor office (InH) scenario and relevant channel model in TR38.901.</w:t>
      </w:r>
    </w:p>
    <w:p w14:paraId="58C186CF" w14:textId="77777777" w:rsidR="00B5284C" w:rsidRPr="009B7BF5" w:rsidRDefault="00B5284C" w:rsidP="004627B1">
      <w:pPr>
        <w:pStyle w:val="aff0"/>
        <w:numPr>
          <w:ilvl w:val="1"/>
          <w:numId w:val="48"/>
        </w:numPr>
        <w:ind w:firstLineChars="0"/>
        <w:rPr>
          <w:bCs/>
          <w:iCs/>
        </w:rPr>
      </w:pPr>
      <w:r w:rsidRPr="009B7BF5">
        <w:rPr>
          <w:bCs/>
          <w:iCs/>
        </w:rPr>
        <w:t>Regarding the Indoor factory layer, reuse the Indoor factory (InF)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aff0"/>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aff0"/>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aff0"/>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aff0"/>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aff0"/>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aff0"/>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aff0"/>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aff0"/>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aff0"/>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aff0"/>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aff0"/>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aff0"/>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aff0"/>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aff0"/>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aff0"/>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aff0"/>
        <w:numPr>
          <w:ilvl w:val="1"/>
          <w:numId w:val="48"/>
        </w:numPr>
        <w:ind w:firstLineChars="0"/>
      </w:pPr>
      <w:r w:rsidRPr="0060687D">
        <w:t xml:space="preserve">Y%=[80%], </w:t>
      </w:r>
    </w:p>
    <w:p w14:paraId="1599398F" w14:textId="659B0A19" w:rsidR="00065A0B" w:rsidRDefault="00065A0B" w:rsidP="004627B1">
      <w:pPr>
        <w:pStyle w:val="aff0"/>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aff0"/>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aff0"/>
        <w:numPr>
          <w:ilvl w:val="1"/>
          <w:numId w:val="48"/>
        </w:numPr>
        <w:ind w:firstLineChars="0"/>
      </w:pPr>
      <w:r w:rsidRPr="00A52183">
        <w:t>Urban Macro layer:</w:t>
      </w:r>
    </w:p>
    <w:p w14:paraId="42FD485F" w14:textId="77777777" w:rsidR="00D63D4C" w:rsidRPr="00A52183" w:rsidRDefault="00D63D4C" w:rsidP="004627B1">
      <w:pPr>
        <w:pStyle w:val="aff0"/>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aff0"/>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aff0"/>
        <w:numPr>
          <w:ilvl w:val="2"/>
          <w:numId w:val="48"/>
        </w:numPr>
        <w:ind w:firstLineChars="0"/>
      </w:pPr>
      <w:r w:rsidRPr="00A52183">
        <w:t xml:space="preserve">80% indoor in houses: speed with 3km/h, height with </w:t>
      </w:r>
      <w:r w:rsidRPr="00A52183">
        <w:rPr>
          <w:rFonts w:cs="Times"/>
        </w:rPr>
        <w:t>3(</w:t>
      </w:r>
      <w:r w:rsidRPr="00A52183">
        <w:rPr>
          <w:rFonts w:eastAsia="等线" w:cs="Times"/>
        </w:rPr>
        <w:t>n</w:t>
      </w:r>
      <w:r w:rsidRPr="00A52183">
        <w:rPr>
          <w:rFonts w:eastAsia="等线" w:cs="Times"/>
          <w:vertAlign w:val="subscript"/>
        </w:rPr>
        <w:t>fl</w:t>
      </w:r>
      <w:r w:rsidRPr="00A52183">
        <w:rPr>
          <w:rFonts w:cs="Times"/>
        </w:rPr>
        <w:t xml:space="preserve"> – 1) + 1.5; </w:t>
      </w:r>
      <w:r w:rsidRPr="00A52183">
        <w:rPr>
          <w:rFonts w:eastAsia="等线" w:cs="Times"/>
        </w:rPr>
        <w:t>n</w:t>
      </w:r>
      <w:r w:rsidRPr="00A52183">
        <w:rPr>
          <w:rFonts w:eastAsia="等线" w:cs="Times"/>
          <w:vertAlign w:val="subscript"/>
        </w:rPr>
        <w:t>fl</w:t>
      </w:r>
      <w:r w:rsidRPr="00A52183">
        <w:rPr>
          <w:rFonts w:cs="Times"/>
        </w:rPr>
        <w:t xml:space="preserve"> ~ uniform(1,</w:t>
      </w:r>
      <w:r w:rsidRPr="00A52183">
        <w:rPr>
          <w:rFonts w:eastAsia="等线" w:cs="Times"/>
        </w:rPr>
        <w:t xml:space="preserve"> N</w:t>
      </w:r>
      <w:r w:rsidRPr="00A52183">
        <w:rPr>
          <w:rFonts w:eastAsia="等线" w:cs="Times"/>
          <w:vertAlign w:val="subscript"/>
        </w:rPr>
        <w:t>fl</w:t>
      </w:r>
      <w:r w:rsidRPr="00A52183">
        <w:rPr>
          <w:rFonts w:cs="Times"/>
        </w:rPr>
        <w:t xml:space="preserve">) where </w:t>
      </w:r>
      <w:r w:rsidRPr="00A52183">
        <w:rPr>
          <w:rFonts w:eastAsia="等线" w:cs="Times"/>
        </w:rPr>
        <w:t>N</w:t>
      </w:r>
      <w:r w:rsidRPr="00A52183">
        <w:rPr>
          <w:rFonts w:eastAsia="等线" w:cs="Times"/>
          <w:vertAlign w:val="subscript"/>
        </w:rPr>
        <w:t>fl</w:t>
      </w:r>
      <w:r w:rsidRPr="00A52183">
        <w:rPr>
          <w:rFonts w:cs="Times"/>
        </w:rPr>
        <w:t xml:space="preserve"> ~ uniform(4,8);</w:t>
      </w:r>
    </w:p>
    <w:p w14:paraId="54A72B5B" w14:textId="77777777" w:rsidR="00D63D4C" w:rsidRPr="00A52183" w:rsidRDefault="00D63D4C" w:rsidP="004627B1">
      <w:pPr>
        <w:pStyle w:val="aff0"/>
        <w:numPr>
          <w:ilvl w:val="1"/>
          <w:numId w:val="48"/>
        </w:numPr>
        <w:ind w:firstLineChars="0"/>
      </w:pPr>
      <w:r w:rsidRPr="00A52183">
        <w:t>Indoor office layer:</w:t>
      </w:r>
    </w:p>
    <w:p w14:paraId="2C37215E" w14:textId="77777777" w:rsidR="00D63D4C" w:rsidRPr="00A52183" w:rsidRDefault="00D63D4C" w:rsidP="004627B1">
      <w:pPr>
        <w:pStyle w:val="aff0"/>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aff0"/>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aff0"/>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aff0"/>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aff0"/>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aff0"/>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/2-3-8</w:t>
      </w:r>
      <w:r w:rsidRPr="00126227">
        <w:rPr>
          <w:bCs/>
        </w:rPr>
        <w:t xml:space="preserve"> </w:t>
      </w:r>
      <w:r w:rsidR="00D013D1">
        <w:rPr>
          <w:bCs/>
        </w:rPr>
        <w:t xml:space="preserve"> as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aff0"/>
        <w:numPr>
          <w:ilvl w:val="0"/>
          <w:numId w:val="48"/>
        </w:numPr>
        <w:ind w:firstLineChars="0"/>
      </w:pPr>
      <w:r>
        <w:t xml:space="preserve">Option 1. Cluster centers for each operator are independently dropped. </w:t>
      </w:r>
    </w:p>
    <w:p w14:paraId="0739CDBB" w14:textId="2A758FD1" w:rsidR="001F7943" w:rsidRDefault="001F7943" w:rsidP="004627B1">
      <w:pPr>
        <w:pStyle w:val="aff0"/>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3"/>
      </w:pPr>
      <w:r>
        <w:t>1st Round Proposals</w:t>
      </w:r>
      <w:r w:rsidR="009A1687">
        <w:t xml:space="preserve"> (Closed)</w:t>
      </w:r>
    </w:p>
    <w:p w14:paraId="305A77BF" w14:textId="598E6CD4"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aff0"/>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aff0"/>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aff0"/>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23606E" w:rsidP="00E9374A">
            <w:pPr>
              <w:spacing w:line="240" w:lineRule="auto"/>
              <w:rPr>
                <w:bCs/>
              </w:rPr>
            </w:pPr>
            <w:r>
              <w:rPr>
                <w:noProof/>
              </w:rPr>
              <w:object w:dxaOrig="5468" w:dyaOrig="3242" w14:anchorId="070AD9E1">
                <v:shape id="_x0000_i1027" type="#_x0000_t75" alt="" style="width:274.2pt;height:157.8pt;mso-width-percent:0;mso-height-percent:0;mso-width-percent:0;mso-height-percent:0" o:ole="">
                  <v:imagedata r:id="rId20" o:title=""/>
                </v:shape>
                <o:OLEObject Type="Embed" ProgID="Visio.Drawing.15" ShapeID="_x0000_i1027" DrawAspect="Content" ObjectID="_1727245090" r:id="rId21"/>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ur perspective, we think the parameter defined in TR38.802 is workable. The key of leading different understanding is how to understand the distence of 105m. In our platform, 105m is the distance between Macro and Micro cluster. We drop Micro within the cluster assuming radius=28.9m. With this assumption, it is possible to drop 3 Micros within a Macro geogerical area. Actually in TR36.897, 105m is the distance between Macro to small cell cluster center, indstead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On the other hand, the most important thing is every company has same understanding on how to dyploy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r>
              <w:rPr>
                <w:bCs/>
              </w:rPr>
              <w:t>Spreadtrum</w:t>
            </w:r>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r w:rsidRPr="00751133">
              <w:rPr>
                <w:rFonts w:cs="Times"/>
                <w:bCs/>
              </w:rPr>
              <w:t>D</w:t>
            </w:r>
            <w:r w:rsidRPr="00751133">
              <w:rPr>
                <w:rFonts w:cs="Times"/>
                <w:bCs/>
                <w:vertAlign w:val="subscript"/>
              </w:rPr>
              <w:t>macro-to-micro-center</w:t>
            </w:r>
            <w:r>
              <w:rPr>
                <w:bCs/>
              </w:rPr>
              <w:t>”. Either 1 micro or 3 micro TRPs are fine.</w:t>
            </w:r>
          </w:p>
        </w:tc>
      </w:tr>
    </w:tbl>
    <w:p w14:paraId="204C07C1" w14:textId="77777777" w:rsidR="00C83A93" w:rsidRPr="002218B5" w:rsidRDefault="00C83A93" w:rsidP="00834F3D">
      <w:pPr>
        <w:spacing w:after="120"/>
        <w:ind w:firstLineChars="200" w:firstLine="440"/>
      </w:pPr>
    </w:p>
    <w:p w14:paraId="28142864" w14:textId="23E68DDB"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5"/>
        <w:gridCol w:w="1888"/>
        <w:gridCol w:w="3229"/>
        <w:gridCol w:w="3696"/>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aff0"/>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aff0"/>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r>
              <w:rPr>
                <w:rFonts w:hint="eastAsia"/>
                <w:bCs/>
              </w:rPr>
              <w:t>S</w:t>
            </w:r>
            <w:r>
              <w:rPr>
                <w:bCs/>
              </w:rPr>
              <w:t>preadtrum</w:t>
            </w:r>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aff0"/>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aff0"/>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r>
              <w:rPr>
                <w:rFonts w:hint="eastAsia"/>
                <w:bCs/>
              </w:rPr>
              <w:t>S</w:t>
            </w:r>
            <w:r>
              <w:rPr>
                <w:bCs/>
              </w:rPr>
              <w:t>preadtrum</w:t>
            </w:r>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w:t>
      </w:r>
      <w:r w:rsidR="00640D08" w:rsidRPr="009A5563">
        <w:rPr>
          <w:rFonts w:eastAsia="等线" w:cs="Times"/>
        </w:rPr>
        <w:t>N</w:t>
      </w:r>
      <w:r w:rsidR="00640D08"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47E683DC" w14:textId="31470467" w:rsidR="009A5563" w:rsidRPr="009A5563" w:rsidRDefault="009A5563" w:rsidP="009A5563">
      <w:pPr>
        <w:pStyle w:val="aff0"/>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 xml:space="preserve">X=1  </w:t>
            </w:r>
            <w:r>
              <w:t xml:space="preserve">as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r>
              <w:rPr>
                <w:rFonts w:hint="eastAsia"/>
                <w:bCs/>
              </w:rPr>
              <w:t>S</w:t>
            </w:r>
            <w:r>
              <w:rPr>
                <w:bCs/>
              </w:rPr>
              <w:t>preadtrum</w:t>
            </w:r>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40"/>
        <w:rPr>
          <w:rFonts w:cs="Times"/>
        </w:rPr>
      </w:pPr>
    </w:p>
    <w:p w14:paraId="16C87948" w14:textId="110D3253"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aff0"/>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aff0"/>
              <w:numPr>
                <w:ilvl w:val="0"/>
                <w:numId w:val="77"/>
              </w:numPr>
              <w:ind w:firstLineChars="0"/>
              <w:rPr>
                <w:rFonts w:cs="Times"/>
              </w:rPr>
            </w:pPr>
            <w:r>
              <w:rPr>
                <w:rFonts w:hint="eastAsia"/>
                <w:bCs/>
              </w:rPr>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aff0"/>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this parameters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r>
              <w:rPr>
                <w:rFonts w:hint="eastAsia"/>
                <w:bCs/>
              </w:rPr>
              <w:t>S</w:t>
            </w:r>
            <w:r>
              <w:rPr>
                <w:bCs/>
              </w:rPr>
              <w:t>preadtrum</w:t>
            </w:r>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aff0"/>
        <w:numPr>
          <w:ilvl w:val="0"/>
          <w:numId w:val="138"/>
        </w:numPr>
        <w:ind w:firstLineChars="0"/>
      </w:pPr>
      <w:r w:rsidRPr="008276CC">
        <w:t>Baseline: 100% Outdoor in cars: 30km/h</w:t>
      </w:r>
    </w:p>
    <w:p w14:paraId="299A315E" w14:textId="77777777" w:rsidR="00E725FD" w:rsidRPr="008276CC" w:rsidRDefault="00E725FD" w:rsidP="0003121C">
      <w:pPr>
        <w:pStyle w:val="aff0"/>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aff0"/>
        <w:numPr>
          <w:ilvl w:val="1"/>
          <w:numId w:val="138"/>
        </w:numPr>
        <w:ind w:firstLineChars="0"/>
      </w:pPr>
      <w:r w:rsidRPr="008276CC">
        <w:t xml:space="preserve">Outdoor UEs: 1.5 m; </w:t>
      </w:r>
    </w:p>
    <w:p w14:paraId="7D6EE43B" w14:textId="046DEF7E" w:rsidR="00E725FD" w:rsidRPr="008276CC" w:rsidRDefault="00E725FD" w:rsidP="0003121C">
      <w:pPr>
        <w:pStyle w:val="aff0"/>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r>
              <w:rPr>
                <w:rFonts w:hint="eastAsia"/>
                <w:bCs/>
              </w:rPr>
              <w:t>S</w:t>
            </w:r>
            <w:r>
              <w:rPr>
                <w:bCs/>
              </w:rPr>
              <w:t>preadtrum</w:t>
            </w:r>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aff0"/>
        <w:numPr>
          <w:ilvl w:val="0"/>
          <w:numId w:val="48"/>
        </w:numPr>
        <w:ind w:firstLineChars="0"/>
      </w:pPr>
      <w:r w:rsidRPr="0060687D">
        <w:rPr>
          <w:bCs/>
          <w:iCs/>
        </w:rPr>
        <w:t>Layer 1: Urban Macro</w:t>
      </w:r>
    </w:p>
    <w:p w14:paraId="6FAAD68A" w14:textId="79D93B2B" w:rsidR="003900F8" w:rsidRPr="0060687D" w:rsidRDefault="003900F8" w:rsidP="004627B1">
      <w:pPr>
        <w:pStyle w:val="aff0"/>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aff0"/>
        <w:numPr>
          <w:ilvl w:val="0"/>
          <w:numId w:val="48"/>
        </w:numPr>
        <w:ind w:firstLineChars="0"/>
      </w:pPr>
      <w:r w:rsidRPr="0060687D">
        <w:rPr>
          <w:bCs/>
          <w:iCs/>
        </w:rPr>
        <w:t xml:space="preserve">Layer 2: </w:t>
      </w:r>
    </w:p>
    <w:p w14:paraId="4AB7DB4F" w14:textId="77777777" w:rsidR="003900F8" w:rsidRPr="0060687D" w:rsidRDefault="003900F8" w:rsidP="004627B1">
      <w:pPr>
        <w:pStyle w:val="aff0"/>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aff0"/>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aff0"/>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aff0"/>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aff0"/>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aff0"/>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aff0"/>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aff0"/>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aff0"/>
              <w:numPr>
                <w:ilvl w:val="0"/>
                <w:numId w:val="48"/>
              </w:numPr>
              <w:ind w:firstLineChars="0"/>
            </w:pPr>
            <w:r w:rsidRPr="0060687D">
              <w:rPr>
                <w:bCs/>
                <w:iCs/>
              </w:rPr>
              <w:t xml:space="preserve">Layer 2: </w:t>
            </w:r>
          </w:p>
          <w:p w14:paraId="55346152" w14:textId="77777777" w:rsidR="0041445B" w:rsidRPr="0060687D" w:rsidRDefault="0041445B" w:rsidP="0041445B">
            <w:pPr>
              <w:pStyle w:val="aff0"/>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aff0"/>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aff0"/>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aff0"/>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r>
              <w:rPr>
                <w:bCs/>
              </w:rPr>
              <w:t>Spreadtrum</w:t>
            </w:r>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aff0"/>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aff0"/>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aff0"/>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aff0"/>
        <w:numPr>
          <w:ilvl w:val="0"/>
          <w:numId w:val="48"/>
        </w:numPr>
        <w:ind w:firstLineChars="0"/>
      </w:pPr>
      <w:r>
        <w:rPr>
          <w:rFonts w:hint="eastAsia"/>
        </w:rPr>
        <w:t>F</w:t>
      </w:r>
      <w:r>
        <w:t>FS:</w:t>
      </w:r>
    </w:p>
    <w:p w14:paraId="64DE3A51" w14:textId="77777777" w:rsidR="00083BA6" w:rsidRDefault="00083BA6" w:rsidP="004627B1">
      <w:pPr>
        <w:pStyle w:val="aff0"/>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aff0"/>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aff0"/>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aff0"/>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aff0"/>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237E7644" w14:textId="77777777" w:rsidR="00F0249A" w:rsidRPr="007E3B85" w:rsidRDefault="00F0249A" w:rsidP="0055581A">
            <w:pPr>
              <w:pStyle w:val="aff0"/>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aff0"/>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aff0"/>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aff0"/>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3"/>
      </w:pPr>
      <w:r>
        <w:t>2nd Round Proposals</w:t>
      </w:r>
      <w:r w:rsidR="00103DDC">
        <w:t xml:space="preserve"> (</w:t>
      </w:r>
      <w:r w:rsidR="0034208E">
        <w:t>Closed</w:t>
      </w:r>
      <w:r w:rsidR="00103DDC">
        <w:t>)</w:t>
      </w:r>
    </w:p>
    <w:p w14:paraId="4E5238D3" w14:textId="40689E45"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5"/>
        <w:gridCol w:w="1886"/>
        <w:gridCol w:w="3225"/>
        <w:gridCol w:w="3702"/>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aff0"/>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aff0"/>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183"/>
        <w:gridCol w:w="9005"/>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aff0"/>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aff0"/>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aff0"/>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Considering the situation, I suggest to keep the current proposal as the wayforward.</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 we can be ok use this value from our perspective if this is the majority view. However, we are not sure whether “D</w:t>
            </w:r>
            <w:r w:rsidRPr="001E5B84">
              <w:rPr>
                <w:rFonts w:cs="Times"/>
                <w:bCs/>
                <w:color w:val="000000" w:themeColor="text1"/>
                <w:vertAlign w:val="subscript"/>
              </w:rPr>
              <w:t>inter-micro-center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or D</w:t>
            </w:r>
            <w:r w:rsidRPr="001E5B84">
              <w:rPr>
                <w:color w:val="000000" w:themeColor="text1"/>
                <w:vertAlign w:val="subscript"/>
              </w:rPr>
              <w:t>inter-micro-center</w:t>
            </w:r>
            <w:r w:rsidRPr="001E5B84">
              <w:rPr>
                <w:color w:val="000000" w:themeColor="text1"/>
              </w:rPr>
              <w:t xml:space="preserve"> =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23606E" w:rsidP="00A655E7">
            <w:pPr>
              <w:rPr>
                <w:color w:val="000000" w:themeColor="text1"/>
              </w:rPr>
            </w:pPr>
            <w:r w:rsidRPr="001E5B84">
              <w:rPr>
                <w:noProof/>
                <w:color w:val="000000" w:themeColor="text1"/>
              </w:rPr>
              <w:object w:dxaOrig="5468" w:dyaOrig="3242" w14:anchorId="7FA4C83A">
                <v:shape id="_x0000_i1028" type="#_x0000_t75" alt="" style="width:274.2pt;height:157.8pt;mso-width-percent:0;mso-height-percent:0;mso-width-percent:0;mso-height-percent:0" o:ole="">
                  <v:imagedata r:id="rId20" o:title=""/>
                </v:shape>
                <o:OLEObject Type="Embed" ProgID="Visio.Drawing.15" ShapeID="_x0000_i1028" DrawAspect="Content" ObjectID="_1727245091" r:id="rId23"/>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w:t>
            </w:r>
            <w:r w:rsidRPr="001E5B84">
              <w:rPr>
                <w:bCs/>
                <w:color w:val="000000" w:themeColor="text1"/>
              </w:rPr>
              <w:t>since it is aligned with the following option2 from TS38.802.</w:t>
            </w:r>
          </w:p>
          <w:tbl>
            <w:tblPr>
              <w:tblStyle w:val="afd"/>
              <w:tblW w:w="0" w:type="auto"/>
              <w:tblLook w:val="04A0" w:firstRow="1" w:lastRow="0" w:firstColumn="1" w:lastColumn="0" w:noHBand="0" w:noVBand="1"/>
            </w:tblPr>
            <w:tblGrid>
              <w:gridCol w:w="8779"/>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t>H</w:t>
            </w:r>
            <w:r w:rsidRPr="001427AC">
              <w:rPr>
                <w:bCs/>
              </w:rPr>
              <w:t>uawei, HiSilicon</w:t>
            </w:r>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onsidering the situation, we can live with different mimimum UE-UE distances for different scenarios. However, we think ‘</w:t>
            </w:r>
            <w:r w:rsidRPr="0001067F">
              <w:rPr>
                <w:b/>
              </w:rPr>
              <w:t>Minimum Macro-to-micro-center distance</w:t>
            </w:r>
            <w:r>
              <w:rPr>
                <w:bCs/>
              </w:rPr>
              <w:t>’ should be determined after we have progress on intitial proposal 2-3-1. From our understanding, micro center is used to detemrine a circle center in which we need to drop micro cell, i.e. the step 2:</w:t>
            </w:r>
          </w:p>
          <w:p w14:paraId="0ED43B82" w14:textId="77777777" w:rsidR="00FA0910" w:rsidRDefault="00FA0910" w:rsidP="00250830">
            <w:pPr>
              <w:rPr>
                <w:bCs/>
              </w:rPr>
            </w:pPr>
            <w:r w:rsidRPr="00043518">
              <w:rPr>
                <w:rFonts w:cs="Times"/>
                <w:highlight w:val="cyan"/>
              </w:rPr>
              <w:t>Step 2: Randomly deploy one micro TRP on the area circle around each micro TRP center with the radius of half of D</w:t>
            </w:r>
            <w:r w:rsidRPr="00043518">
              <w:rPr>
                <w:rFonts w:cs="Times"/>
                <w:highlight w:val="cyan"/>
                <w:vertAlign w:val="subscript"/>
              </w:rPr>
              <w:t>inter-micro-center</w:t>
            </w:r>
          </w:p>
          <w:p w14:paraId="7EFB9F33" w14:textId="77777777" w:rsidR="00FA0910" w:rsidRPr="00E10B95" w:rsidRDefault="00FA0910" w:rsidP="00250830">
            <w:pPr>
              <w:rPr>
                <w:bCs/>
              </w:rPr>
            </w:pPr>
            <w:r>
              <w:rPr>
                <w:bCs/>
              </w:rPr>
              <w:t>Hence, we don’t have any rules to guarantee the minimum distance between macro and micro. We need to discuss this two proposal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Malgun Gothic"/>
                <w:bCs/>
              </w:rPr>
              <w:t>Sony</w:t>
            </w:r>
          </w:p>
        </w:tc>
        <w:tc>
          <w:tcPr>
            <w:tcW w:w="8849"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Malgun Gothic"/>
                <w:bCs/>
              </w:rPr>
            </w:pPr>
            <w:r>
              <w:rPr>
                <w:bCs/>
                <w:color w:val="000000" w:themeColor="text1"/>
              </w:rPr>
              <w:t>QC</w:t>
            </w:r>
          </w:p>
        </w:tc>
        <w:tc>
          <w:tcPr>
            <w:tcW w:w="8849"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t>Intel</w:t>
            </w:r>
          </w:p>
        </w:tc>
        <w:tc>
          <w:tcPr>
            <w:tcW w:w="8849" w:type="dxa"/>
            <w:vAlign w:val="center"/>
          </w:tcPr>
          <w:p w14:paraId="50ACD239" w14:textId="5A9F8469" w:rsidR="00E22679" w:rsidRDefault="00E22679" w:rsidP="00E22679">
            <w:pPr>
              <w:rPr>
                <w:rFonts w:ascii="Calibri" w:eastAsia="BatangChe"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t>MediaTek</w:t>
            </w:r>
          </w:p>
        </w:tc>
        <w:tc>
          <w:tcPr>
            <w:tcW w:w="8849" w:type="dxa"/>
          </w:tcPr>
          <w:p w14:paraId="31232D86" w14:textId="49B8E4D4" w:rsidR="00E72B67" w:rsidRDefault="00E72B67" w:rsidP="00E72B67">
            <w:pPr>
              <w:rPr>
                <w:bCs/>
              </w:rPr>
            </w:pPr>
            <w:r w:rsidRPr="00DC0C88">
              <w:t>We can’t accept the proposed minimum UE distances. On of the objective of the SI is to evlaute the impact of inter-UE CLI. Thus, we need to consider realistic cases to see the impat inter-UE CLI. Minimum UE-to-UE distance of 3 meters doesn’t not reflect what happens in real life, and this will result in misleading evluations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Malgun Gothic"/>
                <w:bCs/>
              </w:rPr>
            </w:pPr>
            <w:r>
              <w:rPr>
                <w:rFonts w:eastAsia="Malgun Gothic"/>
                <w:bCs/>
              </w:rPr>
              <w:t>Ericsson</w:t>
            </w:r>
          </w:p>
        </w:tc>
        <w:tc>
          <w:tcPr>
            <w:tcW w:w="8849" w:type="dxa"/>
          </w:tcPr>
          <w:p w14:paraId="03E80ADE" w14:textId="77777777" w:rsidR="008045B8" w:rsidRPr="0090695C" w:rsidRDefault="008045B8" w:rsidP="00250830">
            <w:pPr>
              <w:rPr>
                <w:rFonts w:eastAsia="Malgun Gothic"/>
                <w:bCs/>
              </w:rPr>
            </w:pPr>
            <w:r>
              <w:rPr>
                <w:rFonts w:eastAsia="Malgun Gothic"/>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r w:rsidRPr="00D06299">
              <w:rPr>
                <w:bCs/>
                <w:color w:val="000000" w:themeColor="text1"/>
                <w:sz w:val="18"/>
                <w:szCs w:val="18"/>
              </w:rPr>
              <w:t>Spreadtrum</w:t>
            </w:r>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needed. By the way, we still don’t get ZTE’s 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aff0"/>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aff0"/>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r w:rsidRPr="00F027DE">
              <w:rPr>
                <w:rFonts w:hint="eastAsia"/>
                <w:bCs/>
                <w:color w:val="FF0000"/>
              </w:rPr>
              <w:t>S</w:t>
            </w:r>
            <w:r w:rsidRPr="00F027DE">
              <w:rPr>
                <w:bCs/>
                <w:color w:val="FF0000"/>
              </w:rPr>
              <w:t>preadtrum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Malgun Gothic"/>
                <w:bCs/>
              </w:rPr>
              <w:t>Sony</w:t>
            </w:r>
          </w:p>
        </w:tc>
        <w:tc>
          <w:tcPr>
            <w:tcW w:w="8407" w:type="dxa"/>
          </w:tcPr>
          <w:p w14:paraId="69B60266" w14:textId="77777777" w:rsidR="00983579" w:rsidRDefault="00983579" w:rsidP="00250830">
            <w:pPr>
              <w:rPr>
                <w:bCs/>
              </w:rPr>
            </w:pPr>
            <w:r>
              <w:rPr>
                <w:rFonts w:eastAsia="Malgun Gothic"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Malgun Gothic"/>
                <w:bCs/>
              </w:rPr>
            </w:pPr>
            <w:r>
              <w:rPr>
                <w:bCs/>
              </w:rPr>
              <w:t>Intel</w:t>
            </w:r>
          </w:p>
        </w:tc>
        <w:tc>
          <w:tcPr>
            <w:tcW w:w="8407" w:type="dxa"/>
            <w:vAlign w:val="center"/>
          </w:tcPr>
          <w:p w14:paraId="7BED31D3" w14:textId="46092BDB" w:rsidR="00E22679" w:rsidRDefault="00E22679" w:rsidP="00E22679">
            <w:pPr>
              <w:rPr>
                <w:rFonts w:eastAsia="Malgun Gothic"/>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50830">
            <w:pPr>
              <w:rPr>
                <w:rFonts w:eastAsia="Malgun Gothic"/>
                <w:bCs/>
              </w:rPr>
            </w:pPr>
            <w:r>
              <w:rPr>
                <w:rFonts w:eastAsia="Malgun Gothic"/>
                <w:bCs/>
              </w:rPr>
              <w:t>Ericsson</w:t>
            </w:r>
          </w:p>
        </w:tc>
        <w:tc>
          <w:tcPr>
            <w:tcW w:w="8407" w:type="dxa"/>
          </w:tcPr>
          <w:p w14:paraId="0D51C7DA" w14:textId="77777777" w:rsidR="00C97A7D" w:rsidRPr="001C37B5" w:rsidRDefault="00C97A7D" w:rsidP="00250830">
            <w:pPr>
              <w:rPr>
                <w:rFonts w:eastAsia="Malgun Gothic"/>
                <w:bCs/>
              </w:rPr>
            </w:pPr>
            <w:r>
              <w:rPr>
                <w:rFonts w:eastAsia="Malgun Gothic"/>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Malgun Gothic"/>
                <w:bCs/>
              </w:rPr>
            </w:pPr>
            <w:r w:rsidRPr="00142EDA">
              <w:rPr>
                <w:bCs/>
              </w:rPr>
              <w:t>Spreadtrum</w:t>
            </w:r>
          </w:p>
        </w:tc>
        <w:tc>
          <w:tcPr>
            <w:tcW w:w="8407" w:type="dxa"/>
            <w:vAlign w:val="center"/>
          </w:tcPr>
          <w:p w14:paraId="52391F8B" w14:textId="4CF3ECFB" w:rsidR="00C540FA" w:rsidRDefault="00C540FA" w:rsidP="00C540FA">
            <w:pPr>
              <w:rPr>
                <w:rFonts w:eastAsia="Malgun Gothic"/>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18EF3095" w14:textId="77777777" w:rsidR="00645915" w:rsidRDefault="00645915" w:rsidP="00645915">
      <w:pPr>
        <w:pStyle w:val="aff0"/>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aff0"/>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aff0"/>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5F791C64" w14:textId="77777777" w:rsidR="00645915" w:rsidRPr="009A5563" w:rsidRDefault="00645915" w:rsidP="00645915">
      <w:pPr>
        <w:pStyle w:val="aff0"/>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af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is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r>
              <w:rPr>
                <w:rFonts w:hint="eastAsia"/>
                <w:bCs/>
              </w:rPr>
              <w:t>S</w:t>
            </w:r>
            <w:r>
              <w:rPr>
                <w:bCs/>
              </w:rPr>
              <w:t>preadtrum</w:t>
            </w:r>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aff0"/>
        <w:numPr>
          <w:ilvl w:val="0"/>
          <w:numId w:val="138"/>
        </w:numPr>
        <w:ind w:firstLineChars="0"/>
      </w:pPr>
      <w:r w:rsidRPr="008276CC">
        <w:t xml:space="preserve">Baseline: 100% Outdoor </w:t>
      </w:r>
      <w:del w:id="598" w:author="Wang Fei" w:date="2022-10-11T09:17:00Z">
        <w:r w:rsidRPr="008276CC" w:rsidDel="004E7957">
          <w:delText xml:space="preserve">in </w:delText>
        </w:r>
      </w:del>
      <w:ins w:id="599" w:author="Wang Fei" w:date="2022-10-11T09:17:00Z">
        <w:r>
          <w:t>without</w:t>
        </w:r>
        <w:r w:rsidRPr="008276CC">
          <w:t xml:space="preserve"> </w:t>
        </w:r>
      </w:ins>
      <w:r w:rsidRPr="008276CC">
        <w:t>car</w:t>
      </w:r>
      <w:ins w:id="600" w:author="Wang Fei" w:date="2022-10-11T09:17:00Z">
        <w:r>
          <w:t xml:space="preserve"> penetration loss</w:t>
        </w:r>
      </w:ins>
      <w:del w:id="601" w:author="Wang Fei" w:date="2022-10-11T09:17:00Z">
        <w:r w:rsidRPr="008276CC" w:rsidDel="004E7957">
          <w:delText>s</w:delText>
        </w:r>
      </w:del>
      <w:r w:rsidRPr="008276CC">
        <w:t>: 3</w:t>
      </w:r>
      <w:del w:id="602" w:author="Wang Fei" w:date="2022-10-11T09:17:00Z">
        <w:r w:rsidRPr="008276CC" w:rsidDel="004E7957">
          <w:delText>0</w:delText>
        </w:r>
      </w:del>
      <w:r w:rsidRPr="008276CC">
        <w:t>km/h</w:t>
      </w:r>
    </w:p>
    <w:p w14:paraId="4B47456D" w14:textId="77777777" w:rsidR="00645915" w:rsidRPr="008276CC" w:rsidRDefault="00645915" w:rsidP="00645915">
      <w:pPr>
        <w:pStyle w:val="aff0"/>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aff0"/>
        <w:numPr>
          <w:ilvl w:val="1"/>
          <w:numId w:val="138"/>
        </w:numPr>
        <w:ind w:firstLineChars="0"/>
      </w:pPr>
      <w:r w:rsidRPr="008276CC">
        <w:t xml:space="preserve">Outdoor UEs: 1.5 m; </w:t>
      </w:r>
    </w:p>
    <w:p w14:paraId="7EC5ACC7" w14:textId="77777777" w:rsidR="00645915" w:rsidRPr="008276CC" w:rsidRDefault="00645915" w:rsidP="00645915">
      <w:pPr>
        <w:pStyle w:val="aff0"/>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panentration loss is already included in Table A.2.1-12 of TR38.802. And RAN1 agreed to use the table to derive pantration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aff0"/>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aff0"/>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r>
              <w:rPr>
                <w:rFonts w:hint="eastAsia"/>
                <w:bCs/>
              </w:rPr>
              <w:t>Spreadtrum</w:t>
            </w:r>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aff0"/>
        <w:numPr>
          <w:ilvl w:val="0"/>
          <w:numId w:val="48"/>
        </w:numPr>
        <w:ind w:firstLineChars="0"/>
      </w:pPr>
      <w:r w:rsidRPr="0060687D">
        <w:rPr>
          <w:bCs/>
          <w:iCs/>
        </w:rPr>
        <w:t>Layer 1: Urban Macro</w:t>
      </w:r>
    </w:p>
    <w:p w14:paraId="5A771649" w14:textId="77777777" w:rsidR="00645915" w:rsidRDefault="00645915" w:rsidP="00645915">
      <w:pPr>
        <w:pStyle w:val="aff0"/>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aff0"/>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aff0"/>
        <w:numPr>
          <w:ilvl w:val="1"/>
          <w:numId w:val="48"/>
        </w:numPr>
        <w:ind w:firstLineChars="0"/>
      </w:pPr>
      <w:r>
        <w:t>20% outdoor in cars: speed with 30km/h, height with 1.5m</w:t>
      </w:r>
    </w:p>
    <w:p w14:paraId="6D5A0462" w14:textId="77777777" w:rsidR="00645915" w:rsidRPr="0060687D" w:rsidRDefault="00645915" w:rsidP="00645915">
      <w:pPr>
        <w:pStyle w:val="aff0"/>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31670E60" w14:textId="77777777" w:rsidR="00645915" w:rsidRPr="0060687D" w:rsidRDefault="00645915" w:rsidP="00645915">
      <w:pPr>
        <w:pStyle w:val="aff0"/>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aff0"/>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simuate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aff0"/>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For layer 2, as there are 12 indoor TRPs within a building and 10 dropped UEs for each TRP, the total number of UEs per building is 120. It will significantly increase the overload of simulation. We propose a small number of UE for each indoor TRP, e.g.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t>To move forward, we suggest one of the two alternatives:</w:t>
            </w:r>
          </w:p>
          <w:p w14:paraId="0B3DC166" w14:textId="77777777" w:rsidR="00792B13" w:rsidRDefault="00792B13" w:rsidP="00792B13">
            <w:pPr>
              <w:rPr>
                <w:rFonts w:eastAsia="Malgun Gothic"/>
                <w:bCs/>
              </w:rPr>
            </w:pPr>
            <w:r>
              <w:rPr>
                <w:rFonts w:eastAsia="Malgun Gothic"/>
                <w:bCs/>
              </w:rPr>
              <w:t>Alt 1: One InH drop per Macro geographical area with 3 TRPs per 120m x 50m</w:t>
            </w:r>
          </w:p>
          <w:p w14:paraId="5B312BF6" w14:textId="77777777" w:rsidR="00792B13" w:rsidRDefault="00792B13" w:rsidP="00792B13">
            <w:pPr>
              <w:rPr>
                <w:rFonts w:eastAsia="Malgun Gothic"/>
                <w:bCs/>
              </w:rPr>
            </w:pPr>
            <w:r>
              <w:rPr>
                <w:rFonts w:eastAsia="Malgun Gothic"/>
                <w:bCs/>
              </w:rPr>
              <w:t xml:space="preserve">Alt 2: One InH drop per 3-sector site. </w:t>
            </w:r>
          </w:p>
          <w:p w14:paraId="08706845" w14:textId="77777777" w:rsidR="00792B13" w:rsidRDefault="00792B13" w:rsidP="00792B13">
            <w:pPr>
              <w:rPr>
                <w:rFonts w:eastAsia="Malgun Gothic"/>
                <w:bCs/>
              </w:rPr>
            </w:pPr>
            <w:r>
              <w:rPr>
                <w:rFonts w:eastAsia="Malgun Gothic"/>
                <w:bCs/>
              </w:rPr>
              <w:t>In addition, for outdoor UE, it can be assumed as 3km/h</w:t>
            </w:r>
          </w:p>
          <w:p w14:paraId="5B5CC1C2" w14:textId="77777777" w:rsidR="00792B13" w:rsidRDefault="00792B13" w:rsidP="00792B13">
            <w:pPr>
              <w:pStyle w:val="aff0"/>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Malgun Gothic"/>
                <w:bCs/>
              </w:rPr>
            </w:pPr>
            <w:r>
              <w:rPr>
                <w:bCs/>
              </w:rPr>
              <w:t>Intel</w:t>
            </w:r>
          </w:p>
        </w:tc>
        <w:tc>
          <w:tcPr>
            <w:tcW w:w="8407" w:type="dxa"/>
            <w:vAlign w:val="center"/>
          </w:tcPr>
          <w:p w14:paraId="301CCE12" w14:textId="681E4B6A" w:rsidR="00FF61BD" w:rsidRDefault="00FF61BD" w:rsidP="00FF61BD">
            <w:pPr>
              <w:rPr>
                <w:rFonts w:eastAsia="Malgun Gothic"/>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50830">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aff0"/>
              <w:numPr>
                <w:ilvl w:val="0"/>
                <w:numId w:val="48"/>
              </w:numPr>
              <w:ind w:firstLineChars="0"/>
            </w:pPr>
            <w:r w:rsidRPr="0060687D">
              <w:rPr>
                <w:bCs/>
                <w:iCs/>
              </w:rPr>
              <w:t>Layer 1: Urban Macro</w:t>
            </w:r>
          </w:p>
          <w:p w14:paraId="4A9514BF" w14:textId="77777777" w:rsidR="008358BF" w:rsidRDefault="008358BF" w:rsidP="008358BF">
            <w:pPr>
              <w:pStyle w:val="aff0"/>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aff0"/>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aff0"/>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aff0"/>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aff0"/>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1) + 1.5; </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uniform(1,</w:t>
            </w:r>
            <w:r w:rsidRPr="00D76A2E">
              <w:rPr>
                <w:rFonts w:eastAsia="等线" w:cs="Times"/>
                <w:strike/>
                <w:color w:val="C00000"/>
              </w:rPr>
              <w:t xml:space="preserve"> N</w:t>
            </w:r>
            <w:r w:rsidRPr="00D76A2E">
              <w:rPr>
                <w:rFonts w:eastAsia="等线" w:cs="Times"/>
                <w:strike/>
                <w:color w:val="C00000"/>
                <w:vertAlign w:val="subscript"/>
              </w:rPr>
              <w:t>fl</w:t>
            </w:r>
            <w:r w:rsidRPr="00D76A2E">
              <w:rPr>
                <w:rFonts w:cs="Times"/>
                <w:strike/>
                <w:color w:val="C00000"/>
              </w:rPr>
              <w:t xml:space="preserve">) where </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uniform(4,8)</w:t>
            </w:r>
          </w:p>
          <w:p w14:paraId="4EBE633E" w14:textId="77777777" w:rsidR="008358BF" w:rsidRPr="0060687D" w:rsidRDefault="008358BF" w:rsidP="008358BF">
            <w:pPr>
              <w:pStyle w:val="aff0"/>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aff0"/>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6C982686" w14:textId="77777777" w:rsidR="008358BF" w:rsidRDefault="008358BF" w:rsidP="008358BF">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rPr>
                <w:noProof/>
              </w:rPr>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r>
              <w:rPr>
                <w:rFonts w:hint="eastAsia"/>
                <w:bCs/>
                <w:color w:val="000000" w:themeColor="text1"/>
              </w:rPr>
              <w:t>S</w:t>
            </w:r>
            <w:r>
              <w:rPr>
                <w:bCs/>
                <w:color w:val="000000" w:themeColor="text1"/>
              </w:rPr>
              <w:t>preadtrum</w:t>
            </w:r>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02B11749" w:rsidR="00844535" w:rsidRDefault="00844535" w:rsidP="00844535">
      <w:pPr>
        <w:pStyle w:val="3"/>
      </w:pPr>
      <w:r>
        <w:t>3rd Round Proposals (Open)</w:t>
      </w:r>
    </w:p>
    <w:p w14:paraId="435DD6A8" w14:textId="77777777" w:rsidR="000B3C05" w:rsidRDefault="000B3C05" w:rsidP="000B3C05">
      <w:pPr>
        <w:rPr>
          <w:rFonts w:cs="Times"/>
          <w:bCs/>
          <w:iCs/>
        </w:rPr>
      </w:pPr>
    </w:p>
    <w:p w14:paraId="0200C4CD" w14:textId="77777777" w:rsidR="000B3C05" w:rsidRPr="00394EBD" w:rsidRDefault="000B3C05" w:rsidP="000B3C0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(Open)</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5"/>
        <w:gridCol w:w="1888"/>
        <w:gridCol w:w="3229"/>
        <w:gridCol w:w="3696"/>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(Optionl)</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t>Single layer</w:t>
            </w:r>
            <w:r w:rsidRPr="0060687D">
              <w:rPr>
                <w:rFonts w:cs="Arial"/>
              </w:rPr>
              <w:br/>
              <w:t xml:space="preserve">Macro layer: </w:t>
            </w:r>
          </w:p>
          <w:p w14:paraId="7555B3AE" w14:textId="77777777" w:rsidR="000B3C05" w:rsidRPr="0060687D" w:rsidRDefault="000B3C05" w:rsidP="00297BF6">
            <w:pPr>
              <w:pStyle w:val="aff0"/>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73DB0DD3" w14:textId="77777777" w:rsidR="000B3C05" w:rsidRPr="0060687D" w:rsidRDefault="000B3C05" w:rsidP="00297BF6">
            <w:pPr>
              <w:pStyle w:val="aff0"/>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t>Two layer</w:t>
            </w:r>
          </w:p>
          <w:p w14:paraId="783FEE69" w14:textId="77777777" w:rsidR="000B3C05" w:rsidRPr="0060687D" w:rsidRDefault="000B3C05" w:rsidP="00297BF6">
            <w:pPr>
              <w:rPr>
                <w:bCs/>
              </w:rPr>
            </w:pPr>
            <w:r w:rsidRPr="0060687D">
              <w:rPr>
                <w:bCs/>
              </w:rPr>
              <w:t>Macro layer:</w:t>
            </w:r>
          </w:p>
          <w:p w14:paraId="47AA375E" w14:textId="77777777" w:rsidR="000B3C05" w:rsidRPr="0060687D" w:rsidRDefault="000B3C05" w:rsidP="00297BF6">
            <w:pPr>
              <w:pStyle w:val="aff0"/>
              <w:numPr>
                <w:ilvl w:val="0"/>
                <w:numId w:val="77"/>
              </w:numPr>
              <w:ind w:left="0" w:firstLineChars="0" w:firstLine="0"/>
              <w:textAlignment w:val="baseline"/>
              <w:rPr>
                <w:bCs/>
              </w:rPr>
            </w:pPr>
            <w:r w:rsidRPr="0060687D">
              <w:rPr>
                <w:bCs/>
              </w:rPr>
              <w:t>Baseline: Hexagonal grid with 7 macro sites and 3 sectors per site with wrap around</w:t>
            </w:r>
          </w:p>
          <w:p w14:paraId="681AE97D" w14:textId="77777777" w:rsidR="000B3C05" w:rsidRPr="0060687D" w:rsidRDefault="000B3C05" w:rsidP="00297BF6">
            <w:pPr>
              <w:pStyle w:val="aff0"/>
              <w:numPr>
                <w:ilvl w:val="0"/>
                <w:numId w:val="77"/>
              </w:numPr>
              <w:ind w:left="0" w:firstLineChars="0" w:firstLine="0"/>
              <w:textAlignment w:val="baseline"/>
              <w:rPr>
                <w:bCs/>
              </w:rPr>
            </w:pPr>
            <w:r w:rsidRPr="0060687D">
              <w:rPr>
                <w:bCs/>
              </w:rPr>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companies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Micro-center-to-micro-center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is optional scenario, I do not think we should spend a lot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r w:rsidRPr="007C1A86">
              <w:rPr>
                <w:color w:val="FF0000"/>
              </w:rPr>
              <w:t>D</w:t>
            </w:r>
            <w:r w:rsidRPr="007C1A86">
              <w:rPr>
                <w:color w:val="FF0000"/>
                <w:vertAlign w:val="subscript"/>
              </w:rPr>
              <w:t>inter-micro-center</w:t>
            </w:r>
            <w:r w:rsidRPr="007C1A86">
              <w:rPr>
                <w:color w:val="FF0000"/>
              </w:rPr>
              <w:t>, I tend to agree ZTE, so I updated it to 40m.</w:t>
            </w:r>
            <w:r w:rsidR="000A1571" w:rsidRPr="007C1A86">
              <w:rPr>
                <w:color w:val="FF0000"/>
              </w:rPr>
              <w:t xml:space="preserve"> Regarding the number of micro TRPs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aff0"/>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aff0"/>
              <w:numPr>
                <w:ilvl w:val="0"/>
                <w:numId w:val="156"/>
              </w:numPr>
              <w:spacing w:line="240" w:lineRule="auto"/>
              <w:ind w:firstLineChars="0"/>
              <w:rPr>
                <w:bCs/>
                <w:color w:val="FF0000"/>
              </w:rPr>
            </w:pPr>
            <w:r w:rsidRPr="00991D49">
              <w:rPr>
                <w:rFonts w:hint="eastAsia"/>
                <w:bCs/>
                <w:color w:val="FF0000"/>
              </w:rPr>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aff0"/>
              <w:numPr>
                <w:ilvl w:val="0"/>
                <w:numId w:val="156"/>
              </w:numPr>
              <w:spacing w:line="240" w:lineRule="auto"/>
              <w:ind w:firstLineChars="0"/>
              <w:rPr>
                <w:bCs/>
                <w:color w:val="FF0000"/>
              </w:rPr>
            </w:pPr>
            <w:r>
              <w:rPr>
                <w:bCs/>
                <w:color w:val="FF0000"/>
              </w:rPr>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bl>
    <w:p w14:paraId="4C2505D7" w14:textId="294DF221" w:rsidR="000B3C05" w:rsidRDefault="000B3C05" w:rsidP="000B3C05"/>
    <w:p w14:paraId="5057E915" w14:textId="77777777" w:rsidR="0034208E" w:rsidRPr="00394EBD" w:rsidRDefault="0034208E" w:rsidP="0034208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(Open)</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aff0"/>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aff0"/>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53173D43" w14:textId="77777777" w:rsidR="0034208E" w:rsidRPr="009B66DD" w:rsidRDefault="0034208E" w:rsidP="0034208E">
      <w:pPr>
        <w:pStyle w:val="aff0"/>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21D9AA91" w14:textId="77777777" w:rsidR="0034208E" w:rsidRDefault="0034208E" w:rsidP="0034208E">
      <w:pPr>
        <w:spacing w:after="120"/>
      </w:pPr>
    </w:p>
    <w:p w14:paraId="36713A7E" w14:textId="77777777" w:rsidR="0034208E" w:rsidRDefault="0034208E" w:rsidP="0034208E">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r w:rsidRPr="00F027DE">
              <w:rPr>
                <w:rFonts w:hint="eastAsia"/>
                <w:bCs/>
                <w:color w:val="FF0000"/>
              </w:rPr>
              <w:t>S</w:t>
            </w:r>
            <w:r w:rsidRPr="00F027DE">
              <w:rPr>
                <w:bCs/>
                <w:color w:val="FF0000"/>
              </w:rPr>
              <w:t xml:space="preserve">preadtrum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bl>
    <w:p w14:paraId="6C0F329E" w14:textId="1E15BA88" w:rsidR="0034208E" w:rsidRDefault="0034208E" w:rsidP="000B3C05"/>
    <w:p w14:paraId="42A1B2DF" w14:textId="77777777" w:rsidR="0034208E" w:rsidRPr="000B3C05" w:rsidRDefault="0034208E" w:rsidP="000B3C05"/>
    <w:p w14:paraId="0CF21762" w14:textId="7033F596" w:rsidR="00D22AE0" w:rsidRPr="00394EBD" w:rsidRDefault="00D22AE0" w:rsidP="00D22AE0">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(Open)</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aff0"/>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12176013" w14:textId="77777777" w:rsidR="00D22AE0" w:rsidRDefault="00D22AE0" w:rsidP="00D22AE0">
      <w:pPr>
        <w:pStyle w:val="aff0"/>
        <w:numPr>
          <w:ilvl w:val="0"/>
          <w:numId w:val="77"/>
        </w:numPr>
        <w:ind w:firstLineChars="0"/>
        <w:rPr>
          <w:rFonts w:cs="Times"/>
        </w:rPr>
      </w:pPr>
      <w:r w:rsidRPr="009A5563">
        <w:rPr>
          <w:rFonts w:cs="Times"/>
        </w:rPr>
        <w:t>Alt-2: X=2, Indoor UEs height: 1.5m</w:t>
      </w:r>
    </w:p>
    <w:p w14:paraId="25CD718D" w14:textId="77777777" w:rsidR="00D22AE0" w:rsidRDefault="00D22AE0" w:rsidP="00D22AE0">
      <w:pPr>
        <w:pStyle w:val="aff0"/>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5589EDFC" w14:textId="77777777" w:rsidR="00D22AE0" w:rsidRDefault="00D22AE0" w:rsidP="00D22AE0">
      <w:pPr>
        <w:pStyle w:val="aff0"/>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277BCC7E" w14:textId="77777777" w:rsidR="00D22AE0" w:rsidRPr="009A5563" w:rsidRDefault="00D22AE0" w:rsidP="00D22AE0">
      <w:pPr>
        <w:pStyle w:val="aff0"/>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5360BF7C" w14:textId="77777777" w:rsidR="00D22AE0" w:rsidRDefault="00D22AE0" w:rsidP="00D22AE0"/>
    <w:p w14:paraId="73A818A5" w14:textId="2F00AFF8" w:rsidR="00D22AE0" w:rsidRDefault="00D22AE0" w:rsidP="00D22AE0">
      <w:r>
        <w:t>Companies are encouraged to provide comments in the table below.</w:t>
      </w:r>
    </w:p>
    <w:tbl>
      <w:tblPr>
        <w:tblStyle w:val="afd"/>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Malgun Gothic" w:hint="eastAsia"/>
                <w:bCs/>
              </w:rPr>
              <w:t>LG</w:t>
            </w:r>
            <w:r w:rsidRPr="00D22AE0">
              <w:rPr>
                <w:rFonts w:eastAsia="Malgun Gothic"/>
                <w:bCs/>
              </w:rPr>
              <w:t xml:space="preserve">, </w:t>
            </w:r>
            <w:r w:rsidRPr="00D22AE0">
              <w:rPr>
                <w:rFonts w:hint="eastAsia"/>
                <w:bCs/>
              </w:rPr>
              <w:t>v</w:t>
            </w:r>
            <w:r w:rsidRPr="00D22AE0">
              <w:rPr>
                <w:bCs/>
              </w:rPr>
              <w:t>ivo, [</w:t>
            </w:r>
            <w:r w:rsidRPr="00D22AE0">
              <w:rPr>
                <w:rFonts w:eastAsia="Malgun Gothic"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77777777"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MS Mincho" w:hint="eastAsia"/>
                <w:bCs/>
              </w:rPr>
              <w:t>N</w:t>
            </w:r>
            <w:r w:rsidRPr="00D22AE0">
              <w:rPr>
                <w:rFonts w:eastAsia="MS Mincho"/>
                <w:bCs/>
              </w:rPr>
              <w:t xml:space="preserve">TT DOCOMO, </w:t>
            </w:r>
            <w:r w:rsidRPr="00D22AE0">
              <w:rPr>
                <w:bCs/>
              </w:rPr>
              <w:t>Nokia/NSB,</w:t>
            </w:r>
            <w:r w:rsidRPr="00D22AE0">
              <w:rPr>
                <w:rFonts w:hint="eastAsia"/>
                <w:bCs/>
              </w:rPr>
              <w:t xml:space="preserve"> H</w:t>
            </w:r>
            <w:r w:rsidRPr="00D22AE0">
              <w:rPr>
                <w:bCs/>
              </w:rPr>
              <w:t>uawei, [</w:t>
            </w:r>
            <w:r w:rsidRPr="00D22AE0">
              <w:rPr>
                <w:rFonts w:eastAsia="Malgun Gothic" w:hint="eastAsia"/>
                <w:bCs/>
              </w:rPr>
              <w:t>Samsung</w:t>
            </w:r>
            <w:r w:rsidRPr="00D22AE0">
              <w:rPr>
                <w:bCs/>
              </w:rPr>
              <w:t>], Xiaomi, MediaTek</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77777777"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Malgun Gothic" w:hint="eastAsia"/>
                <w:bCs/>
              </w:rPr>
              <w:t>Samsung</w:t>
            </w:r>
            <w:r w:rsidRPr="00D22AE0">
              <w:rPr>
                <w:rFonts w:eastAsia="Malgun Gothic"/>
                <w:bCs/>
              </w:rPr>
              <w:t xml:space="preserve">, CMCC, </w:t>
            </w:r>
            <w:r w:rsidRPr="00D22AE0">
              <w:rPr>
                <w:bCs/>
              </w:rPr>
              <w:t>[</w:t>
            </w:r>
            <w:r w:rsidRPr="00D22AE0">
              <w:rPr>
                <w:rFonts w:eastAsia="Malgun Gothic"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Malgun Gothic" w:hint="eastAsia"/>
                <w:bCs/>
              </w:rPr>
              <w:t>Samsung</w:t>
            </w:r>
            <w:r w:rsidRPr="00D22AE0">
              <w:rPr>
                <w:bCs/>
              </w:rPr>
              <w:t>]</w:t>
            </w:r>
          </w:p>
        </w:tc>
      </w:tr>
    </w:tbl>
    <w:p w14:paraId="44B9726A" w14:textId="77777777" w:rsidR="00D22AE0" w:rsidRDefault="00D22AE0" w:rsidP="00D22AE0"/>
    <w:tbl>
      <w:tblPr>
        <w:tblStyle w:val="afd"/>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Based on companies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With M = 10 for Alt2, each cluster will have 4 UEs and then the main purpose of emphasizing inter-UE CLI in practical life won’t be modelled correctly. As a step forward, we can first agree that all UEs dropped on first floor. Then, the number of clusters can be discussed with clutesr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bl>
    <w:p w14:paraId="24383C20" w14:textId="77777777" w:rsidR="00D22AE0" w:rsidRPr="00EC3DCF" w:rsidRDefault="00D22AE0" w:rsidP="00D22AE0"/>
    <w:p w14:paraId="21BAA5D3" w14:textId="77777777" w:rsidR="00D22AE0" w:rsidRDefault="00D22AE0" w:rsidP="00A0165D">
      <w:pPr>
        <w:spacing w:after="120"/>
      </w:pPr>
    </w:p>
    <w:p w14:paraId="01929B2A" w14:textId="77777777" w:rsidR="00844535" w:rsidRPr="00394EBD" w:rsidRDefault="00844535" w:rsidP="0084453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aff0"/>
        <w:numPr>
          <w:ilvl w:val="0"/>
          <w:numId w:val="138"/>
        </w:numPr>
        <w:ind w:firstLineChars="0"/>
      </w:pPr>
      <w:r w:rsidRPr="008276CC">
        <w:t xml:space="preserve">Baseline: 100% Outdoor </w:t>
      </w:r>
      <w:r w:rsidRPr="00D17F96">
        <w:rPr>
          <w:color w:val="FF0000"/>
        </w:rPr>
        <w:t>without car penetration loss: 3km/h</w:t>
      </w:r>
    </w:p>
    <w:p w14:paraId="710DE2A3" w14:textId="77777777" w:rsidR="00844535" w:rsidRPr="008276CC" w:rsidRDefault="00844535" w:rsidP="00844535">
      <w:pPr>
        <w:pStyle w:val="aff0"/>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aff0"/>
        <w:numPr>
          <w:ilvl w:val="1"/>
          <w:numId w:val="138"/>
        </w:numPr>
        <w:ind w:firstLineChars="0"/>
      </w:pPr>
      <w:r w:rsidRPr="008276CC">
        <w:t xml:space="preserve">Outdoor UEs: 1.5 m; </w:t>
      </w:r>
    </w:p>
    <w:p w14:paraId="28A979ED" w14:textId="77777777" w:rsidR="00844535" w:rsidRPr="008276CC" w:rsidRDefault="00844535" w:rsidP="00844535">
      <w:pPr>
        <w:pStyle w:val="aff0"/>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Samsung prefers to keep 100% outdoor UEs in car with 30km/h for baseline, but QC/Ericsson 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297BF6">
            <w:pPr>
              <w:pStyle w:val="aff0"/>
              <w:numPr>
                <w:ilvl w:val="0"/>
                <w:numId w:val="167"/>
              </w:numPr>
              <w:spacing w:line="240" w:lineRule="auto"/>
              <w:ind w:firstLineChars="0"/>
              <w:rPr>
                <w:bCs/>
                <w:color w:val="FF0000"/>
              </w:rPr>
            </w:pPr>
            <w:r w:rsidRPr="007300D6">
              <w:rPr>
                <w:bCs/>
                <w:color w:val="FF0000"/>
              </w:rPr>
              <w:t>Urban Macro and Dense Urban Macro layer: for both UE clustering distribution and uniform distribution, outdoor UEs are in car with 30km/h</w:t>
            </w:r>
          </w:p>
          <w:p w14:paraId="4FAD7B27" w14:textId="77777777" w:rsidR="00EC3DCF" w:rsidRDefault="00EC3DCF" w:rsidP="00297BF6">
            <w:pPr>
              <w:pStyle w:val="aff0"/>
              <w:numPr>
                <w:ilvl w:val="0"/>
                <w:numId w:val="167"/>
              </w:numPr>
              <w:spacing w:line="240" w:lineRule="auto"/>
              <w:ind w:firstLineChars="0"/>
              <w:rPr>
                <w:bCs/>
                <w:color w:val="FF0000"/>
              </w:rPr>
            </w:pPr>
            <w:r w:rsidRPr="007300D6">
              <w:rPr>
                <w:bCs/>
                <w:color w:val="FF0000"/>
              </w:rPr>
              <w:t>Dense Urban with 2-layer:</w:t>
            </w:r>
            <w:r>
              <w:rPr>
                <w:bCs/>
                <w:color w:val="FF0000"/>
              </w:rPr>
              <w:t xml:space="preserve"> </w:t>
            </w:r>
            <w:r w:rsidRPr="007300D6">
              <w:rPr>
                <w:bCs/>
                <w:color w:val="FF0000"/>
              </w:rPr>
              <w:t>outdoor UEs are in car with 30km/h</w:t>
            </w:r>
          </w:p>
          <w:p w14:paraId="4D5A6C65" w14:textId="77777777" w:rsidR="00EC3DCF" w:rsidRDefault="00EC3DCF" w:rsidP="00297BF6">
            <w:pPr>
              <w:spacing w:line="240" w:lineRule="auto"/>
              <w:rPr>
                <w:bCs/>
                <w:color w:val="FF0000"/>
              </w:rPr>
            </w:pPr>
            <w:r>
              <w:rPr>
                <w:bCs/>
                <w:color w:val="FF0000"/>
              </w:rPr>
              <w:t>From my perspective, if there is not strong motivation, we should not revert these agreements. In addition, “</w:t>
            </w:r>
            <w:r w:rsidRPr="007300D6">
              <w:rPr>
                <w:bCs/>
                <w:color w:val="FF0000"/>
              </w:rPr>
              <w:t>outdoor UEs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ow, if companies can accept the UEs are 3km/h for the 100% outdoor UE case for FR2, we can try to agree that. But I don’t think we should modify the “outdoor UE in cars: 30km/h” to “outdoor 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objective</w:t>
            </w:r>
            <w:r>
              <w:rPr>
                <w:bCs/>
              </w:rPr>
              <w:t>, that is why we discuss the EVM for duplex evolution. We think that can penetration loss shouldn’t be modeled for outdoor UE as it provides extra isolations between UE and mask the inter-UE CLI.</w:t>
            </w:r>
            <w:r w:rsidR="00430C3A">
              <w:rPr>
                <w:bCs/>
              </w:rPr>
              <w:t xml:space="preserve"> </w:t>
            </w:r>
            <w:r>
              <w:rPr>
                <w:bCs/>
              </w:rPr>
              <w:t xml:space="preserve"> </w:t>
            </w:r>
            <w:r w:rsidR="00430C3A">
              <w:rPr>
                <w:bCs/>
              </w:rPr>
              <w:t xml:space="preserve">The objective here is to study the effect 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bl>
    <w:p w14:paraId="7985CEEB" w14:textId="77777777" w:rsidR="00844535" w:rsidRPr="00EC3DCF" w:rsidRDefault="00844535" w:rsidP="00844535"/>
    <w:p w14:paraId="138572D2" w14:textId="77777777" w:rsidR="00844535" w:rsidRPr="00844535" w:rsidRDefault="00844535" w:rsidP="00A0165D">
      <w:pPr>
        <w:spacing w:after="120"/>
      </w:pPr>
    </w:p>
    <w:p w14:paraId="32775D75" w14:textId="0A0EF6BF" w:rsidR="00EC3DCF" w:rsidRPr="00394EBD" w:rsidRDefault="00EC3DCF" w:rsidP="00EC3DC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(Open)</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aff0"/>
        <w:numPr>
          <w:ilvl w:val="0"/>
          <w:numId w:val="48"/>
        </w:numPr>
        <w:ind w:firstLineChars="0"/>
      </w:pPr>
      <w:r w:rsidRPr="0060687D">
        <w:rPr>
          <w:bCs/>
          <w:iCs/>
        </w:rPr>
        <w:t>Layer 1: Urban Macro</w:t>
      </w:r>
    </w:p>
    <w:p w14:paraId="037319D3" w14:textId="77777777" w:rsidR="00EC3DCF" w:rsidRDefault="00EC3DCF" w:rsidP="00EC3DCF">
      <w:pPr>
        <w:pStyle w:val="aff0"/>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aff0"/>
        <w:numPr>
          <w:ilvl w:val="1"/>
          <w:numId w:val="48"/>
        </w:numPr>
        <w:ind w:firstLineChars="0"/>
      </w:pPr>
      <w:r>
        <w:t>10 users per macro TRP per direction, and all users are randomly and uniformly dropped within the macro cell</w:t>
      </w:r>
    </w:p>
    <w:p w14:paraId="6231456B" w14:textId="77777777" w:rsidR="00EC3DCF" w:rsidRDefault="00EC3DCF" w:rsidP="00EC3DCF">
      <w:pPr>
        <w:pStyle w:val="aff0"/>
        <w:numPr>
          <w:ilvl w:val="1"/>
          <w:numId w:val="48"/>
        </w:numPr>
        <w:ind w:firstLineChars="0"/>
      </w:pPr>
      <w:r>
        <w:t>20% outdoor in cars: speed with 30km/h, height with 1.5m</w:t>
      </w:r>
    </w:p>
    <w:p w14:paraId="1741162E" w14:textId="77777777" w:rsidR="00EC3DCF" w:rsidRPr="0060687D" w:rsidRDefault="00EC3DCF" w:rsidP="00EC3DCF">
      <w:pPr>
        <w:pStyle w:val="aff0"/>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36FCA34D" w14:textId="77777777" w:rsidR="00EC3DCF" w:rsidRPr="0060687D" w:rsidRDefault="00EC3DCF" w:rsidP="00EC3DCF">
      <w:pPr>
        <w:pStyle w:val="aff0"/>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aff0"/>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CFA4B6D" w14:textId="77777777" w:rsidR="00EC3DCF" w:rsidRPr="0060687D" w:rsidRDefault="00EC3DCF" w:rsidP="00EC3DCF">
      <w:pPr>
        <w:pStyle w:val="aff0"/>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r>
        <w:rPr>
          <w:bCs/>
          <w:iCs/>
        </w:rPr>
        <w:t>TRPs</w:t>
      </w:r>
      <w:r w:rsidRPr="0060687D">
        <w:rPr>
          <w:bCs/>
          <w:iCs/>
        </w:rPr>
        <w:t xml:space="preserve"> per 120m x 50m</w:t>
      </w:r>
    </w:p>
    <w:p w14:paraId="092C7E07" w14:textId="77777777" w:rsidR="00EC3DCF" w:rsidRPr="00877A33" w:rsidRDefault="00EC3DCF" w:rsidP="00EC3DCF">
      <w:pPr>
        <w:pStyle w:val="aff0"/>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EB7577" w14:textId="77777777" w:rsidR="00EC3DCF" w:rsidRPr="000D54B8" w:rsidRDefault="00EC3DCF" w:rsidP="00EC3DCF">
      <w:pPr>
        <w:pStyle w:val="aff0"/>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0605FC13" w14:textId="77777777" w:rsidR="00EC3DCF" w:rsidRDefault="00EC3DCF" w:rsidP="00EC3DCF">
      <w:pPr>
        <w:pStyle w:val="aff0"/>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EA40DF7" w14:textId="77777777" w:rsidR="00EC3DCF" w:rsidRDefault="00EC3DCF" w:rsidP="00EC3DCF">
      <w:pPr>
        <w:jc w:val="center"/>
      </w:pPr>
      <w:r>
        <w:rPr>
          <w:noProof/>
        </w:rPr>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TRPs for reducing simulation complexity, some companies think scenario 2B can be used to make comparison with the isolated Indoor scenario to study the impact of macro TRPs to indoor TRPs</w:t>
            </w:r>
            <w:r w:rsidR="00573694">
              <w:rPr>
                <w:bCs/>
                <w:color w:val="FF0000"/>
              </w:rPr>
              <w:t>, I think both are reasonable, I suggest to use 12 as baseline and 3 as optional.</w:t>
            </w:r>
          </w:p>
          <w:p w14:paraId="6D5D8BA2" w14:textId="6A1CCE01" w:rsidR="00EC3DCF" w:rsidRPr="007300D6" w:rsidRDefault="00E32CF9" w:rsidP="00297BF6">
            <w:pPr>
              <w:spacing w:line="240" w:lineRule="auto"/>
              <w:rPr>
                <w:bCs/>
                <w:color w:val="FF0000"/>
              </w:rPr>
            </w:pPr>
            <w:r>
              <w:rPr>
                <w:bCs/>
                <w:color w:val="FF0000"/>
              </w:rPr>
              <w:t xml:space="preserve">But regarding Ericsson’s suggestion to </w:t>
            </w:r>
            <w:r w:rsidR="005F0A82">
              <w:rPr>
                <w:bCs/>
                <w:color w:val="FF0000"/>
              </w:rPr>
              <w:t>modify all the UEs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77777777" w:rsidR="00430C3A" w:rsidRDefault="00430C3A" w:rsidP="00297BF6">
            <w:pPr>
              <w:rPr>
                <w:bCs/>
              </w:rPr>
            </w:pPr>
            <w:r>
              <w:rPr>
                <w:bCs/>
              </w:rPr>
              <w:t>Similar to the</w:t>
            </w:r>
            <w:r w:rsidRPr="00430C3A">
              <w:rPr>
                <w:bCs/>
              </w:rPr>
              <w:t xml:space="preserve"> previous comment on car-penetration loss, we agree with Ericsson that we should consider outdoor UEs with 3km/h. </w:t>
            </w:r>
            <w:r>
              <w:rPr>
                <w:bCs/>
              </w:rPr>
              <w:t xml:space="preserve"> </w:t>
            </w:r>
          </w:p>
          <w:p w14:paraId="64B4AA49" w14:textId="4344E496" w:rsidR="00EC3DCF" w:rsidRDefault="00430C3A" w:rsidP="00297BF6">
            <w:pPr>
              <w:rPr>
                <w:bCs/>
              </w:rPr>
            </w:pPr>
            <w:r>
              <w:rPr>
                <w:bCs/>
              </w:rPr>
              <w:t>Regarding the number of TRP, instead of baseline and optional, we suggest to have the two options and it is up to companies to report.</w:t>
            </w:r>
          </w:p>
          <w:p w14:paraId="01F59BF3" w14:textId="635255B1" w:rsidR="00430C3A" w:rsidRPr="0060687D" w:rsidRDefault="00430C3A" w:rsidP="00430C3A">
            <w:pPr>
              <w:pStyle w:val="aff0"/>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r>
              <w:rPr>
                <w:bCs/>
                <w:iCs/>
              </w:rPr>
              <w:t>TRPs</w:t>
            </w:r>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Support this proposal with 12 TRPs as baseline.</w:t>
            </w:r>
          </w:p>
        </w:tc>
      </w:tr>
    </w:tbl>
    <w:p w14:paraId="18C2E88E" w14:textId="77777777" w:rsidR="00EC3DCF" w:rsidRPr="00EC3DCF" w:rsidRDefault="00EC3DCF" w:rsidP="00EC3DCF"/>
    <w:p w14:paraId="4FCECF3B" w14:textId="77777777" w:rsidR="00EC3DCF" w:rsidRPr="00EC3DCF" w:rsidRDefault="00EC3DCF" w:rsidP="00EC3DCF">
      <w:pPr>
        <w:spacing w:after="120"/>
      </w:pPr>
    </w:p>
    <w:p w14:paraId="09C74D67" w14:textId="3DF11A3F" w:rsidR="00844535" w:rsidRDefault="00844535" w:rsidP="00A0165D">
      <w:pPr>
        <w:spacing w:after="120"/>
      </w:pPr>
    </w:p>
    <w:p w14:paraId="6588B4B5" w14:textId="77777777" w:rsidR="00844535" w:rsidRPr="00645915" w:rsidRDefault="00844535" w:rsidP="00A0165D">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tbl>
      <w:tblPr>
        <w:tblStyle w:val="af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aff0"/>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aff0"/>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aff0"/>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aff0"/>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aff0"/>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aff0"/>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aff0"/>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aff0"/>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aff0"/>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aff0"/>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afd"/>
              <w:tblW w:w="0" w:type="auto"/>
              <w:tblLook w:val="04A0" w:firstRow="1" w:lastRow="0" w:firstColumn="1" w:lastColumn="0" w:noHBand="0" w:noVBand="1"/>
            </w:tblPr>
            <w:tblGrid>
              <w:gridCol w:w="2037"/>
              <w:gridCol w:w="2067"/>
              <w:gridCol w:w="3510"/>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afd"/>
              <w:tblW w:w="0" w:type="auto"/>
              <w:tblLook w:val="04A0" w:firstRow="1" w:lastRow="0" w:firstColumn="1" w:lastColumn="0" w:noHBand="0" w:noVBand="1"/>
            </w:tblPr>
            <w:tblGrid>
              <w:gridCol w:w="2022"/>
              <w:gridCol w:w="2070"/>
              <w:gridCol w:w="352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aff0"/>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aff0"/>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afd"/>
              <w:tblW w:w="0" w:type="auto"/>
              <w:tblLook w:val="04A0" w:firstRow="1" w:lastRow="0" w:firstColumn="1" w:lastColumn="0" w:noHBand="0" w:noVBand="1"/>
            </w:tblPr>
            <w:tblGrid>
              <w:gridCol w:w="1250"/>
              <w:gridCol w:w="6364"/>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37"/>
                    <w:jc w:val="center"/>
                  </w:pPr>
                  <w:r w:rsidRPr="00B83904">
                    <w:t>TDD Case</w:t>
                  </w:r>
                </w:p>
              </w:tc>
              <w:tc>
                <w:tcPr>
                  <w:tcW w:w="0" w:type="auto"/>
                </w:tcPr>
                <w:p w14:paraId="2E4BFE22" w14:textId="77777777" w:rsidR="00405678" w:rsidRPr="00B83904" w:rsidRDefault="00405678" w:rsidP="00A47C47">
                  <w:pPr>
                    <w:spacing w:line="240" w:lineRule="auto"/>
                    <w:ind w:rightChars="-244" w:right="-537"/>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37"/>
                  </w:pPr>
                  <w:r w:rsidRPr="00B83904">
                    <w:t>Legacy TDD</w:t>
                  </w:r>
                </w:p>
                <w:p w14:paraId="3476E53A" w14:textId="77777777" w:rsidR="00405678" w:rsidRPr="00B83904" w:rsidRDefault="00405678" w:rsidP="00A47C47">
                  <w:pPr>
                    <w:spacing w:line="240" w:lineRule="auto"/>
                    <w:ind w:rightChars="-244" w:right="-537"/>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20"/>
                  </w:pPr>
                  <w:r w:rsidRPr="00B83904">
                    <w:t>-</w:t>
                  </w:r>
                  <w:r w:rsidRPr="00B83904">
                    <w:tab/>
                    <w:t>Average Ratio of DL/UL traffic = {3:1}</w:t>
                  </w:r>
                </w:p>
                <w:p w14:paraId="2B819737" w14:textId="77777777" w:rsidR="00405678" w:rsidRPr="00B83904" w:rsidRDefault="00405678" w:rsidP="00A47C47">
                  <w:pPr>
                    <w:spacing w:line="240" w:lineRule="auto"/>
                    <w:ind w:leftChars="100" w:left="22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37"/>
                  </w:pPr>
                  <w:r w:rsidRPr="00B83904">
                    <w:t>Dynamic TDD</w:t>
                  </w:r>
                </w:p>
                <w:p w14:paraId="7125839F" w14:textId="77777777" w:rsidR="00405678" w:rsidRPr="00B83904" w:rsidRDefault="00405678" w:rsidP="00A47C47">
                  <w:pPr>
                    <w:spacing w:line="240" w:lineRule="auto"/>
                    <w:ind w:rightChars="-244" w:right="-537"/>
                  </w:pPr>
                  <w:r w:rsidRPr="00B83904">
                    <w:t>DDDSU (Marco)+</w:t>
                  </w:r>
                </w:p>
                <w:p w14:paraId="47376126" w14:textId="77777777" w:rsidR="00405678" w:rsidRPr="00B83904" w:rsidRDefault="00405678" w:rsidP="00A47C47">
                  <w:pPr>
                    <w:spacing w:line="240" w:lineRule="auto"/>
                    <w:ind w:rightChars="-244" w:right="-537"/>
                  </w:pPr>
                  <w:r w:rsidRPr="00B83904">
                    <w:t>DSUUU(small cell)</w:t>
                  </w:r>
                </w:p>
                <w:p w14:paraId="3296C858" w14:textId="77777777" w:rsidR="00405678" w:rsidRPr="00B83904" w:rsidRDefault="00405678" w:rsidP="00A47C47">
                  <w:pPr>
                    <w:spacing w:line="240" w:lineRule="auto"/>
                    <w:ind w:rightChars="-244" w:right="-537"/>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20"/>
                  </w:pPr>
                  <w:r w:rsidRPr="00B83904">
                    <w:t>-</w:t>
                  </w:r>
                  <w:r w:rsidRPr="00B83904">
                    <w:tab/>
                    <w:t>Average Ratio of DL/UL traffic = {3:1}</w:t>
                  </w:r>
                </w:p>
                <w:p w14:paraId="2EADCE03" w14:textId="77777777" w:rsidR="00405678" w:rsidRPr="00B83904" w:rsidRDefault="00405678" w:rsidP="00A47C47">
                  <w:pPr>
                    <w:spacing w:line="240" w:lineRule="auto"/>
                    <w:ind w:leftChars="100" w:left="22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20"/>
                  </w:pPr>
                  <w:r w:rsidRPr="00B83904">
                    <w:t>-</w:t>
                  </w:r>
                  <w:r w:rsidRPr="00B83904">
                    <w:tab/>
                    <w:t>Ratio of DL/UL traffic = {3:1}</w:t>
                  </w:r>
                </w:p>
                <w:p w14:paraId="6CF8AFBD" w14:textId="77777777" w:rsidR="00405678" w:rsidRPr="00B83904" w:rsidRDefault="00405678" w:rsidP="00A47C47">
                  <w:pPr>
                    <w:spacing w:line="240" w:lineRule="auto"/>
                    <w:ind w:leftChars="100" w:left="22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03" w:name="_Toc115420052"/>
            <w:bookmarkStart w:id="604" w:name="_Toc115421584"/>
            <w:bookmarkStart w:id="605" w:name="_Toc115426233"/>
            <w:bookmarkStart w:id="606" w:name="_Toc115426423"/>
            <w:bookmarkStart w:id="607" w:name="_Toc115432684"/>
            <w:bookmarkStart w:id="608" w:name="_Toc115432749"/>
            <w:bookmarkStart w:id="609" w:name="_Toc115434253"/>
            <w:bookmarkStart w:id="610" w:name="_Toc115457213"/>
            <w:bookmarkStart w:id="611" w:name="_Toc115457291"/>
            <w:bookmarkStart w:id="612" w:name="_Toc115476222"/>
            <w:bookmarkStart w:id="613" w:name="_Toc115476486"/>
            <w:bookmarkStart w:id="614" w:name="_Toc115476867"/>
            <w:bookmarkStart w:id="615"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603"/>
            <w:bookmarkEnd w:id="604"/>
            <w:bookmarkEnd w:id="605"/>
            <w:bookmarkEnd w:id="606"/>
            <w:bookmarkEnd w:id="607"/>
            <w:bookmarkEnd w:id="608"/>
            <w:bookmarkEnd w:id="609"/>
            <w:bookmarkEnd w:id="610"/>
            <w:bookmarkEnd w:id="611"/>
            <w:bookmarkEnd w:id="612"/>
            <w:bookmarkEnd w:id="613"/>
            <w:bookmarkEnd w:id="614"/>
            <w:bookmarkEnd w:id="615"/>
          </w:p>
          <w:p w14:paraId="11A21345" w14:textId="77777777" w:rsidR="001665F1" w:rsidRPr="00B83904" w:rsidRDefault="001665F1" w:rsidP="001665F1">
            <w:pPr>
              <w:pStyle w:val="Proposal"/>
              <w:widowControl/>
              <w:spacing w:after="0" w:line="240" w:lineRule="auto"/>
            </w:pPr>
            <w:bookmarkStart w:id="616" w:name="_Toc110462304"/>
            <w:bookmarkStart w:id="617" w:name="_Toc111041833"/>
            <w:bookmarkStart w:id="618" w:name="_Toc111143043"/>
            <w:bookmarkStart w:id="619" w:name="_Toc111143075"/>
            <w:bookmarkStart w:id="620" w:name="_Toc111143107"/>
            <w:bookmarkStart w:id="621" w:name="_Toc111143202"/>
            <w:bookmarkStart w:id="622" w:name="_Toc111145957"/>
            <w:bookmarkStart w:id="623" w:name="_Toc111194326"/>
            <w:bookmarkStart w:id="624" w:name="_Toc111229215"/>
            <w:bookmarkStart w:id="625" w:name="_Toc111235486"/>
            <w:bookmarkStart w:id="626" w:name="_Toc111244887"/>
            <w:bookmarkStart w:id="627" w:name="_Toc111245652"/>
            <w:bookmarkStart w:id="628" w:name="_Toc111213734"/>
            <w:bookmarkStart w:id="629" w:name="_Toc111213768"/>
            <w:bookmarkStart w:id="630" w:name="_Toc111213802"/>
            <w:bookmarkStart w:id="631" w:name="_Toc115258523"/>
            <w:bookmarkStart w:id="632" w:name="_Toc115420103"/>
            <w:bookmarkStart w:id="633" w:name="_Toc115421632"/>
            <w:bookmarkStart w:id="634" w:name="_Toc115426280"/>
            <w:bookmarkStart w:id="635" w:name="_Toc115426470"/>
            <w:bookmarkStart w:id="636" w:name="_Toc115432734"/>
            <w:bookmarkStart w:id="637" w:name="_Toc115432799"/>
            <w:bookmarkStart w:id="638" w:name="_Toc115434309"/>
            <w:bookmarkStart w:id="639" w:name="_Toc115457269"/>
            <w:bookmarkStart w:id="640" w:name="_Toc115457347"/>
            <w:bookmarkStart w:id="641" w:name="_Toc115476280"/>
            <w:bookmarkStart w:id="642" w:name="_Toc115476544"/>
            <w:bookmarkStart w:id="643" w:name="_Toc115476925"/>
            <w:bookmarkStart w:id="644"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16"/>
            <w:bookmarkEnd w:id="617"/>
            <w:r w:rsidRPr="00B83904">
              <w:t xml:space="preserve"> and 12 OFDM symbols in the SBFD slot.</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r w:rsidRPr="00B83904">
              <w:t xml:space="preserve"> </w:t>
            </w:r>
          </w:p>
          <w:p w14:paraId="72B15A72" w14:textId="7A2FE36F" w:rsidR="00E563A7" w:rsidRPr="00B83904" w:rsidRDefault="00E563A7" w:rsidP="00A318A0">
            <w:pPr>
              <w:pStyle w:val="Proposal"/>
              <w:widowControl/>
              <w:spacing w:after="0" w:line="240" w:lineRule="auto"/>
            </w:pPr>
            <w:bookmarkStart w:id="645" w:name="_Toc115432735"/>
            <w:bookmarkStart w:id="646" w:name="_Toc115432800"/>
            <w:bookmarkStart w:id="647" w:name="_Toc115434310"/>
            <w:bookmarkStart w:id="648" w:name="_Toc115457270"/>
            <w:bookmarkStart w:id="649" w:name="_Toc115457348"/>
            <w:bookmarkStart w:id="650" w:name="_Toc115476281"/>
            <w:bookmarkStart w:id="651" w:name="_Toc115476545"/>
            <w:bookmarkStart w:id="652" w:name="_Toc115476926"/>
            <w:bookmarkStart w:id="653" w:name="_Toc115477023"/>
            <w:r w:rsidRPr="00B83904">
              <w:rPr>
                <w:u w:val="single"/>
              </w:rPr>
              <w:t>Proposal 27:</w:t>
            </w:r>
            <w:r w:rsidRPr="00B83904">
              <w:t xml:space="preserve"> RAN1 to agree to the following regarding SBFD configuration for FR1</w:t>
            </w:r>
            <w:bookmarkEnd w:id="645"/>
            <w:bookmarkEnd w:id="646"/>
            <w:bookmarkEnd w:id="647"/>
            <w:bookmarkEnd w:id="648"/>
            <w:bookmarkEnd w:id="649"/>
            <w:bookmarkEnd w:id="650"/>
            <w:bookmarkEnd w:id="651"/>
            <w:bookmarkEnd w:id="652"/>
            <w:bookmarkEnd w:id="653"/>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54" w:name="_Toc115432736"/>
            <w:bookmarkStart w:id="655" w:name="_Toc115432801"/>
            <w:bookmarkStart w:id="656" w:name="_Toc115434311"/>
            <w:bookmarkStart w:id="657" w:name="_Toc115457271"/>
            <w:bookmarkStart w:id="658" w:name="_Toc115457349"/>
            <w:bookmarkStart w:id="659" w:name="_Toc115476282"/>
            <w:bookmarkStart w:id="660" w:name="_Toc115476546"/>
            <w:bookmarkStart w:id="661" w:name="_Toc115476927"/>
            <w:bookmarkStart w:id="662" w:name="_Toc115477024"/>
            <w:r w:rsidRPr="00B83904">
              <w:t>For SBFD evaluation, the guard band size (i.e. NG) should be reported by companies.</w:t>
            </w:r>
            <w:bookmarkEnd w:id="654"/>
            <w:bookmarkEnd w:id="655"/>
            <w:bookmarkEnd w:id="656"/>
            <w:bookmarkEnd w:id="657"/>
            <w:bookmarkEnd w:id="658"/>
            <w:bookmarkEnd w:id="659"/>
            <w:bookmarkEnd w:id="660"/>
            <w:bookmarkEnd w:id="661"/>
            <w:bookmarkEnd w:id="662"/>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63" w:name="_Toc115432737"/>
            <w:bookmarkStart w:id="664" w:name="_Toc115432802"/>
            <w:bookmarkStart w:id="665" w:name="_Toc115434312"/>
            <w:bookmarkStart w:id="666" w:name="_Toc115457272"/>
            <w:bookmarkStart w:id="667" w:name="_Toc115457350"/>
            <w:bookmarkStart w:id="668" w:name="_Toc115476283"/>
            <w:bookmarkStart w:id="669" w:name="_Toc115476547"/>
            <w:bookmarkStart w:id="670" w:name="_Toc115476928"/>
            <w:bookmarkStart w:id="671" w:name="_Toc115477025"/>
            <w:r w:rsidRPr="00B83904">
              <w:t>For SLS calibration purpose, SBFD Subband configuration#1 with {DUD} pattern is assumed.</w:t>
            </w:r>
            <w:bookmarkEnd w:id="663"/>
            <w:bookmarkEnd w:id="664"/>
            <w:bookmarkEnd w:id="665"/>
            <w:bookmarkEnd w:id="666"/>
            <w:bookmarkEnd w:id="667"/>
            <w:bookmarkEnd w:id="668"/>
            <w:bookmarkEnd w:id="669"/>
            <w:bookmarkEnd w:id="670"/>
            <w:bookmarkEnd w:id="671"/>
          </w:p>
          <w:p w14:paraId="3892E51B" w14:textId="77777777" w:rsidR="00E563A7" w:rsidRPr="00B83904" w:rsidRDefault="00E563A7" w:rsidP="004627B1">
            <w:pPr>
              <w:pStyle w:val="Proposal"/>
              <w:widowControl/>
              <w:numPr>
                <w:ilvl w:val="1"/>
                <w:numId w:val="99"/>
              </w:numPr>
              <w:spacing w:after="0" w:line="240" w:lineRule="auto"/>
            </w:pPr>
            <w:bookmarkStart w:id="672" w:name="_Toc115432738"/>
            <w:bookmarkStart w:id="673" w:name="_Toc115432803"/>
            <w:bookmarkStart w:id="674" w:name="_Toc115434313"/>
            <w:bookmarkStart w:id="675" w:name="_Toc115457273"/>
            <w:bookmarkStart w:id="676" w:name="_Toc115457351"/>
            <w:bookmarkStart w:id="677" w:name="_Toc115476284"/>
            <w:bookmarkStart w:id="678" w:name="_Toc115476548"/>
            <w:bookmarkStart w:id="679" w:name="_Toc115476929"/>
            <w:bookmarkStart w:id="680" w:name="_Toc115477026"/>
            <w:r w:rsidRPr="00B83904">
              <w:t>SBFD UL subband is about 20% of the channel bandwidth:</w:t>
            </w:r>
            <w:bookmarkEnd w:id="672"/>
            <w:bookmarkEnd w:id="673"/>
            <w:bookmarkEnd w:id="674"/>
            <w:bookmarkEnd w:id="675"/>
            <w:bookmarkEnd w:id="676"/>
            <w:bookmarkEnd w:id="677"/>
            <w:bookmarkEnd w:id="678"/>
            <w:bookmarkEnd w:id="679"/>
            <w:bookmarkEnd w:id="680"/>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1" w:name="_Toc115432739"/>
            <w:bookmarkStart w:id="682" w:name="_Toc115432804"/>
            <w:bookmarkStart w:id="683" w:name="_Toc115434314"/>
            <w:bookmarkStart w:id="684" w:name="_Toc115457274"/>
            <w:bookmarkStart w:id="685" w:name="_Toc115457352"/>
            <w:bookmarkStart w:id="686" w:name="_Toc115476285"/>
            <w:bookmarkStart w:id="687" w:name="_Toc115476549"/>
            <w:bookmarkStart w:id="688" w:name="_Toc115476930"/>
            <w:bookmarkStart w:id="689" w:name="_Toc115477027"/>
            <w:r w:rsidRPr="00B83904">
              <w:t>For FR1 with 100MHz channel bandwidth and 30kHz SCS (273 PRB): &lt; ND, NU, NG &gt; = &lt;106, 51, 5&gt;.</w:t>
            </w:r>
            <w:bookmarkEnd w:id="681"/>
            <w:bookmarkEnd w:id="682"/>
            <w:bookmarkEnd w:id="683"/>
            <w:bookmarkEnd w:id="684"/>
            <w:bookmarkEnd w:id="685"/>
            <w:bookmarkEnd w:id="686"/>
            <w:bookmarkEnd w:id="687"/>
            <w:bookmarkEnd w:id="688"/>
            <w:bookmarkEnd w:id="689"/>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0"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0"/>
          </w:p>
          <w:p w14:paraId="4825B340" w14:textId="0EE2449E" w:rsidR="00297302" w:rsidRPr="00B83904" w:rsidRDefault="00297302" w:rsidP="00A318A0">
            <w:pPr>
              <w:pStyle w:val="Proposal"/>
              <w:widowControl/>
              <w:spacing w:after="0" w:line="240" w:lineRule="auto"/>
            </w:pPr>
            <w:bookmarkStart w:id="691" w:name="_Toc115420110"/>
            <w:bookmarkStart w:id="692" w:name="_Toc115421639"/>
            <w:bookmarkStart w:id="693" w:name="_Toc115426287"/>
            <w:bookmarkStart w:id="694" w:name="_Toc115426477"/>
            <w:bookmarkStart w:id="695" w:name="_Toc115432741"/>
            <w:bookmarkStart w:id="696" w:name="_Toc115432806"/>
            <w:bookmarkStart w:id="697" w:name="_Toc115434316"/>
            <w:bookmarkStart w:id="698" w:name="_Toc115457276"/>
            <w:bookmarkStart w:id="699" w:name="_Toc115457354"/>
            <w:bookmarkStart w:id="700" w:name="_Toc115476286"/>
            <w:bookmarkStart w:id="701" w:name="_Toc115476550"/>
            <w:bookmarkStart w:id="702" w:name="_Toc115476931"/>
            <w:bookmarkStart w:id="703" w:name="_Toc115477028"/>
            <w:r w:rsidRPr="00B83904">
              <w:rPr>
                <w:u w:val="single"/>
              </w:rPr>
              <w:t xml:space="preserve">Proposal 28: </w:t>
            </w:r>
            <w:r w:rsidRPr="00B83904">
              <w:t>RAN1 to agree to modify Alt 3 as following-</w:t>
            </w:r>
            <w:bookmarkEnd w:id="691"/>
            <w:bookmarkEnd w:id="692"/>
            <w:bookmarkEnd w:id="693"/>
            <w:bookmarkEnd w:id="694"/>
            <w:bookmarkEnd w:id="695"/>
            <w:bookmarkEnd w:id="696"/>
            <w:bookmarkEnd w:id="697"/>
            <w:bookmarkEnd w:id="698"/>
            <w:bookmarkEnd w:id="699"/>
            <w:bookmarkEnd w:id="700"/>
            <w:bookmarkEnd w:id="701"/>
            <w:bookmarkEnd w:id="702"/>
            <w:bookmarkEnd w:id="703"/>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04" w:name="_Toc115420111"/>
            <w:bookmarkStart w:id="705" w:name="_Toc115421640"/>
            <w:bookmarkStart w:id="706" w:name="_Toc115426288"/>
            <w:bookmarkStart w:id="707" w:name="_Toc115426478"/>
            <w:bookmarkStart w:id="708" w:name="_Toc115432742"/>
            <w:bookmarkStart w:id="709" w:name="_Toc115432807"/>
            <w:bookmarkStart w:id="710" w:name="_Toc115434317"/>
            <w:bookmarkStart w:id="711" w:name="_Toc115457277"/>
            <w:bookmarkStart w:id="712" w:name="_Toc115457355"/>
            <w:bookmarkStart w:id="713" w:name="_Toc115476287"/>
            <w:bookmarkStart w:id="714" w:name="_Toc115476551"/>
            <w:bookmarkStart w:id="715" w:name="_Toc115476932"/>
            <w:bookmarkStart w:id="716" w:name="_Toc115477029"/>
            <w:r w:rsidRPr="00B83904">
              <w:t>For performance evaluation and comparison between baseline legacy TDD operation and SBFD operation under SBFD Deployment Case 1, make the following update for Alt 3:</w:t>
            </w:r>
            <w:bookmarkEnd w:id="704"/>
            <w:bookmarkEnd w:id="705"/>
            <w:bookmarkEnd w:id="706"/>
            <w:bookmarkEnd w:id="707"/>
            <w:bookmarkEnd w:id="708"/>
            <w:bookmarkEnd w:id="709"/>
            <w:bookmarkEnd w:id="710"/>
            <w:bookmarkEnd w:id="711"/>
            <w:bookmarkEnd w:id="712"/>
            <w:bookmarkEnd w:id="713"/>
            <w:bookmarkEnd w:id="714"/>
            <w:bookmarkEnd w:id="715"/>
            <w:bookmarkEnd w:id="716"/>
          </w:p>
          <w:p w14:paraId="500E2CE5" w14:textId="77777777" w:rsidR="00297302" w:rsidRPr="00B83904" w:rsidRDefault="00297302" w:rsidP="004627B1">
            <w:pPr>
              <w:pStyle w:val="Proposal"/>
              <w:widowControl/>
              <w:numPr>
                <w:ilvl w:val="0"/>
                <w:numId w:val="100"/>
              </w:numPr>
              <w:spacing w:after="0" w:line="240" w:lineRule="auto"/>
            </w:pPr>
            <w:bookmarkStart w:id="717" w:name="_Toc115420112"/>
            <w:bookmarkStart w:id="718" w:name="_Toc115421641"/>
            <w:bookmarkStart w:id="719" w:name="_Toc115426289"/>
            <w:bookmarkStart w:id="720" w:name="_Toc115426479"/>
            <w:bookmarkStart w:id="721" w:name="_Toc115432743"/>
            <w:bookmarkStart w:id="722" w:name="_Toc115432808"/>
            <w:bookmarkStart w:id="723" w:name="_Toc115434318"/>
            <w:bookmarkStart w:id="724" w:name="_Toc115457278"/>
            <w:bookmarkStart w:id="725" w:name="_Toc115457356"/>
            <w:bookmarkStart w:id="726" w:name="_Toc115476288"/>
            <w:bookmarkStart w:id="727" w:name="_Toc115476552"/>
            <w:bookmarkStart w:id="728" w:name="_Toc115476933"/>
            <w:bookmarkStart w:id="729" w:name="_Toc115477030"/>
            <w:r w:rsidRPr="00B83904">
              <w:t>Alt 3 (strive for the same UL/DL resource ratio between Legacy TDD and SBFD):</w:t>
            </w:r>
            <w:bookmarkEnd w:id="717"/>
            <w:bookmarkEnd w:id="718"/>
            <w:bookmarkEnd w:id="719"/>
            <w:bookmarkEnd w:id="720"/>
            <w:bookmarkEnd w:id="721"/>
            <w:bookmarkEnd w:id="722"/>
            <w:bookmarkEnd w:id="723"/>
            <w:bookmarkEnd w:id="724"/>
            <w:bookmarkEnd w:id="725"/>
            <w:bookmarkEnd w:id="726"/>
            <w:bookmarkEnd w:id="727"/>
            <w:bookmarkEnd w:id="728"/>
            <w:bookmarkEnd w:id="729"/>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0" w:name="_Toc115420113"/>
            <w:bookmarkStart w:id="731" w:name="_Toc115421642"/>
            <w:bookmarkStart w:id="732" w:name="_Toc115426290"/>
            <w:bookmarkStart w:id="733" w:name="_Toc115426480"/>
            <w:bookmarkStart w:id="734" w:name="_Toc115432744"/>
            <w:bookmarkStart w:id="735" w:name="_Toc115432809"/>
            <w:bookmarkStart w:id="736" w:name="_Toc115434319"/>
            <w:bookmarkStart w:id="737" w:name="_Toc115457279"/>
            <w:bookmarkStart w:id="738" w:name="_Toc115457357"/>
            <w:bookmarkStart w:id="739" w:name="_Toc115476289"/>
            <w:bookmarkStart w:id="740" w:name="_Toc115476553"/>
            <w:bookmarkStart w:id="741" w:name="_Toc115476934"/>
            <w:bookmarkStart w:id="742" w:name="_Toc115477031"/>
            <w:r w:rsidRPr="00B83904">
              <w:t>Legacy TDD: Static TDD UL/DL configuration with {DU’DDU’}, where U’=[0D:2G:12U], the switching slots are in the UL slot denoted as U’</w:t>
            </w:r>
            <w:bookmarkEnd w:id="730"/>
            <w:bookmarkEnd w:id="731"/>
            <w:bookmarkEnd w:id="732"/>
            <w:bookmarkEnd w:id="733"/>
            <w:bookmarkEnd w:id="734"/>
            <w:bookmarkEnd w:id="735"/>
            <w:bookmarkEnd w:id="736"/>
            <w:bookmarkEnd w:id="737"/>
            <w:bookmarkEnd w:id="738"/>
            <w:bookmarkEnd w:id="739"/>
            <w:bookmarkEnd w:id="740"/>
            <w:bookmarkEnd w:id="741"/>
            <w:bookmarkEnd w:id="742"/>
          </w:p>
          <w:p w14:paraId="33D502D6" w14:textId="343A833C" w:rsidR="003F5525" w:rsidRPr="00B83904" w:rsidRDefault="00297302" w:rsidP="004627B1">
            <w:pPr>
              <w:pStyle w:val="Proposal"/>
              <w:widowControl/>
              <w:numPr>
                <w:ilvl w:val="0"/>
                <w:numId w:val="100"/>
              </w:numPr>
              <w:spacing w:after="0" w:line="240" w:lineRule="auto"/>
            </w:pPr>
            <w:bookmarkStart w:id="743" w:name="_Toc115420114"/>
            <w:bookmarkStart w:id="744" w:name="_Toc115421643"/>
            <w:bookmarkStart w:id="745" w:name="_Toc115426291"/>
            <w:bookmarkStart w:id="746" w:name="_Toc115426481"/>
            <w:bookmarkStart w:id="747" w:name="_Toc115432745"/>
            <w:bookmarkStart w:id="748" w:name="_Toc115432810"/>
            <w:bookmarkStart w:id="749" w:name="_Toc115434320"/>
            <w:bookmarkStart w:id="750" w:name="_Toc115457280"/>
            <w:bookmarkStart w:id="751" w:name="_Toc115457358"/>
            <w:bookmarkStart w:id="752" w:name="_Toc115476290"/>
            <w:bookmarkStart w:id="753" w:name="_Toc115476554"/>
            <w:bookmarkStart w:id="754" w:name="_Toc115476935"/>
            <w:bookmarkStart w:id="755" w:name="_Toc115477032"/>
            <w:r w:rsidRPr="00B83904">
              <w:t>SBFD: Frame structure#2 (XXXXU), where X denotes a SBFD slot. In time domain, SBFD UL subband spans all the symbols in a SBFD slot. In frequency domain, SBFD UL subband is about 20% of the channel bandwidth.</w:t>
            </w:r>
            <w:bookmarkEnd w:id="743"/>
            <w:bookmarkEnd w:id="744"/>
            <w:bookmarkEnd w:id="745"/>
            <w:bookmarkEnd w:id="746"/>
            <w:bookmarkEnd w:id="747"/>
            <w:bookmarkEnd w:id="748"/>
            <w:bookmarkEnd w:id="749"/>
            <w:bookmarkEnd w:id="750"/>
            <w:bookmarkEnd w:id="751"/>
            <w:bookmarkEnd w:id="752"/>
            <w:bookmarkEnd w:id="753"/>
            <w:bookmarkEnd w:id="754"/>
            <w:bookmarkEnd w:id="755"/>
          </w:p>
          <w:p w14:paraId="0DDA8D62" w14:textId="4485AA14" w:rsidR="00297302" w:rsidRPr="00B83904" w:rsidRDefault="00297302" w:rsidP="00A318A0">
            <w:pPr>
              <w:pStyle w:val="Proposal"/>
              <w:widowControl/>
              <w:spacing w:after="0" w:line="240" w:lineRule="auto"/>
            </w:pPr>
            <w:bookmarkStart w:id="756" w:name="_Toc115421644"/>
            <w:bookmarkStart w:id="757" w:name="_Toc115426292"/>
            <w:bookmarkStart w:id="758" w:name="_Toc115426482"/>
            <w:bookmarkStart w:id="759" w:name="_Toc115432746"/>
            <w:bookmarkStart w:id="760" w:name="_Toc115432811"/>
            <w:bookmarkStart w:id="761" w:name="_Toc115434321"/>
            <w:bookmarkStart w:id="762" w:name="_Toc115457281"/>
            <w:bookmarkStart w:id="763" w:name="_Toc115457359"/>
            <w:bookmarkStart w:id="764" w:name="_Toc115476291"/>
            <w:bookmarkStart w:id="765" w:name="_Toc115476555"/>
            <w:bookmarkStart w:id="766" w:name="_Toc115476936"/>
            <w:bookmarkStart w:id="767" w:name="_Toc115477033"/>
            <w:r w:rsidRPr="00B83904">
              <w:rPr>
                <w:u w:val="single"/>
              </w:rPr>
              <w:t xml:space="preserve">Proposal 29: </w:t>
            </w:r>
            <w:r w:rsidRPr="00B83904">
              <w:t>RAN1 to agree to further down-select Alt2 and Alt3 (with the proposed DU’DDU’ configuration) for system level simulations.</w:t>
            </w:r>
            <w:bookmarkEnd w:id="756"/>
            <w:bookmarkEnd w:id="757"/>
            <w:bookmarkEnd w:id="758"/>
            <w:bookmarkEnd w:id="759"/>
            <w:bookmarkEnd w:id="760"/>
            <w:bookmarkEnd w:id="761"/>
            <w:bookmarkEnd w:id="762"/>
            <w:bookmarkEnd w:id="763"/>
            <w:bookmarkEnd w:id="764"/>
            <w:bookmarkEnd w:id="765"/>
            <w:bookmarkEnd w:id="766"/>
            <w:bookmarkEnd w:id="767"/>
          </w:p>
          <w:p w14:paraId="1CE75C30" w14:textId="1D821840" w:rsidR="00297302" w:rsidRPr="00B83904" w:rsidRDefault="00297302" w:rsidP="00A318A0">
            <w:pPr>
              <w:pStyle w:val="Proposal"/>
              <w:widowControl/>
              <w:spacing w:after="0" w:line="240" w:lineRule="auto"/>
            </w:pPr>
            <w:bookmarkStart w:id="768" w:name="_Toc115258524"/>
            <w:bookmarkStart w:id="769" w:name="_Toc115421645"/>
            <w:bookmarkStart w:id="770" w:name="_Toc115426293"/>
            <w:bookmarkStart w:id="771" w:name="_Toc115426483"/>
            <w:bookmarkStart w:id="772" w:name="_Toc115432747"/>
            <w:bookmarkStart w:id="773" w:name="_Toc115432812"/>
            <w:bookmarkStart w:id="774" w:name="_Toc115434322"/>
            <w:bookmarkStart w:id="775" w:name="_Toc115457282"/>
            <w:bookmarkStart w:id="776" w:name="_Toc115457360"/>
            <w:bookmarkStart w:id="777" w:name="_Toc115476292"/>
            <w:bookmarkStart w:id="778" w:name="_Toc115476556"/>
            <w:bookmarkStart w:id="779" w:name="_Toc115476937"/>
            <w:bookmarkStart w:id="780"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68"/>
            <w:bookmarkEnd w:id="769"/>
            <w:bookmarkEnd w:id="770"/>
            <w:bookmarkEnd w:id="771"/>
            <w:bookmarkEnd w:id="772"/>
            <w:bookmarkEnd w:id="773"/>
            <w:bookmarkEnd w:id="774"/>
            <w:bookmarkEnd w:id="775"/>
            <w:bookmarkEnd w:id="776"/>
            <w:bookmarkEnd w:id="777"/>
            <w:bookmarkEnd w:id="778"/>
            <w:bookmarkEnd w:id="779"/>
            <w:bookmarkEnd w:id="780"/>
          </w:p>
          <w:p w14:paraId="73A8A0FB" w14:textId="793460B9" w:rsidR="00297302" w:rsidRPr="00B83904" w:rsidRDefault="00B20C71" w:rsidP="00BF517A">
            <w:pPr>
              <w:pStyle w:val="Proposal"/>
              <w:widowControl/>
              <w:spacing w:after="0" w:line="240" w:lineRule="auto"/>
            </w:pPr>
            <w:bookmarkStart w:id="781" w:name="_Toc115421646"/>
            <w:bookmarkStart w:id="782" w:name="_Toc115426294"/>
            <w:bookmarkStart w:id="783" w:name="_Toc115426484"/>
            <w:bookmarkStart w:id="784" w:name="_Toc115432748"/>
            <w:bookmarkStart w:id="785" w:name="_Toc115432813"/>
            <w:bookmarkStart w:id="786" w:name="_Toc115434323"/>
            <w:bookmarkStart w:id="787" w:name="_Toc115457283"/>
            <w:bookmarkStart w:id="788" w:name="_Toc115457361"/>
            <w:bookmarkStart w:id="789" w:name="_Toc115476293"/>
            <w:bookmarkStart w:id="790" w:name="_Toc115476557"/>
            <w:bookmarkStart w:id="791" w:name="_Toc115476938"/>
            <w:bookmarkStart w:id="792" w:name="_Toc115477035"/>
            <w:r w:rsidRPr="00B83904">
              <w:rPr>
                <w:u w:val="single"/>
              </w:rPr>
              <w:t xml:space="preserve">Proposal 31: </w:t>
            </w:r>
            <w:r w:rsidRPr="00B83904">
              <w:t xml:space="preserve">RAN1 to agree a separate SBFD subband configuration for FR2. </w:t>
            </w:r>
            <w:bookmarkStart w:id="793" w:name="_Toc115258532"/>
            <w:bookmarkStart w:id="794"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1"/>
            <w:bookmarkEnd w:id="782"/>
            <w:bookmarkEnd w:id="783"/>
            <w:bookmarkEnd w:id="793"/>
            <w:bookmarkEnd w:id="794"/>
            <w:r w:rsidRPr="00B83904">
              <w:t>.</w:t>
            </w:r>
            <w:bookmarkEnd w:id="784"/>
            <w:bookmarkEnd w:id="785"/>
            <w:bookmarkEnd w:id="786"/>
            <w:bookmarkEnd w:id="787"/>
            <w:bookmarkEnd w:id="788"/>
            <w:bookmarkEnd w:id="789"/>
            <w:bookmarkEnd w:id="790"/>
            <w:bookmarkEnd w:id="791"/>
            <w:bookmarkEnd w:id="792"/>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gNB dynamically schedules the UE within the UL or DL subbands of the SBFD slot. </w:t>
            </w:r>
          </w:p>
          <w:p w14:paraId="14973DCD" w14:textId="26C1F082" w:rsidR="003F5525" w:rsidRPr="00B83904" w:rsidRDefault="00847544" w:rsidP="004627B1">
            <w:pPr>
              <w:pStyle w:val="aff0"/>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aff0"/>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aff0"/>
              <w:widowControl/>
              <w:numPr>
                <w:ilvl w:val="1"/>
                <w:numId w:val="57"/>
              </w:numPr>
              <w:spacing w:line="240" w:lineRule="auto"/>
              <w:ind w:firstLineChars="0"/>
              <w:rPr>
                <w:b/>
              </w:rPr>
            </w:pPr>
            <w:r w:rsidRPr="00B83904">
              <w:rPr>
                <w:b/>
                <w:iCs/>
              </w:rPr>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aff0"/>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aff0"/>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795"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795"/>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aff0"/>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aff0"/>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aff0"/>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aff0"/>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aff0"/>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aff0"/>
              <w:widowControl/>
              <w:numPr>
                <w:ilvl w:val="0"/>
                <w:numId w:val="131"/>
              </w:numPr>
              <w:spacing w:line="240" w:lineRule="auto"/>
              <w:ind w:firstLineChars="0"/>
              <w:rPr>
                <w:rFonts w:eastAsia="Batang"/>
                <w:b/>
                <w:bCs/>
                <w:iCs/>
              </w:rPr>
            </w:pPr>
            <w:r w:rsidRPr="00B83904">
              <w:rPr>
                <w:rFonts w:eastAsia="Batang"/>
                <w:b/>
                <w:bCs/>
                <w:iCs/>
              </w:rPr>
              <w:t xml:space="preserve">Alt 1/2/4 (SBFD UL subband is about 20% of the channel bandwidth): </w:t>
            </w:r>
          </w:p>
          <w:p w14:paraId="70A6E545" w14:textId="77777777" w:rsidR="00263425" w:rsidRPr="00B83904" w:rsidRDefault="00263425" w:rsidP="004627B1">
            <w:pPr>
              <w:pStyle w:val="aff0"/>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aff0"/>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aff0"/>
              <w:widowControl/>
              <w:numPr>
                <w:ilvl w:val="0"/>
                <w:numId w:val="67"/>
              </w:numPr>
              <w:spacing w:line="240" w:lineRule="auto"/>
              <w:ind w:left="720" w:firstLineChars="0"/>
              <w:rPr>
                <w:rFonts w:eastAsia="Batang"/>
                <w:b/>
                <w:bCs/>
                <w:iCs/>
              </w:rPr>
            </w:pPr>
            <w:r w:rsidRPr="00B83904">
              <w:rPr>
                <w:rFonts w:eastAsia="Batang"/>
                <w:b/>
                <w:bCs/>
                <w:iCs/>
              </w:rPr>
              <w:t>Alt 3 (SBFD UL subband is about 25% of the channel bandwidth):</w:t>
            </w:r>
          </w:p>
          <w:p w14:paraId="5A7A0076" w14:textId="77777777" w:rsidR="00263425" w:rsidRPr="00B83904" w:rsidRDefault="00263425" w:rsidP="004627B1">
            <w:pPr>
              <w:pStyle w:val="aff0"/>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aff0"/>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3"/>
      </w:pPr>
      <w:r>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aff0"/>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aff0"/>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aff0"/>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aff0"/>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aff0"/>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aff0"/>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aff0"/>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aff0"/>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aff0"/>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aff0"/>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aff0"/>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aff0"/>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aff0"/>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af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aff0"/>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aff0"/>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aff0"/>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af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aff0"/>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aff0"/>
              <w:numPr>
                <w:ilvl w:val="1"/>
                <w:numId w:val="141"/>
              </w:numPr>
              <w:spacing w:line="240" w:lineRule="auto"/>
              <w:ind w:firstLineChars="0"/>
            </w:pPr>
            <w:r>
              <w:rPr>
                <w:rFonts w:hint="eastAsia"/>
              </w:rPr>
              <w:t>E</w:t>
            </w:r>
            <w:r>
              <w:t>ricsson</w:t>
            </w:r>
          </w:p>
          <w:p w14:paraId="1055630A" w14:textId="77777777" w:rsidR="001806D4" w:rsidRDefault="00ED1D55" w:rsidP="008B156C">
            <w:pPr>
              <w:pStyle w:val="aff0"/>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aff0"/>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3"/>
      </w:pPr>
      <w:r>
        <w:t>1st Round Proposals</w:t>
      </w:r>
      <w:bookmarkStart w:id="796" w:name="_Hlk116461500"/>
      <w:r w:rsidR="00823CF4">
        <w:t xml:space="preserve"> (Closed)</w:t>
      </w:r>
      <w:bookmarkEnd w:id="796"/>
    </w:p>
    <w:p w14:paraId="259B3B35" w14:textId="19686143" w:rsidR="009A5537" w:rsidRPr="00394EBD" w:rsidRDefault="009A5537" w:rsidP="009A553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aff0"/>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aff0"/>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aff0"/>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aff0"/>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aff0"/>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rom the guidence of RAN plenary, DL subband in UL symbols should be deprioritized. Alt 3 is 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r>
              <w:rPr>
                <w:bCs/>
              </w:rPr>
              <w:t>InterDigital</w:t>
            </w:r>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r>
              <w:rPr>
                <w:bCs/>
              </w:rPr>
              <w:t>InterDigital</w:t>
            </w:r>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aff0"/>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aff0"/>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aff0"/>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aff0"/>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aff0"/>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aff0"/>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aff0"/>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aff0"/>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aff0"/>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aff0"/>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aff0"/>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aff0"/>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It should be clarified that the guard symbols is assumed between last DL symbol and first UL symbol of UL subband.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subband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afd"/>
        <w:tblW w:w="0" w:type="auto"/>
        <w:tblLook w:val="04A0" w:firstRow="1" w:lastRow="0" w:firstColumn="1" w:lastColumn="0" w:noHBand="0" w:noVBand="1"/>
      </w:tblPr>
      <w:tblGrid>
        <w:gridCol w:w="3589"/>
        <w:gridCol w:w="2922"/>
        <w:gridCol w:w="3677"/>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aff0"/>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aff0"/>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3"/>
      </w:pPr>
      <w:r>
        <w:t>2nd Round Proposals</w:t>
      </w:r>
      <w:r w:rsidR="00E3411E">
        <w:t xml:space="preserve"> (</w:t>
      </w:r>
      <w:r w:rsidR="001737FE">
        <w:t>Closed</w:t>
      </w:r>
      <w:r w:rsidR="00E3411E">
        <w:t>)</w:t>
      </w:r>
    </w:p>
    <w:p w14:paraId="2C8B828E" w14:textId="41A3B1D5"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797"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aff0"/>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aff0"/>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798" w:author="Wang Fei" w:date="2022-10-11T15:38:00Z">
        <w:r w:rsidRPr="00FA7323" w:rsidDel="00FA7323">
          <w:rPr>
            <w:iCs/>
            <w:color w:val="FF0000"/>
            <w:rPrChange w:id="799" w:author="Wang Fei" w:date="2022-10-11T15:38:00Z">
              <w:rPr>
                <w:iCs/>
              </w:rPr>
            </w:rPrChange>
          </w:rPr>
          <w:delText>20</w:delText>
        </w:r>
      </w:del>
      <w:ins w:id="800" w:author="Wang Fei" w:date="2022-10-11T15:38:00Z">
        <w:r w:rsidRPr="00FA7323">
          <w:rPr>
            <w:iCs/>
            <w:color w:val="FF0000"/>
            <w:rPrChange w:id="801" w:author="Wang Fei" w:date="2022-10-11T15:38:00Z">
              <w:rPr>
                <w:iCs/>
              </w:rPr>
            </w:rPrChange>
          </w:rPr>
          <w:t>25</w:t>
        </w:r>
      </w:ins>
      <w:r w:rsidRPr="00FA7323">
        <w:rPr>
          <w:iCs/>
          <w:color w:val="FF0000"/>
          <w:rPrChange w:id="802"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first round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downprioritizing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E454CF7" w14:textId="7C5071B3"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r w:rsidRPr="00C80C53">
              <w:rPr>
                <w:bCs/>
              </w:rPr>
              <w:t>Spreadtrum</w:t>
            </w:r>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aff0"/>
        <w:numPr>
          <w:ilvl w:val="0"/>
          <w:numId w:val="48"/>
        </w:numPr>
        <w:ind w:firstLineChars="0"/>
      </w:pPr>
      <w:r>
        <w:t xml:space="preserve">For </w:t>
      </w:r>
      <w:r w:rsidRPr="00B83904">
        <w:t>Alt 1/2/4 (</w:t>
      </w:r>
      <w:r w:rsidRPr="00B83904">
        <w:rPr>
          <w:iCs/>
        </w:rPr>
        <w:t>SBFD UL subband is about 20% of the channel bandwidth</w:t>
      </w:r>
      <w:r w:rsidRPr="00B83904">
        <w:t>)</w:t>
      </w:r>
      <w:r>
        <w:t xml:space="preserve"> and </w:t>
      </w:r>
      <w:r w:rsidRPr="00B83904">
        <w:t xml:space="preserve">SBFD Subband configuration#1 with {DUD} pattern: </w:t>
      </w:r>
    </w:p>
    <w:p w14:paraId="0235E839" w14:textId="77777777" w:rsidR="007A35CB" w:rsidRDefault="007A35CB" w:rsidP="007A35CB">
      <w:pPr>
        <w:pStyle w:val="aff0"/>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aff0"/>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Malgun Gothic"/>
                <w:bCs/>
              </w:rPr>
              <w:t>QC</w:t>
            </w:r>
          </w:p>
        </w:tc>
        <w:tc>
          <w:tcPr>
            <w:tcW w:w="8407" w:type="dxa"/>
            <w:vAlign w:val="center"/>
          </w:tcPr>
          <w:p w14:paraId="6B1A6320" w14:textId="5674E66A" w:rsidR="00792B13" w:rsidRDefault="00792B13" w:rsidP="00792B13">
            <w:pPr>
              <w:rPr>
                <w:bCs/>
              </w:rPr>
            </w:pPr>
            <w:r>
              <w:rPr>
                <w:rFonts w:eastAsia="Malgun Gothic"/>
                <w:bCs/>
              </w:rPr>
              <w:t xml:space="preserve">Our understanding is that the suggested values of DL/UL/guardRB define the boundary. However, it is okay to assume smaller guardband (Ng &lt;5 for FR1 and Ng&lt;1 for FR2-1). In 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Malgun Gothic"/>
                <w:bCs/>
              </w:rPr>
            </w:pPr>
            <w:r>
              <w:rPr>
                <w:bCs/>
              </w:rPr>
              <w:t>Intel</w:t>
            </w:r>
          </w:p>
        </w:tc>
        <w:tc>
          <w:tcPr>
            <w:tcW w:w="8407" w:type="dxa"/>
            <w:vAlign w:val="center"/>
          </w:tcPr>
          <w:p w14:paraId="1C559136" w14:textId="49493C03" w:rsidR="007E2AA2" w:rsidRDefault="007E2AA2" w:rsidP="007E2AA2">
            <w:pPr>
              <w:rPr>
                <w:rFonts w:eastAsia="Malgun Gothic"/>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MHz.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e.g,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aff0"/>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Malgun Gothic"/>
                <w:bCs/>
              </w:rPr>
              <w:t>Sony</w:t>
            </w:r>
          </w:p>
        </w:tc>
        <w:tc>
          <w:tcPr>
            <w:tcW w:w="8407" w:type="dxa"/>
          </w:tcPr>
          <w:p w14:paraId="012319D5" w14:textId="77777777" w:rsidR="008F1655" w:rsidRPr="002A3B7B" w:rsidRDefault="008F1655" w:rsidP="00250830">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Malgun Gothic"/>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Malgun Gothic"/>
                <w:bCs/>
              </w:rPr>
            </w:pPr>
            <w:r>
              <w:rPr>
                <w:rFonts w:eastAsia="Malgun Gothic"/>
                <w:bCs/>
              </w:rPr>
              <w:t>Ericsson</w:t>
            </w:r>
          </w:p>
        </w:tc>
        <w:tc>
          <w:tcPr>
            <w:tcW w:w="8407" w:type="dxa"/>
          </w:tcPr>
          <w:p w14:paraId="7A2363FA" w14:textId="77777777" w:rsidR="00B22A4A" w:rsidRDefault="00B22A4A" w:rsidP="00250830">
            <w:pPr>
              <w:rPr>
                <w:rFonts w:eastAsia="Malgun Gothic"/>
                <w:bCs/>
              </w:rPr>
            </w:pPr>
            <w:r>
              <w:rPr>
                <w:rFonts w:eastAsia="Malgun Gothic"/>
                <w:bCs/>
              </w:rPr>
              <w:t xml:space="preserve">WE can support the proposal in principle.  </w:t>
            </w:r>
          </w:p>
          <w:p w14:paraId="3ABF65A2" w14:textId="77777777" w:rsidR="00B22A4A" w:rsidRPr="002C73D2" w:rsidRDefault="00B22A4A" w:rsidP="00250830">
            <w:pPr>
              <w:rPr>
                <w:rFonts w:eastAsia="Malgun Gothic"/>
                <w:bCs/>
              </w:rPr>
            </w:pPr>
            <w:r>
              <w:rPr>
                <w:rFonts w:eastAsia="Malgun Gothic"/>
                <w:bCs/>
              </w:rPr>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r>
              <w:rPr>
                <w:rFonts w:hint="eastAsia"/>
                <w:bCs/>
              </w:rPr>
              <w:t>S</w:t>
            </w:r>
            <w:r>
              <w:rPr>
                <w:bCs/>
              </w:rPr>
              <w:t>preadtrum</w:t>
            </w:r>
          </w:p>
        </w:tc>
        <w:tc>
          <w:tcPr>
            <w:tcW w:w="8407" w:type="dxa"/>
          </w:tcPr>
          <w:p w14:paraId="1E8C3C3F" w14:textId="03DA3235" w:rsidR="003B264B" w:rsidRDefault="003B264B" w:rsidP="003B264B">
            <w:pPr>
              <w:rPr>
                <w:rFonts w:eastAsia="MS Mincho"/>
                <w:bCs/>
              </w:rPr>
            </w:pPr>
            <w:r>
              <w:rPr>
                <w:rFonts w:hint="eastAsia"/>
                <w:bCs/>
              </w:rPr>
              <w:t>H</w:t>
            </w:r>
            <w:r>
              <w:rPr>
                <w:bCs/>
              </w:rPr>
              <w:t>ave the same question with Ericsson. Is this symbol switching gap from gNB perspective or UE perspective.</w:t>
            </w:r>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40"/>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d"/>
        <w:tblW w:w="0" w:type="auto"/>
        <w:tblLook w:val="04A0" w:firstRow="1" w:lastRow="0" w:firstColumn="1" w:lastColumn="0" w:noHBand="0" w:noVBand="1"/>
      </w:tblPr>
      <w:tblGrid>
        <w:gridCol w:w="3198"/>
        <w:gridCol w:w="2681"/>
        <w:gridCol w:w="4309"/>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aff0"/>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aff0"/>
              <w:numPr>
                <w:ilvl w:val="0"/>
                <w:numId w:val="141"/>
              </w:numPr>
              <w:ind w:firstLineChars="0"/>
            </w:pPr>
            <w:r>
              <w:rPr>
                <w:rFonts w:hint="eastAsia"/>
              </w:rPr>
              <w:t>F</w:t>
            </w:r>
            <w:r>
              <w:t xml:space="preserve">FS: whether to </w:t>
            </w:r>
            <w:r w:rsidRPr="00357812">
              <w:t xml:space="preserve">use the SBFD Frame structures in </w:t>
            </w:r>
            <w:ins w:id="803"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DL subband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r>
              <w:rPr>
                <w:rFonts w:eastAsia="Malgun Gothic"/>
                <w:bCs/>
                <w:color w:val="FF0000"/>
              </w:rPr>
              <w:t>Cosidering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DL subband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Malgun Gothic"/>
                <w:bCs/>
              </w:rPr>
            </w:pPr>
            <w:r>
              <w:rPr>
                <w:bCs/>
              </w:rPr>
              <w:t>Intel</w:t>
            </w:r>
          </w:p>
        </w:tc>
        <w:tc>
          <w:tcPr>
            <w:tcW w:w="8407" w:type="dxa"/>
            <w:vAlign w:val="center"/>
          </w:tcPr>
          <w:p w14:paraId="6346FDC4" w14:textId="2F0726E0" w:rsidR="000C5E71" w:rsidRDefault="000C5E71" w:rsidP="000C5E71">
            <w:pPr>
              <w:tabs>
                <w:tab w:val="left" w:pos="1107"/>
              </w:tabs>
              <w:rPr>
                <w:rFonts w:eastAsia="Malgun Gothic"/>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 xml:space="preserve">This worst case is facilitated because on the aggressor side the stronger transmit power is used (i.e.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r>
              <w:rPr>
                <w:bCs/>
              </w:rPr>
              <w:t>Spreadtrum</w:t>
            </w:r>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0774D550" w:rsidR="0043490C" w:rsidRDefault="0043490C" w:rsidP="0043490C">
      <w:pPr>
        <w:pStyle w:val="3"/>
      </w:pPr>
      <w:r>
        <w:t>3rd Round Proposals (Open)</w:t>
      </w:r>
    </w:p>
    <w:p w14:paraId="43666907" w14:textId="01CF9D12" w:rsidR="003306EF" w:rsidRPr="00394EBD" w:rsidRDefault="003306EF" w:rsidP="003306E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4"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aff0"/>
        <w:numPr>
          <w:ilvl w:val="0"/>
          <w:numId w:val="48"/>
        </w:numPr>
        <w:ind w:firstLineChars="0"/>
        <w:rPr>
          <w:iCs/>
        </w:rPr>
      </w:pPr>
      <w:r w:rsidRPr="00A318A0">
        <w:rPr>
          <w:iCs/>
        </w:rPr>
        <w:t xml:space="preserve">Alt 3 (strive for the same UL/DL resource ratio between Legacy TDD and SBFD): </w:t>
      </w:r>
    </w:p>
    <w:p w14:paraId="2329C7A8" w14:textId="77777777" w:rsidR="003306EF" w:rsidRPr="00A318A0" w:rsidRDefault="003306EF" w:rsidP="003306EF">
      <w:pPr>
        <w:pStyle w:val="aff0"/>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aff0"/>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05" w:author="Wang Fei" w:date="2022-10-11T15:38:00Z">
        <w:r w:rsidRPr="00FA7323" w:rsidDel="00FA7323">
          <w:rPr>
            <w:iCs/>
            <w:color w:val="FF0000"/>
            <w:rPrChange w:id="806" w:author="Wang Fei" w:date="2022-10-11T15:38:00Z">
              <w:rPr>
                <w:iCs/>
              </w:rPr>
            </w:rPrChange>
          </w:rPr>
          <w:delText>20</w:delText>
        </w:r>
      </w:del>
      <w:ins w:id="807" w:author="Wang Fei" w:date="2022-10-11T15:38:00Z">
        <w:r w:rsidRPr="00FA7323">
          <w:rPr>
            <w:iCs/>
            <w:color w:val="FF0000"/>
            <w:rPrChange w:id="808" w:author="Wang Fei" w:date="2022-10-11T15:38:00Z">
              <w:rPr>
                <w:iCs/>
              </w:rPr>
            </w:rPrChange>
          </w:rPr>
          <w:t>25</w:t>
        </w:r>
      </w:ins>
      <w:r w:rsidRPr="00FA7323">
        <w:rPr>
          <w:iCs/>
          <w:color w:val="FF0000"/>
          <w:rPrChange w:id="809" w:author="Wang Fei" w:date="2022-10-11T15:38:00Z">
            <w:rPr>
              <w:iCs/>
            </w:rPr>
          </w:rPrChange>
        </w:rPr>
        <w:t>%</w:t>
      </w:r>
      <w:r w:rsidRPr="00A318A0">
        <w:rPr>
          <w:iCs/>
        </w:rPr>
        <w:t xml:space="preserve"> of the channel bandwidth.</w:t>
      </w:r>
    </w:p>
    <w:p w14:paraId="052E1CA4" w14:textId="77777777" w:rsidR="003306EF" w:rsidRPr="00186C2A" w:rsidRDefault="003306EF" w:rsidP="003306EF">
      <w:pPr>
        <w:pStyle w:val="aff0"/>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deporitirze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bl>
    <w:p w14:paraId="6116D140" w14:textId="77777777" w:rsidR="003306EF" w:rsidRPr="003306EF" w:rsidRDefault="003306EF" w:rsidP="003306EF"/>
    <w:p w14:paraId="59EAED24" w14:textId="03DB7CDA" w:rsidR="0037652D" w:rsidRPr="00394EBD" w:rsidRDefault="00382922" w:rsidP="0037652D">
      <w:pPr>
        <w:pStyle w:val="40"/>
        <w:tabs>
          <w:tab w:val="clear" w:pos="567"/>
        </w:tabs>
        <w:ind w:left="0" w:firstLine="0"/>
        <w:rPr>
          <w:b/>
          <w:i/>
          <w:u w:val="single"/>
        </w:rPr>
      </w:pPr>
      <w:r>
        <w:rPr>
          <w:b/>
          <w:i/>
          <w:u w:val="single"/>
        </w:rPr>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(Open)</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37652D">
      <w:pPr>
        <w:pStyle w:val="aff0"/>
        <w:numPr>
          <w:ilvl w:val="0"/>
          <w:numId w:val="165"/>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37652D">
      <w:pPr>
        <w:pStyle w:val="aff0"/>
        <w:numPr>
          <w:ilvl w:val="0"/>
          <w:numId w:val="165"/>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r>
              <w:rPr>
                <w:rFonts w:hint="eastAsia"/>
                <w:bCs/>
                <w:color w:val="FF0000"/>
              </w:rPr>
              <w:t>@</w:t>
            </w:r>
            <w:r w:rsidR="008A7C18">
              <w:rPr>
                <w:bCs/>
                <w:color w:val="FF0000"/>
              </w:rPr>
              <w:t>E</w:t>
            </w:r>
            <w:r>
              <w:rPr>
                <w:bCs/>
                <w:color w:val="FF0000"/>
              </w:rPr>
              <w:t>ricsson, based on 1</w:t>
            </w:r>
            <w:r w:rsidRPr="002D5D4D">
              <w:rPr>
                <w:bCs/>
                <w:color w:val="FF0000"/>
                <w:vertAlign w:val="superscript"/>
              </w:rPr>
              <w:t>st</w:t>
            </w:r>
            <w:r>
              <w:rPr>
                <w:bCs/>
                <w:color w:val="FF0000"/>
              </w:rPr>
              <w:t xml:space="preserve"> round discussion, 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bl>
    <w:p w14:paraId="6A6F20E1" w14:textId="77777777" w:rsidR="0037652D" w:rsidRPr="000D6CD3" w:rsidRDefault="0037652D" w:rsidP="0037652D"/>
    <w:p w14:paraId="0B1D8F0E" w14:textId="1AA28609" w:rsidR="007A35CB" w:rsidRDefault="007A35CB" w:rsidP="009A5537"/>
    <w:p w14:paraId="5602912E" w14:textId="77777777" w:rsidR="0043490C" w:rsidRPr="00394EBD" w:rsidRDefault="0043490C" w:rsidP="0043490C">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aff0"/>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lang w:val="en-GB"/>
              </w:rPr>
            </w:pPr>
            <w:r>
              <w:rPr>
                <w:bCs/>
                <w:color w:val="FF0000"/>
              </w:rPr>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panel, if the direction is switched from UL-&gt;DL or DL-&gt;UL, </w:t>
            </w:r>
            <w:r w:rsidR="00FB0414" w:rsidRPr="009B567B">
              <w:rPr>
                <w:bCs/>
                <w:color w:val="FF0000"/>
              </w:rPr>
              <w:t>1 symbol switching gap can be assumed. D</w:t>
            </w:r>
            <w:r w:rsidRPr="009B567B">
              <w:rPr>
                <w:bCs/>
                <w:color w:val="FF0000"/>
                <w:lang w:val="en-GB"/>
              </w:rPr>
              <w:t>ifferent antenna configurations have been agreed in RAN1#110 meeting. Take Option1 Method1 as an example, in the DL symbols and SBFD symbols, the first antenna panel is used for DL transmission. In UL symbols, the first antenna panel is switched for UL reception. A switching gap is needed for the direction switching</w:t>
            </w:r>
            <w:r w:rsidR="00FB0414" w:rsidRPr="009B567B">
              <w:rPr>
                <w:bCs/>
                <w:color w:val="FF0000"/>
                <w:lang w:val="en-GB"/>
              </w:rPr>
              <w:t xml:space="preserve"> </w:t>
            </w:r>
            <w:r w:rsidR="006443C7" w:rsidRPr="009B567B">
              <w:rPr>
                <w:bCs/>
                <w:color w:val="FF0000"/>
                <w:lang w:val="en-GB"/>
              </w:rPr>
              <w:t>(</w:t>
            </w:r>
            <w:r w:rsidR="00503148">
              <w:rPr>
                <w:bCs/>
                <w:color w:val="FF0000"/>
                <w:lang w:val="en-GB"/>
              </w:rPr>
              <w:t>DL</w:t>
            </w:r>
            <w:r w:rsidR="006443C7" w:rsidRPr="009B567B">
              <w:rPr>
                <w:bCs/>
                <w:color w:val="FF0000"/>
                <w:lang w:val="en-GB"/>
              </w:rPr>
              <w:t>-&gt;</w:t>
            </w:r>
            <w:r w:rsidR="00503148">
              <w:rPr>
                <w:bCs/>
                <w:color w:val="FF0000"/>
                <w:lang w:val="en-GB"/>
              </w:rPr>
              <w:t>U</w:t>
            </w:r>
            <w:r w:rsidR="006443C7" w:rsidRPr="009B567B">
              <w:rPr>
                <w:bCs/>
                <w:color w:val="FF0000"/>
                <w:lang w:val="en-GB"/>
              </w:rPr>
              <w:t xml:space="preserve">L) </w:t>
            </w:r>
            <w:r w:rsidR="00FB0414" w:rsidRPr="009B567B">
              <w:rPr>
                <w:bCs/>
                <w:color w:val="FF0000"/>
                <w:lang w:val="en-GB"/>
              </w:rPr>
              <w:t>from SBFD symbols to UL symbols</w:t>
            </w:r>
            <w:r w:rsidRPr="009B567B">
              <w:rPr>
                <w:bCs/>
                <w:color w:val="FF0000"/>
                <w:lang w:val="en-GB"/>
              </w:rPr>
              <w:t xml:space="preserve">. </w:t>
            </w:r>
            <w:r w:rsidR="00FB0414" w:rsidRPr="009B567B">
              <w:rPr>
                <w:bCs/>
                <w:color w:val="FF0000"/>
                <w:lang w:val="en-GB"/>
              </w:rPr>
              <w:t>Similarly, A switching gap is also needed for the second antenna panel for the direction switching</w:t>
            </w:r>
            <w:r w:rsidR="006443C7" w:rsidRPr="009B567B">
              <w:rPr>
                <w:bCs/>
                <w:color w:val="FF0000"/>
                <w:lang w:val="en-GB"/>
              </w:rPr>
              <w:t xml:space="preserve"> (DL-&gt;UL)</w:t>
            </w:r>
            <w:r w:rsidR="00FB0414" w:rsidRPr="009B567B">
              <w:rPr>
                <w:bCs/>
                <w:color w:val="FF0000"/>
                <w:lang w:val="en-GB"/>
              </w:rPr>
              <w:t xml:space="preserve"> 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my understanding is, regardless from gNB perspective or UE perpective, the switching gap is needed.</w:t>
            </w:r>
          </w:p>
        </w:tc>
      </w:tr>
    </w:tbl>
    <w:p w14:paraId="67FCC263" w14:textId="66BA35DE" w:rsidR="0043490C" w:rsidRPr="0043490C" w:rsidRDefault="0043490C" w:rsidP="009A5537"/>
    <w:p w14:paraId="77D2C2E7" w14:textId="77777777" w:rsidR="00433EDF" w:rsidRPr="00EE08CB" w:rsidRDefault="00433EDF" w:rsidP="00433EDF"/>
    <w:p w14:paraId="6B8C01A4" w14:textId="77777777" w:rsidR="00433EDF" w:rsidRPr="00394EBD" w:rsidRDefault="00433EDF" w:rsidP="00433ED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d"/>
        <w:tblW w:w="0" w:type="auto"/>
        <w:tblLook w:val="04A0" w:firstRow="1" w:lastRow="0" w:firstColumn="1" w:lastColumn="0" w:noHBand="0" w:noVBand="1"/>
      </w:tblPr>
      <w:tblGrid>
        <w:gridCol w:w="3198"/>
        <w:gridCol w:w="2681"/>
        <w:gridCol w:w="4309"/>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421FCE52"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593AE672" w14:textId="77777777" w:rsidR="00433EDF" w:rsidRPr="00A318A0" w:rsidRDefault="00433EDF" w:rsidP="00297BF6">
            <w:pPr>
              <w:spacing w:line="240" w:lineRule="auto"/>
            </w:pPr>
            <w:r w:rsidRPr="00A318A0">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aff0"/>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aff0"/>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lang w:val="en-GB"/>
              </w:rPr>
            </w:pPr>
            <w:r>
              <w:rPr>
                <w:bCs/>
                <w:color w:val="FF0000"/>
              </w:rPr>
              <w:t>@Huawei/Charter, based on the previous two rounds of discussion, I think the best wayforward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for Case 3-2 and Case 4. As case 3-2 is single 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afd"/>
              <w:tblW w:w="0" w:type="auto"/>
              <w:tblLook w:val="04A0" w:firstRow="1" w:lastRow="0" w:firstColumn="1" w:lastColumn="0" w:noHBand="0" w:noVBand="1"/>
            </w:tblPr>
            <w:tblGrid>
              <w:gridCol w:w="2426"/>
              <w:gridCol w:w="2206"/>
              <w:gridCol w:w="3549"/>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case 4</w:t>
                  </w:r>
                </w:p>
              </w:tc>
              <w:tc>
                <w:tcPr>
                  <w:tcW w:w="0" w:type="auto"/>
                </w:tcPr>
                <w:p w14:paraId="4ECBBC6F" w14:textId="77777777" w:rsidR="00F55EA8" w:rsidRPr="00A318A0" w:rsidRDefault="00F55EA8" w:rsidP="00F55EA8">
                  <w:pPr>
                    <w:spacing w:line="240" w:lineRule="auto"/>
                    <w:jc w:val="center"/>
                    <w:rPr>
                      <w:b/>
                    </w:rPr>
                  </w:pPr>
                  <w:r w:rsidRPr="00A318A0">
                    <w:rPr>
                      <w:b/>
                      <w:bCs/>
                      <w:iCs/>
                    </w:rPr>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435B220"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0AFF5516" w14:textId="77777777" w:rsidR="00F55EA8" w:rsidRPr="00A318A0" w:rsidRDefault="00F55EA8" w:rsidP="00F55EA8">
                  <w:pPr>
                    <w:spacing w:line="240" w:lineRule="auto"/>
                  </w:pPr>
                  <w:r w:rsidRPr="00A318A0">
                    <w:t>Static TDD UL/DL configuration with {DDDSU},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aff0"/>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r>
                    <w:rPr>
                      <w:rFonts w:eastAsia="MS Mincho" w:cs="Times"/>
                      <w:b/>
                      <w:iCs/>
                    </w:rPr>
                    <w:t>Case 4</w:t>
                  </w:r>
                </w:p>
              </w:tc>
              <w:tc>
                <w:tcPr>
                  <w:tcW w:w="0" w:type="auto"/>
                  <w:vAlign w:val="center"/>
                </w:tcPr>
                <w:p w14:paraId="56F677F3" w14:textId="76828395" w:rsidR="00F55EA8" w:rsidRPr="00A318A0" w:rsidRDefault="00F55EA8" w:rsidP="00F55EA8">
                  <w:pPr>
                    <w:spacing w:line="240" w:lineRule="auto"/>
                  </w:pPr>
                  <w:r w:rsidRPr="00A318A0">
                    <w:t>Static TDD UL/DL configuration with {DDDSU}, where S=[12D:2G:0U]</w:t>
                  </w:r>
                </w:p>
              </w:tc>
              <w:tc>
                <w:tcPr>
                  <w:tcW w:w="0" w:type="auto"/>
                  <w:vAlign w:val="center"/>
                </w:tcPr>
                <w:p w14:paraId="6E6537BA" w14:textId="77777777" w:rsidR="00F55EA8" w:rsidRPr="00357812" w:rsidRDefault="00F55EA8" w:rsidP="00F55EA8">
                  <w:pPr>
                    <w:pStyle w:val="aff0"/>
                    <w:numPr>
                      <w:ilvl w:val="0"/>
                      <w:numId w:val="141"/>
                    </w:numPr>
                    <w:ind w:firstLineChars="0"/>
                  </w:pPr>
                  <w:r w:rsidRPr="00357812">
                    <w:t>Reuse the SBFD Frame structures in Alt2(XXXXU) agreed for Deployment Case 1</w:t>
                  </w:r>
                </w:p>
                <w:p w14:paraId="48647B4B" w14:textId="3C17C45F" w:rsidR="00F55EA8" w:rsidRPr="00357812" w:rsidRDefault="00F55EA8" w:rsidP="00F55EA8">
                  <w:pPr>
                    <w:pStyle w:val="aff0"/>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bl>
    <w:p w14:paraId="61C08650" w14:textId="77777777" w:rsidR="00433EDF" w:rsidRPr="0043490C" w:rsidRDefault="00433EDF" w:rsidP="00433EDF"/>
    <w:p w14:paraId="10B160B1" w14:textId="77777777" w:rsidR="0043490C" w:rsidRPr="00433EDF" w:rsidRDefault="0043490C" w:rsidP="009A5537"/>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4"/>
              <w:gridCol w:w="1164"/>
              <w:gridCol w:w="796"/>
              <w:gridCol w:w="1164"/>
              <w:gridCol w:w="858"/>
              <w:gridCol w:w="2648"/>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aff0"/>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aff0"/>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aff0"/>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aff0"/>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aff0"/>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aff0"/>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aff0"/>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aff0"/>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aff0"/>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824"/>
              <w:gridCol w:w="2798"/>
              <w:gridCol w:w="2647"/>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aff0"/>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984"/>
              <w:gridCol w:w="2269"/>
              <w:gridCol w:w="3016"/>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aff0"/>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aff0"/>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aff0"/>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aff0"/>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aff0"/>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57"/>
              <w:gridCol w:w="1075"/>
              <w:gridCol w:w="2185"/>
              <w:gridCol w:w="2597"/>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aff0"/>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aff0"/>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aff0"/>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aff0"/>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aff0"/>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10" w:name="_Toc111194319"/>
            <w:bookmarkStart w:id="811" w:name="_Toc111229209"/>
            <w:bookmarkStart w:id="812" w:name="_Toc111235480"/>
            <w:bookmarkStart w:id="813" w:name="_Toc111244881"/>
            <w:bookmarkStart w:id="814" w:name="_Toc111245646"/>
            <w:bookmarkStart w:id="815" w:name="_Toc111213728"/>
            <w:bookmarkStart w:id="816" w:name="_Toc111213762"/>
            <w:bookmarkStart w:id="817" w:name="_Toc111213796"/>
            <w:bookmarkStart w:id="818" w:name="_Toc115258518"/>
            <w:bookmarkStart w:id="819" w:name="_Toc115420095"/>
            <w:bookmarkStart w:id="820" w:name="_Toc115421625"/>
            <w:bookmarkStart w:id="821" w:name="_Toc115426273"/>
            <w:bookmarkStart w:id="822" w:name="_Toc115426463"/>
            <w:bookmarkStart w:id="823" w:name="_Toc115432727"/>
            <w:bookmarkStart w:id="824" w:name="_Toc115432792"/>
            <w:bookmarkStart w:id="825" w:name="_Toc115434293"/>
            <w:bookmarkStart w:id="826" w:name="_Toc115457253"/>
            <w:bookmarkStart w:id="827" w:name="_Toc115457331"/>
            <w:bookmarkStart w:id="828" w:name="_Toc115476264"/>
            <w:bookmarkStart w:id="829" w:name="_Toc115476528"/>
            <w:bookmarkStart w:id="830" w:name="_Toc115476909"/>
            <w:bookmarkStart w:id="831"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p>
          <w:p w14:paraId="4547E452" w14:textId="3D763695" w:rsidR="003F5525" w:rsidRPr="00F05397" w:rsidRDefault="00156523" w:rsidP="00D9226C">
            <w:pPr>
              <w:pStyle w:val="Proposal"/>
              <w:widowControl/>
              <w:spacing w:after="0" w:line="240" w:lineRule="auto"/>
            </w:pPr>
            <w:bookmarkStart w:id="832" w:name="_Toc110462300"/>
            <w:bookmarkStart w:id="833" w:name="_Toc111041829"/>
            <w:bookmarkStart w:id="834" w:name="_Toc111143039"/>
            <w:bookmarkStart w:id="835" w:name="_Toc111143071"/>
            <w:bookmarkStart w:id="836" w:name="_Toc111143103"/>
            <w:bookmarkStart w:id="837" w:name="_Toc111143198"/>
            <w:bookmarkStart w:id="838" w:name="_Toc111145953"/>
            <w:bookmarkStart w:id="839" w:name="_Toc111194322"/>
            <w:bookmarkStart w:id="840" w:name="_Toc111229211"/>
            <w:bookmarkStart w:id="841" w:name="_Toc111235482"/>
            <w:bookmarkStart w:id="842" w:name="_Toc111244883"/>
            <w:bookmarkStart w:id="843" w:name="_Toc111245648"/>
            <w:bookmarkStart w:id="844" w:name="_Toc111213730"/>
            <w:bookmarkStart w:id="845" w:name="_Toc111213764"/>
            <w:bookmarkStart w:id="846" w:name="_Toc111213798"/>
            <w:bookmarkStart w:id="847" w:name="_Toc115258520"/>
            <w:bookmarkStart w:id="848" w:name="_Toc115420096"/>
            <w:bookmarkStart w:id="849" w:name="_Toc115421626"/>
            <w:bookmarkStart w:id="850" w:name="_Toc115426274"/>
            <w:bookmarkStart w:id="851" w:name="_Toc115426464"/>
            <w:bookmarkStart w:id="852" w:name="_Toc115432728"/>
            <w:bookmarkStart w:id="853" w:name="_Toc115432793"/>
            <w:bookmarkStart w:id="854" w:name="_Toc115434294"/>
            <w:bookmarkStart w:id="855" w:name="_Toc115457254"/>
            <w:bookmarkStart w:id="856" w:name="_Toc115457332"/>
            <w:bookmarkStart w:id="857" w:name="_Toc115476265"/>
            <w:bookmarkStart w:id="858" w:name="_Toc115476529"/>
            <w:bookmarkStart w:id="859" w:name="_Toc115476910"/>
            <w:bookmarkStart w:id="860"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61" w:name="_Hlk115945749"/>
            <w:r w:rsidRPr="00F05397">
              <w:rPr>
                <w:b/>
                <w:bCs/>
              </w:rPr>
              <w:t>Remove square bracket for the traffic load</w:t>
            </w:r>
            <w:r w:rsidRPr="00F05397">
              <w:t xml:space="preserve"> (i.e.,</w:t>
            </w:r>
            <w:r w:rsidRPr="00F05397">
              <w:rPr>
                <w:b/>
                <w:iCs/>
              </w:rPr>
              <w:t xml:space="preserve"> low (&lt;10%), medium (20%-40%) and high (~50%)).</w:t>
            </w:r>
            <w:bookmarkEnd w:id="861"/>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aff0"/>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a6"/>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afd"/>
              <w:tblW w:w="0" w:type="auto"/>
              <w:tblInd w:w="1080" w:type="dxa"/>
              <w:tblLook w:val="04A0" w:firstRow="1" w:lastRow="0" w:firstColumn="1" w:lastColumn="0" w:noHBand="0" w:noVBand="1"/>
            </w:tblPr>
            <w:tblGrid>
              <w:gridCol w:w="1396"/>
              <w:gridCol w:w="2268"/>
              <w:gridCol w:w="2268"/>
            </w:tblGrid>
            <w:tr w:rsidR="00E3280C" w:rsidRPr="00F05397" w14:paraId="1C5CFE79" w14:textId="77777777" w:rsidTr="00E3280C">
              <w:tc>
                <w:tcPr>
                  <w:tcW w:w="0" w:type="auto"/>
                </w:tcPr>
                <w:p w14:paraId="490ECBF7" w14:textId="77777777" w:rsidR="00E3280C" w:rsidRPr="00F05397" w:rsidRDefault="00E3280C" w:rsidP="00A47C47">
                  <w:pPr>
                    <w:pStyle w:val="aff0"/>
                    <w:spacing w:line="240" w:lineRule="auto"/>
                    <w:ind w:firstLine="440"/>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A47C47">
                  <w:pPr>
                    <w:pStyle w:val="aff0"/>
                    <w:spacing w:line="240" w:lineRule="auto"/>
                    <w:ind w:firstLine="440"/>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A47C47">
                  <w:pPr>
                    <w:pStyle w:val="aff0"/>
                    <w:spacing w:line="240" w:lineRule="auto"/>
                    <w:ind w:firstLine="440"/>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A47C47">
                  <w:pPr>
                    <w:pStyle w:val="aff0"/>
                    <w:spacing w:line="240" w:lineRule="auto"/>
                    <w:ind w:firstLine="440"/>
                    <w:rPr>
                      <w:rFonts w:eastAsia="Batang"/>
                      <w:b/>
                      <w:bCs/>
                      <w:iCs/>
                    </w:rPr>
                  </w:pPr>
                  <w:r w:rsidRPr="00F05397">
                    <w:rPr>
                      <w:rFonts w:eastAsia="Batang"/>
                      <w:b/>
                      <w:bCs/>
                      <w:iCs/>
                    </w:rPr>
                    <w:t>Case #1</w:t>
                  </w:r>
                </w:p>
              </w:tc>
              <w:tc>
                <w:tcPr>
                  <w:tcW w:w="0" w:type="auto"/>
                </w:tcPr>
                <w:p w14:paraId="77168764" w14:textId="77777777" w:rsidR="00E3280C" w:rsidRPr="00F05397" w:rsidRDefault="00E3280C" w:rsidP="00A47C47">
                  <w:pPr>
                    <w:pStyle w:val="aff0"/>
                    <w:spacing w:line="240" w:lineRule="auto"/>
                    <w:ind w:firstLine="440"/>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A47C47">
                  <w:pPr>
                    <w:pStyle w:val="aff0"/>
                    <w:spacing w:line="240" w:lineRule="auto"/>
                    <w:ind w:firstLine="440"/>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A47C47">
                  <w:pPr>
                    <w:pStyle w:val="aff0"/>
                    <w:spacing w:line="240" w:lineRule="auto"/>
                    <w:ind w:firstLine="440"/>
                    <w:rPr>
                      <w:rFonts w:eastAsia="Batang"/>
                      <w:b/>
                      <w:bCs/>
                      <w:iCs/>
                    </w:rPr>
                  </w:pPr>
                  <w:r w:rsidRPr="00F05397">
                    <w:rPr>
                      <w:rFonts w:eastAsia="Batang"/>
                      <w:b/>
                      <w:bCs/>
                      <w:iCs/>
                    </w:rPr>
                    <w:t>Case #2</w:t>
                  </w:r>
                </w:p>
              </w:tc>
              <w:tc>
                <w:tcPr>
                  <w:tcW w:w="0" w:type="auto"/>
                </w:tcPr>
                <w:p w14:paraId="783D65FC" w14:textId="77777777" w:rsidR="00E3280C" w:rsidRPr="00F05397" w:rsidRDefault="00E3280C" w:rsidP="00A47C47">
                  <w:pPr>
                    <w:pStyle w:val="aff0"/>
                    <w:spacing w:line="240" w:lineRule="auto"/>
                    <w:ind w:firstLine="440"/>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A47C47">
                  <w:pPr>
                    <w:pStyle w:val="aff0"/>
                    <w:spacing w:line="240" w:lineRule="auto"/>
                    <w:ind w:firstLine="440"/>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A47C47">
                  <w:pPr>
                    <w:pStyle w:val="aff0"/>
                    <w:spacing w:line="240" w:lineRule="auto"/>
                    <w:ind w:firstLine="440"/>
                    <w:rPr>
                      <w:rFonts w:eastAsia="Batang"/>
                      <w:b/>
                      <w:bCs/>
                      <w:iCs/>
                    </w:rPr>
                  </w:pPr>
                  <w:r w:rsidRPr="00F05397">
                    <w:rPr>
                      <w:rFonts w:eastAsia="Batang"/>
                      <w:b/>
                      <w:bCs/>
                      <w:iCs/>
                    </w:rPr>
                    <w:t>Case #3</w:t>
                  </w:r>
                </w:p>
              </w:tc>
              <w:tc>
                <w:tcPr>
                  <w:tcW w:w="0" w:type="auto"/>
                </w:tcPr>
                <w:p w14:paraId="09DBBC63" w14:textId="77777777" w:rsidR="00E3280C" w:rsidRPr="00F05397" w:rsidRDefault="00E3280C" w:rsidP="00A47C47">
                  <w:pPr>
                    <w:pStyle w:val="aff0"/>
                    <w:spacing w:line="240" w:lineRule="auto"/>
                    <w:ind w:firstLine="440"/>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A47C47">
                  <w:pPr>
                    <w:pStyle w:val="aff0"/>
                    <w:spacing w:line="240" w:lineRule="auto"/>
                    <w:ind w:firstLine="440"/>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A47C47">
                  <w:pPr>
                    <w:pStyle w:val="aff0"/>
                    <w:spacing w:line="240" w:lineRule="auto"/>
                    <w:ind w:firstLine="440"/>
                    <w:rPr>
                      <w:rFonts w:eastAsia="Batang"/>
                      <w:b/>
                      <w:bCs/>
                      <w:iCs/>
                    </w:rPr>
                  </w:pPr>
                  <w:r w:rsidRPr="00F05397">
                    <w:rPr>
                      <w:rFonts w:eastAsia="Batang"/>
                      <w:b/>
                      <w:bCs/>
                      <w:iCs/>
                    </w:rPr>
                    <w:t>Case #4</w:t>
                  </w:r>
                </w:p>
              </w:tc>
              <w:tc>
                <w:tcPr>
                  <w:tcW w:w="0" w:type="auto"/>
                </w:tcPr>
                <w:p w14:paraId="5441B48A" w14:textId="77777777" w:rsidR="00E3280C" w:rsidRPr="00F05397" w:rsidRDefault="00E3280C" w:rsidP="00A47C47">
                  <w:pPr>
                    <w:pStyle w:val="aff0"/>
                    <w:spacing w:line="240" w:lineRule="auto"/>
                    <w:ind w:firstLine="440"/>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A47C47">
                  <w:pPr>
                    <w:pStyle w:val="aff0"/>
                    <w:spacing w:line="240" w:lineRule="auto"/>
                    <w:ind w:firstLine="440"/>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af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aff0"/>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aff0"/>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aff0"/>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aff0"/>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aff0"/>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aff0"/>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aff0"/>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aff0"/>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aff0"/>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aff0"/>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aff0"/>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aff0"/>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aff0"/>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aff0"/>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aff0"/>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aff0"/>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aff0"/>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aff0"/>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aff0"/>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aff0"/>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aff0"/>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afd"/>
        <w:tblW w:w="0" w:type="auto"/>
        <w:tblInd w:w="1080" w:type="dxa"/>
        <w:tblLook w:val="04A0" w:firstRow="1" w:lastRow="0" w:firstColumn="1" w:lastColumn="0" w:noHBand="0" w:noVBand="1"/>
      </w:tblPr>
      <w:tblGrid>
        <w:gridCol w:w="1396"/>
        <w:gridCol w:w="2229"/>
        <w:gridCol w:w="2229"/>
      </w:tblGrid>
      <w:tr w:rsidR="00097293" w:rsidRPr="00097293" w14:paraId="43B7C7F0" w14:textId="77777777" w:rsidTr="00E565D4">
        <w:tc>
          <w:tcPr>
            <w:tcW w:w="0" w:type="auto"/>
          </w:tcPr>
          <w:p w14:paraId="0AD080D0" w14:textId="77777777" w:rsidR="00097293" w:rsidRPr="00097293" w:rsidRDefault="00097293" w:rsidP="00A47C47">
            <w:pPr>
              <w:pStyle w:val="aff0"/>
              <w:spacing w:line="240" w:lineRule="auto"/>
              <w:ind w:firstLine="440"/>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A47C47">
            <w:pPr>
              <w:pStyle w:val="aff0"/>
              <w:spacing w:line="240" w:lineRule="auto"/>
              <w:ind w:firstLine="440"/>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A47C47">
            <w:pPr>
              <w:pStyle w:val="aff0"/>
              <w:spacing w:line="240" w:lineRule="auto"/>
              <w:ind w:firstLine="440"/>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A47C47">
            <w:pPr>
              <w:pStyle w:val="aff0"/>
              <w:spacing w:line="240" w:lineRule="auto"/>
              <w:ind w:firstLine="440"/>
              <w:rPr>
                <w:rFonts w:eastAsia="Batang"/>
                <w:bCs/>
                <w:iCs/>
              </w:rPr>
            </w:pPr>
            <w:r w:rsidRPr="00097293">
              <w:rPr>
                <w:rFonts w:eastAsia="Batang"/>
                <w:bCs/>
                <w:iCs/>
              </w:rPr>
              <w:t>Case #1</w:t>
            </w:r>
          </w:p>
        </w:tc>
        <w:tc>
          <w:tcPr>
            <w:tcW w:w="0" w:type="auto"/>
          </w:tcPr>
          <w:p w14:paraId="0F7B8DE5" w14:textId="77777777" w:rsidR="00097293" w:rsidRPr="00097293" w:rsidRDefault="00097293" w:rsidP="00A47C47">
            <w:pPr>
              <w:pStyle w:val="aff0"/>
              <w:spacing w:line="240" w:lineRule="auto"/>
              <w:ind w:firstLine="440"/>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A47C47">
            <w:pPr>
              <w:pStyle w:val="aff0"/>
              <w:spacing w:line="240" w:lineRule="auto"/>
              <w:ind w:firstLine="440"/>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A47C47">
            <w:pPr>
              <w:pStyle w:val="aff0"/>
              <w:spacing w:line="240" w:lineRule="auto"/>
              <w:ind w:firstLine="440"/>
              <w:rPr>
                <w:rFonts w:eastAsia="Batang"/>
                <w:bCs/>
                <w:iCs/>
              </w:rPr>
            </w:pPr>
            <w:r w:rsidRPr="00097293">
              <w:rPr>
                <w:rFonts w:eastAsia="Batang"/>
                <w:bCs/>
                <w:iCs/>
              </w:rPr>
              <w:t>Case #2</w:t>
            </w:r>
          </w:p>
        </w:tc>
        <w:tc>
          <w:tcPr>
            <w:tcW w:w="0" w:type="auto"/>
          </w:tcPr>
          <w:p w14:paraId="013A9834" w14:textId="77777777" w:rsidR="00097293" w:rsidRPr="00097293" w:rsidRDefault="00097293" w:rsidP="00A47C47">
            <w:pPr>
              <w:pStyle w:val="aff0"/>
              <w:spacing w:line="240" w:lineRule="auto"/>
              <w:ind w:firstLine="440"/>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A47C47">
            <w:pPr>
              <w:pStyle w:val="aff0"/>
              <w:spacing w:line="240" w:lineRule="auto"/>
              <w:ind w:firstLine="440"/>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A47C47">
            <w:pPr>
              <w:pStyle w:val="aff0"/>
              <w:spacing w:line="240" w:lineRule="auto"/>
              <w:ind w:firstLine="440"/>
              <w:rPr>
                <w:rFonts w:eastAsia="Batang"/>
                <w:bCs/>
                <w:iCs/>
              </w:rPr>
            </w:pPr>
            <w:r w:rsidRPr="00097293">
              <w:rPr>
                <w:rFonts w:eastAsia="Batang"/>
                <w:bCs/>
                <w:iCs/>
              </w:rPr>
              <w:t>Case #3</w:t>
            </w:r>
          </w:p>
        </w:tc>
        <w:tc>
          <w:tcPr>
            <w:tcW w:w="0" w:type="auto"/>
          </w:tcPr>
          <w:p w14:paraId="1AB29159" w14:textId="77777777" w:rsidR="00097293" w:rsidRPr="00097293" w:rsidRDefault="00097293" w:rsidP="00A47C47">
            <w:pPr>
              <w:pStyle w:val="aff0"/>
              <w:spacing w:line="240" w:lineRule="auto"/>
              <w:ind w:firstLine="440"/>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A47C47">
            <w:pPr>
              <w:pStyle w:val="aff0"/>
              <w:spacing w:line="240" w:lineRule="auto"/>
              <w:ind w:firstLine="440"/>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A47C47">
            <w:pPr>
              <w:pStyle w:val="aff0"/>
              <w:spacing w:line="240" w:lineRule="auto"/>
              <w:ind w:firstLine="440"/>
              <w:rPr>
                <w:rFonts w:eastAsia="Batang"/>
                <w:bCs/>
                <w:iCs/>
              </w:rPr>
            </w:pPr>
            <w:r w:rsidRPr="00097293">
              <w:rPr>
                <w:rFonts w:eastAsia="Batang"/>
                <w:bCs/>
                <w:iCs/>
              </w:rPr>
              <w:t>Case #4</w:t>
            </w:r>
          </w:p>
        </w:tc>
        <w:tc>
          <w:tcPr>
            <w:tcW w:w="0" w:type="auto"/>
          </w:tcPr>
          <w:p w14:paraId="3518D443" w14:textId="77777777" w:rsidR="00097293" w:rsidRPr="00097293" w:rsidRDefault="00097293" w:rsidP="00A47C47">
            <w:pPr>
              <w:pStyle w:val="aff0"/>
              <w:spacing w:line="240" w:lineRule="auto"/>
              <w:ind w:firstLine="440"/>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A47C47">
            <w:pPr>
              <w:pStyle w:val="aff0"/>
              <w:spacing w:line="240" w:lineRule="auto"/>
              <w:ind w:firstLine="440"/>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aff0"/>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aff0"/>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aff0"/>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3"/>
      </w:pPr>
      <w:r>
        <w:t>1st Round Proposals</w:t>
      </w:r>
      <w:r w:rsidR="00C2237E" w:rsidRPr="00C2237E">
        <w:t>(Closed)</w:t>
      </w:r>
    </w:p>
    <w:p w14:paraId="089F9763" w14:textId="7941967D"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r>
              <w:rPr>
                <w:rFonts w:hint="eastAsia"/>
                <w:bCs/>
              </w:rPr>
              <w:t>S</w:t>
            </w:r>
            <w:r>
              <w:rPr>
                <w:bCs/>
              </w:rPr>
              <w:t>preadtrum</w:t>
            </w:r>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Fine in general, butwe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r>
              <w:rPr>
                <w:rFonts w:hint="eastAsia"/>
                <w:bCs/>
              </w:rPr>
              <w:t>S</w:t>
            </w:r>
            <w:r>
              <w:rPr>
                <w:bCs/>
              </w:rPr>
              <w:t>preadtrum</w:t>
            </w:r>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aff0"/>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af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aff0"/>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r>
              <w:rPr>
                <w:rFonts w:hint="eastAsia"/>
                <w:bCs/>
              </w:rPr>
              <w:t>S</w:t>
            </w:r>
            <w:r>
              <w:rPr>
                <w:bCs/>
              </w:rPr>
              <w:t>preadtrum</w:t>
            </w:r>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aff0"/>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af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eg.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r>
              <w:rPr>
                <w:rFonts w:hint="eastAsia"/>
                <w:bCs/>
              </w:rPr>
              <w:t>S</w:t>
            </w:r>
            <w:r>
              <w:rPr>
                <w:bCs/>
              </w:rPr>
              <w:t>preadtrum</w:t>
            </w:r>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r>
              <w:rPr>
                <w:rFonts w:hint="eastAsia"/>
                <w:bCs/>
              </w:rPr>
              <w:t>S</w:t>
            </w:r>
            <w:r>
              <w:rPr>
                <w:bCs/>
              </w:rPr>
              <w:t>preadtrum</w:t>
            </w:r>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3"/>
      </w:pPr>
      <w:r>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282"/>
        <w:gridCol w:w="8731"/>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uawei, HiSilicon</w:t>
            </w:r>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Malgun Gothic"/>
                <w:bCs/>
              </w:rPr>
              <w:t>Sony</w:t>
            </w:r>
          </w:p>
        </w:tc>
        <w:tc>
          <w:tcPr>
            <w:tcW w:w="8731" w:type="dxa"/>
          </w:tcPr>
          <w:p w14:paraId="1976679B" w14:textId="77777777" w:rsidR="00833E34" w:rsidRDefault="00833E34" w:rsidP="00250830">
            <w:pPr>
              <w:rPr>
                <w:bCs/>
              </w:rPr>
            </w:pPr>
            <w:r>
              <w:rPr>
                <w:rFonts w:eastAsia="Malgun Gothic"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Malgun Gothic"/>
                <w:bCs/>
              </w:rPr>
            </w:pPr>
            <w:r>
              <w:rPr>
                <w:rFonts w:eastAsia="Malgun Gothic"/>
                <w:bCs/>
              </w:rPr>
              <w:t>QC</w:t>
            </w:r>
          </w:p>
        </w:tc>
        <w:tc>
          <w:tcPr>
            <w:tcW w:w="8731"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aff0"/>
              <w:numPr>
                <w:ilvl w:val="0"/>
                <w:numId w:val="161"/>
              </w:numPr>
              <w:ind w:firstLineChars="0"/>
              <w:rPr>
                <w:rFonts w:eastAsia="Malgun Gothic"/>
                <w:bCs/>
              </w:rPr>
            </w:pPr>
            <w:r>
              <w:rPr>
                <w:rFonts w:eastAsia="Malgun Gothic"/>
                <w:bCs/>
              </w:rPr>
              <w:t xml:space="preserve">It will create problems to achieve target traffic load in some scenarios. For example, where randomization assign 1-2 DL UE out of the M UEs, then it will be very hard or impossible to achieve target RU (i.e. requires very high arrival rate). </w:t>
            </w:r>
          </w:p>
          <w:p w14:paraId="4CA35514" w14:textId="77777777" w:rsidR="00792B13" w:rsidRDefault="00792B13" w:rsidP="00792B13">
            <w:pPr>
              <w:pStyle w:val="aff0"/>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FD3BF2">
        <w:tc>
          <w:tcPr>
            <w:tcW w:w="1231" w:type="dxa"/>
            <w:vAlign w:val="center"/>
          </w:tcPr>
          <w:p w14:paraId="7738A6C8" w14:textId="0E32C452" w:rsidR="003A5D16" w:rsidRDefault="003A5D16" w:rsidP="003A5D16">
            <w:pPr>
              <w:rPr>
                <w:rFonts w:eastAsia="Malgun Gothic"/>
                <w:bCs/>
              </w:rPr>
            </w:pPr>
            <w:r>
              <w:rPr>
                <w:bCs/>
              </w:rPr>
              <w:t>Intel</w:t>
            </w:r>
          </w:p>
        </w:tc>
        <w:tc>
          <w:tcPr>
            <w:tcW w:w="8731" w:type="dxa"/>
            <w:vAlign w:val="center"/>
          </w:tcPr>
          <w:p w14:paraId="53634549" w14:textId="4CA2249A" w:rsidR="003A5D16" w:rsidRDefault="003A5D16" w:rsidP="003A5D16">
            <w:pPr>
              <w:rPr>
                <w:rFonts w:eastAsia="Malgun Gothic"/>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Malgun Gothic" w:hint="eastAsia"/>
              </w:rPr>
              <w:t xml:space="preserve">Samsung2 </w:t>
            </w:r>
          </w:p>
        </w:tc>
        <w:tc>
          <w:tcPr>
            <w:tcW w:w="8731" w:type="dxa"/>
          </w:tcPr>
          <w:p w14:paraId="18A5B211" w14:textId="77777777" w:rsidR="007A1627" w:rsidRDefault="007A1627" w:rsidP="007A1627">
            <w:pPr>
              <w:rPr>
                <w:rFonts w:cs="Times"/>
                <w:iCs/>
              </w:rPr>
            </w:pPr>
            <w:r>
              <w:rPr>
                <w:rFonts w:eastAsia="Malgun Gothic" w:hint="eastAsia"/>
              </w:rPr>
              <w:t>@QC, already agreement defined the same number of DL UEs and UL UEs based on the following text:</w:t>
            </w:r>
            <w:r>
              <w:rPr>
                <w:rFonts w:cs="Times"/>
                <w:iCs/>
              </w:rPr>
              <w:t>“</w:t>
            </w:r>
            <w:r w:rsidRPr="00A04B79">
              <w:rPr>
                <w:rFonts w:cs="Times"/>
                <w:iCs/>
              </w:rPr>
              <w:t>assume the same number of UEs for UL and DL</w:t>
            </w:r>
            <w:r>
              <w:rPr>
                <w:rFonts w:cs="Times"/>
                <w:iCs/>
              </w:rPr>
              <w:t>” To be clear, we propose</w:t>
            </w:r>
          </w:p>
          <w:p w14:paraId="27AD060D" w14:textId="77777777" w:rsidR="007A1627" w:rsidRDefault="007A1627" w:rsidP="007A1627">
            <w:pPr>
              <w:rPr>
                <w:rFonts w:eastAsia="Malgun Gothic" w:cs="Times"/>
                <w:iCs/>
              </w:rPr>
            </w:pPr>
          </w:p>
          <w:p w14:paraId="33CDEC54" w14:textId="77777777" w:rsidR="007A1627" w:rsidRPr="00951A71" w:rsidRDefault="007A1627" w:rsidP="007A1627">
            <w:pPr>
              <w:rPr>
                <w:rFonts w:eastAsia="Malgun Gothic"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Malgun Gothic" w:cs="Times"/>
                <w:iCs/>
                <w:color w:val="FF0000"/>
              </w:rPr>
            </w:pPr>
            <w:r w:rsidRPr="00951A71">
              <w:rPr>
                <w:rFonts w:eastAsia="Malgun Gothic"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Malgun Gothic"/>
              </w:rPr>
            </w:pPr>
            <w:r>
              <w:rPr>
                <w:bCs/>
              </w:rPr>
              <w:t>Spreadtrum</w:t>
            </w:r>
          </w:p>
        </w:tc>
        <w:tc>
          <w:tcPr>
            <w:tcW w:w="8731" w:type="dxa"/>
            <w:vAlign w:val="center"/>
          </w:tcPr>
          <w:p w14:paraId="781ACF5D" w14:textId="4C46E00A" w:rsidR="006E7D1C" w:rsidRDefault="006E7D1C" w:rsidP="006E7D1C">
            <w:pPr>
              <w:rPr>
                <w:rFonts w:eastAsia="Malgun Gothic"/>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UEs and UL UEs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62" w:author="Wang Fei" w:date="2022-10-11T09:26:00Z">
        <w:r>
          <w:t xml:space="preserve"> and update the high </w:t>
        </w:r>
      </w:ins>
      <w:ins w:id="863" w:author="Wang Fei" w:date="2022-10-11T09:27:00Z">
        <w:r>
          <w:t xml:space="preserve">traffic </w:t>
        </w:r>
      </w:ins>
      <w:ins w:id="864"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Malgun Gothic"/>
                <w:bCs/>
              </w:rPr>
              <w:t>Sony</w:t>
            </w:r>
          </w:p>
        </w:tc>
        <w:tc>
          <w:tcPr>
            <w:tcW w:w="8407" w:type="dxa"/>
          </w:tcPr>
          <w:p w14:paraId="2101741E" w14:textId="77777777" w:rsidR="00833E34" w:rsidRDefault="00833E34" w:rsidP="00250830">
            <w:pPr>
              <w:rPr>
                <w:bCs/>
              </w:rPr>
            </w:pPr>
            <w:r>
              <w:rPr>
                <w:rFonts w:eastAsia="Malgun Gothic"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Malgun Gothic"/>
                <w:bCs/>
              </w:rPr>
            </w:pPr>
            <w:r>
              <w:rPr>
                <w:bCs/>
              </w:rPr>
              <w:t>Intel</w:t>
            </w:r>
          </w:p>
        </w:tc>
        <w:tc>
          <w:tcPr>
            <w:tcW w:w="8407" w:type="dxa"/>
            <w:vAlign w:val="center"/>
          </w:tcPr>
          <w:p w14:paraId="29ADB395" w14:textId="1D38F113" w:rsidR="003A5D16" w:rsidRDefault="003A5D16" w:rsidP="003A5D16">
            <w:pPr>
              <w:rPr>
                <w:rFonts w:eastAsia="Malgun Gothic"/>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Malgun Gothic"/>
                <w:bCs/>
              </w:rPr>
            </w:pPr>
            <w:r>
              <w:rPr>
                <w:rFonts w:eastAsia="Malgun Gothic"/>
                <w:bCs/>
              </w:rPr>
              <w:t>Ericsson</w:t>
            </w:r>
          </w:p>
        </w:tc>
        <w:tc>
          <w:tcPr>
            <w:tcW w:w="8407" w:type="dxa"/>
          </w:tcPr>
          <w:p w14:paraId="383E190A" w14:textId="77777777" w:rsidR="008A7596" w:rsidRPr="00944355" w:rsidRDefault="008A7596" w:rsidP="00250830">
            <w:pPr>
              <w:rPr>
                <w:rFonts w:eastAsia="Malgun Gothic"/>
                <w:bCs/>
              </w:rPr>
            </w:pPr>
            <w:r>
              <w:rPr>
                <w:rFonts w:eastAsia="Malgun Gothic"/>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Malgun Gothic"/>
                <w:bCs/>
              </w:rPr>
            </w:pPr>
            <w:r>
              <w:rPr>
                <w:bCs/>
              </w:rPr>
              <w:t>Spreadtrum</w:t>
            </w:r>
          </w:p>
        </w:tc>
        <w:tc>
          <w:tcPr>
            <w:tcW w:w="8407" w:type="dxa"/>
            <w:vAlign w:val="center"/>
          </w:tcPr>
          <w:p w14:paraId="23C4C1FD" w14:textId="485D2D00" w:rsidR="006E7D1C" w:rsidRDefault="006E7D1C" w:rsidP="006E7D1C">
            <w:pPr>
              <w:rPr>
                <w:rFonts w:eastAsia="Malgun Gothic"/>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65" w:author="Wang Fei" w:date="2022-10-11T13:09:00Z">
        <w:r w:rsidRPr="002B376E">
          <w:rPr>
            <w:rFonts w:cs="Times"/>
            <w:iCs/>
          </w:rPr>
          <w:t>packet arrival rate</w:t>
        </w:r>
      </w:ins>
      <w:ins w:id="866" w:author="Wang Fei" w:date="2022-10-11T13:10:00Z">
        <w:r w:rsidRPr="002B376E">
          <w:rPr>
            <w:rFonts w:cs="Times"/>
            <w:iCs/>
          </w:rPr>
          <w:t>s</w:t>
        </w:r>
      </w:ins>
      <w:del w:id="867"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aff0"/>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250830">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Malgun Gothic"/>
                <w:bCs/>
              </w:rPr>
            </w:pPr>
            <w:r>
              <w:rPr>
                <w:bCs/>
              </w:rPr>
              <w:t>Intel</w:t>
            </w:r>
          </w:p>
        </w:tc>
        <w:tc>
          <w:tcPr>
            <w:tcW w:w="8407" w:type="dxa"/>
            <w:vAlign w:val="center"/>
          </w:tcPr>
          <w:p w14:paraId="24A1A39F" w14:textId="3E106F01" w:rsidR="006C6E00" w:rsidRDefault="006C6E00" w:rsidP="006C6E00">
            <w:pPr>
              <w:tabs>
                <w:tab w:val="left" w:pos="1214"/>
              </w:tabs>
              <w:rPr>
                <w:rFonts w:eastAsia="Malgun Gothic"/>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Malgun Gothic"/>
                <w:bCs/>
              </w:rPr>
            </w:pPr>
            <w:r>
              <w:rPr>
                <w:rFonts w:eastAsia="Malgun Gothic"/>
                <w:bCs/>
              </w:rPr>
              <w:t>Ericsson</w:t>
            </w:r>
          </w:p>
        </w:tc>
        <w:tc>
          <w:tcPr>
            <w:tcW w:w="8407" w:type="dxa"/>
          </w:tcPr>
          <w:p w14:paraId="21A2F583" w14:textId="77777777" w:rsidR="00820C58" w:rsidRPr="00944355" w:rsidRDefault="00820C58" w:rsidP="00250830">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Malgun Gothic"/>
                <w:bCs/>
              </w:rPr>
            </w:pPr>
            <w:r>
              <w:rPr>
                <w:rFonts w:eastAsia="Malgun Gothic"/>
                <w:bCs/>
              </w:rPr>
              <w:t>Ericsson</w:t>
            </w:r>
          </w:p>
        </w:tc>
        <w:tc>
          <w:tcPr>
            <w:tcW w:w="8407" w:type="dxa"/>
          </w:tcPr>
          <w:p w14:paraId="4A634B60" w14:textId="77777777" w:rsidR="00CB04E5" w:rsidRPr="00944355" w:rsidRDefault="00CB04E5" w:rsidP="00250830">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Malgun Gothic"/>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r>
              <w:rPr>
                <w:bCs/>
              </w:rPr>
              <w:t>Spreadtrum</w:t>
            </w:r>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68" w:author="Wang Fei" w:date="2022-10-11T13:11:00Z">
        <w:r w:rsidRPr="00A04B79">
          <w:rPr>
            <w:rFonts w:cs="Times"/>
            <w:iCs/>
          </w:rPr>
          <w:t>packet arrival rate</w:t>
        </w:r>
        <w:r>
          <w:rPr>
            <w:rFonts w:cs="Times"/>
            <w:iCs/>
          </w:rPr>
          <w:t>s</w:t>
        </w:r>
      </w:ins>
      <w:del w:id="869" w:author="Wang Fei" w:date="2022-10-11T13:11:00Z">
        <w:r w:rsidDel="00DB686C">
          <w:delText>traffic loads</w:delText>
        </w:r>
      </w:del>
      <w:r>
        <w:t xml:space="preserve"> are kept the same for each operator.</w:t>
      </w:r>
    </w:p>
    <w:p w14:paraId="789D42B9" w14:textId="77777777" w:rsidR="00E1250B" w:rsidRDefault="00E1250B" w:rsidP="00E1250B">
      <w:pPr>
        <w:pStyle w:val="aff0"/>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Malgun Gothic"/>
                <w:bCs/>
              </w:rPr>
              <w:t>Sony</w:t>
            </w:r>
          </w:p>
        </w:tc>
        <w:tc>
          <w:tcPr>
            <w:tcW w:w="8407" w:type="dxa"/>
          </w:tcPr>
          <w:p w14:paraId="4B290CB3" w14:textId="77777777" w:rsidR="00833E34" w:rsidRDefault="00833E34" w:rsidP="00250830">
            <w:pPr>
              <w:rPr>
                <w:bCs/>
              </w:rPr>
            </w:pPr>
            <w:r>
              <w:rPr>
                <w:rFonts w:eastAsia="Malgun Gothic"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Malgun Gothic"/>
                <w:bCs/>
              </w:rPr>
            </w:pPr>
            <w:r>
              <w:rPr>
                <w:bCs/>
              </w:rPr>
              <w:t>Intel</w:t>
            </w:r>
          </w:p>
        </w:tc>
        <w:tc>
          <w:tcPr>
            <w:tcW w:w="8407" w:type="dxa"/>
            <w:vAlign w:val="center"/>
          </w:tcPr>
          <w:p w14:paraId="3DC101B1" w14:textId="01902AC7" w:rsidR="006C6E00" w:rsidRDefault="006C6E00" w:rsidP="006C6E00">
            <w:pPr>
              <w:rPr>
                <w:rFonts w:eastAsia="Malgun Gothic"/>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Malgun Gothic"/>
                <w:bCs/>
              </w:rPr>
            </w:pPr>
            <w:r>
              <w:rPr>
                <w:rFonts w:eastAsia="Malgun Gothic"/>
                <w:bCs/>
              </w:rPr>
              <w:t>Ericsson</w:t>
            </w:r>
          </w:p>
        </w:tc>
        <w:tc>
          <w:tcPr>
            <w:tcW w:w="8407" w:type="dxa"/>
          </w:tcPr>
          <w:p w14:paraId="1D95D700" w14:textId="77777777" w:rsidR="00883507" w:rsidRDefault="00883507" w:rsidP="00250830">
            <w:pPr>
              <w:rPr>
                <w:rFonts w:eastAsia="Malgun Gothic"/>
                <w:bCs/>
              </w:rPr>
            </w:pPr>
            <w:r>
              <w:rPr>
                <w:rFonts w:eastAsia="Malgun Gothic"/>
                <w:bCs/>
              </w:rPr>
              <w:t>Support.</w:t>
            </w:r>
          </w:p>
          <w:p w14:paraId="1865E568" w14:textId="77777777" w:rsidR="00883507" w:rsidRPr="00D03E50" w:rsidRDefault="00883507" w:rsidP="00250830">
            <w:pPr>
              <w:rPr>
                <w:rFonts w:eastAsia="Malgun Gothic"/>
                <w:bCs/>
              </w:rPr>
            </w:pPr>
            <w:r>
              <w:rPr>
                <w:rFonts w:eastAsia="Malgun Gothic"/>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Table then combinations of option 1, 3, 4, 5 will give a good insight into coexistence of two systems.  Charter 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r>
              <w:rPr>
                <w:bCs/>
              </w:rPr>
              <w:t>Spreadtrum</w:t>
            </w:r>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77777777" w:rsidR="00C251AE" w:rsidRDefault="00C251AE" w:rsidP="00C251AE">
      <w:pPr>
        <w:pStyle w:val="3"/>
      </w:pPr>
      <w:r>
        <w:t>3rd Round Proposals (Open)</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tbl>
      <w:tblPr>
        <w:tblStyle w:val="afd"/>
        <w:tblW w:w="0" w:type="auto"/>
        <w:tblLook w:val="04A0" w:firstRow="1" w:lastRow="0" w:firstColumn="1" w:lastColumn="0" w:noHBand="0" w:noVBand="1"/>
      </w:tblPr>
      <w:tblGrid>
        <w:gridCol w:w="1752"/>
        <w:gridCol w:w="8210"/>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aff0"/>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aff0"/>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aff0"/>
              <w:widowControl/>
              <w:numPr>
                <w:ilvl w:val="1"/>
                <w:numId w:val="48"/>
              </w:numPr>
              <w:spacing w:line="240" w:lineRule="auto"/>
              <w:ind w:firstLineChars="0"/>
              <w:rPr>
                <w:iCs/>
              </w:rPr>
            </w:pPr>
            <w:r w:rsidRPr="006747B0">
              <w:rPr>
                <w:iCs/>
              </w:rPr>
              <w:t>4Rx: (M,N,P,Mg,Ng;Mp,Np) = (1,2,2,1,1;1,2), (dH,dV) = (0.5, N/A)λ, 0°,90° polarization</w:t>
            </w:r>
          </w:p>
          <w:p w14:paraId="0E4FF218" w14:textId="77777777" w:rsidR="00CE2158" w:rsidRPr="006747B0" w:rsidRDefault="00CE2158" w:rsidP="004627B1">
            <w:pPr>
              <w:pStyle w:val="aff0"/>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aff0"/>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70" w:name="_Toc111145913"/>
            <w:bookmarkStart w:id="871"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870"/>
            <w:bookmarkEnd w:id="871"/>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72" w:name="_Toc115420097"/>
            <w:bookmarkStart w:id="873" w:name="_Toc115421627"/>
            <w:bookmarkStart w:id="874" w:name="_Toc115426275"/>
            <w:bookmarkStart w:id="875" w:name="_Toc115426465"/>
            <w:bookmarkStart w:id="876" w:name="_Toc115432729"/>
            <w:bookmarkStart w:id="877" w:name="_Toc115432794"/>
            <w:bookmarkStart w:id="878" w:name="_Toc115434295"/>
            <w:bookmarkStart w:id="879" w:name="_Toc115457255"/>
            <w:bookmarkStart w:id="880" w:name="_Toc115457333"/>
            <w:bookmarkStart w:id="881" w:name="_Toc115476266"/>
            <w:bookmarkStart w:id="882" w:name="_Toc115476530"/>
            <w:bookmarkStart w:id="883" w:name="_Toc115476911"/>
            <w:bookmarkStart w:id="884" w:name="_Toc115477008"/>
            <w:r w:rsidRPr="006747B0">
              <w:rPr>
                <w:u w:val="single"/>
              </w:rPr>
              <w:t xml:space="preserve">Proposal 21: </w:t>
            </w:r>
            <w:r w:rsidRPr="006747B0">
              <w:t>RAN1 to modify the table for the antenna assumptions for system level simulations as follows.</w:t>
            </w:r>
            <w:bookmarkEnd w:id="872"/>
            <w:bookmarkEnd w:id="873"/>
            <w:bookmarkEnd w:id="874"/>
            <w:bookmarkEnd w:id="875"/>
            <w:bookmarkEnd w:id="876"/>
            <w:bookmarkEnd w:id="877"/>
            <w:bookmarkEnd w:id="878"/>
            <w:bookmarkEnd w:id="879"/>
            <w:bookmarkEnd w:id="880"/>
            <w:bookmarkEnd w:id="881"/>
            <w:bookmarkEnd w:id="882"/>
            <w:bookmarkEnd w:id="883"/>
            <w:bookmarkEnd w:id="884"/>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5"/>
              <w:gridCol w:w="616"/>
              <w:gridCol w:w="3570"/>
              <w:gridCol w:w="2343"/>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297BF6"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297BF6"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FB04F6" w:rsidRDefault="00297BF6"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297BF6"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297BF6"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FB04F6" w:rsidRDefault="00297BF6"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297BF6"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297BF6"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FB04F6" w:rsidRDefault="00297BF6"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297BF6"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297BF6"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FB04F6" w:rsidRDefault="00297BF6"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85" w:name="_Toc115420098"/>
            <w:bookmarkEnd w:id="885"/>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aff0"/>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aff0"/>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aff0"/>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dBi element gain </w:t>
            </w:r>
          </w:p>
          <w:p w14:paraId="35362A59" w14:textId="444CD77E" w:rsidR="003F5525" w:rsidRPr="006747B0" w:rsidRDefault="00062D4C" w:rsidP="004627B1">
            <w:pPr>
              <w:pStyle w:val="aff0"/>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3"/>
      </w:pPr>
      <w:r>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af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aff0"/>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afd"/>
        <w:tblW w:w="0" w:type="auto"/>
        <w:tblLook w:val="04A0" w:firstRow="1" w:lastRow="0" w:firstColumn="1" w:lastColumn="0" w:noHBand="0" w:noVBand="1"/>
      </w:tblPr>
      <w:tblGrid>
        <w:gridCol w:w="10188"/>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68"/>
              <w:gridCol w:w="3570"/>
              <w:gridCol w:w="4378"/>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297BF6"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297BF6"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aff0"/>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49FB7147" w14:textId="426E2141" w:rsidR="00E565D4" w:rsidRPr="00FB04F6" w:rsidRDefault="00297BF6" w:rsidP="00E565D4">
                  <w:pPr>
                    <w:pStyle w:val="aff0"/>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297BF6"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297BF6"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aff0"/>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071EE290" w14:textId="15FE8086" w:rsidR="00E565D4" w:rsidRPr="00FB04F6" w:rsidRDefault="00297BF6"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297BF6"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297BF6"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aff0"/>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aff0"/>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2970D2CD" w14:textId="77777777" w:rsidR="00E565D4" w:rsidRPr="00FB04F6" w:rsidRDefault="00297BF6"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297BF6"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297BF6"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aff0"/>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aff0"/>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aff0"/>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aff0"/>
                    <w:numPr>
                      <w:ilvl w:val="1"/>
                      <w:numId w:val="38"/>
                    </w:numPr>
                    <w:ind w:firstLineChars="0"/>
                    <w:textAlignment w:val="baseline"/>
                  </w:pPr>
                  <w:r w:rsidRPr="00D9263B">
                    <w:t xml:space="preserve">Number of TxRUs: </w:t>
                  </w:r>
                  <w:r w:rsidRPr="00D9263B">
                    <w:rPr>
                      <w:color w:val="FF0000"/>
                    </w:rPr>
                    <w:t>same as legacy TDD</w:t>
                  </w:r>
                </w:p>
                <w:p w14:paraId="3E77D210" w14:textId="5F955A36" w:rsidR="00E565D4" w:rsidRPr="00FB04F6" w:rsidRDefault="00297BF6" w:rsidP="00E565D4">
                  <w:pPr>
                    <w:pStyle w:val="aff0"/>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aff0"/>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aff0"/>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aff0"/>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aff0"/>
        <w:numPr>
          <w:ilvl w:val="1"/>
          <w:numId w:val="48"/>
        </w:numPr>
        <w:ind w:firstLineChars="0"/>
        <w:rPr>
          <w:iCs/>
        </w:rPr>
      </w:pPr>
      <w:r w:rsidRPr="00F97D8F">
        <w:rPr>
          <w:iCs/>
        </w:rPr>
        <w:t>2Tx: (M,N,P,Mg,Ng;Mp,Np) = (1,1,2,1,1;1,1), (dH,dV) = (N/A, N/A)λ, 0°,90° polarization</w:t>
      </w:r>
    </w:p>
    <w:p w14:paraId="7C4ED0E3" w14:textId="77777777" w:rsidR="00F15CF5" w:rsidRPr="00F97D8F" w:rsidRDefault="00F15CF5" w:rsidP="004627B1">
      <w:pPr>
        <w:pStyle w:val="aff0"/>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aff0"/>
        <w:numPr>
          <w:ilvl w:val="0"/>
          <w:numId w:val="48"/>
        </w:numPr>
        <w:ind w:firstLineChars="0"/>
        <w:rPr>
          <w:bCs/>
          <w:iCs/>
        </w:rPr>
      </w:pPr>
      <w:r w:rsidRPr="00F97D8F">
        <w:rPr>
          <w:bCs/>
          <w:iCs/>
        </w:rPr>
        <w:t xml:space="preserve">FR2-1: </w:t>
      </w:r>
    </w:p>
    <w:p w14:paraId="5DF704E2" w14:textId="6C9AF497" w:rsidR="00FB1938" w:rsidRDefault="00F15CF5" w:rsidP="004627B1">
      <w:pPr>
        <w:pStyle w:val="aff0"/>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3"/>
      </w:pPr>
      <w:r>
        <w:t>1st Round Proposals</w:t>
      </w:r>
      <w:bookmarkStart w:id="886" w:name="_Hlk116461815"/>
      <w:r w:rsidR="00951474">
        <w:t xml:space="preserve"> (Closed)</w:t>
      </w:r>
      <w:bookmarkEnd w:id="886"/>
    </w:p>
    <w:p w14:paraId="1B9D3766" w14:textId="7AC66D40" w:rsidR="001B6E12" w:rsidRPr="00394EBD" w:rsidRDefault="001B6E12" w:rsidP="001B6E12">
      <w:pPr>
        <w:pStyle w:val="40"/>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297BF6"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297BF6"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FB04F6" w:rsidRDefault="00297BF6"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297BF6"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297BF6"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FB04F6" w:rsidRDefault="00297BF6"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297BF6"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297BF6"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FB04F6" w:rsidRDefault="00297BF6"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297BF6"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297BF6"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FB04F6" w:rsidRDefault="00297BF6"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aff0"/>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aff0"/>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aff0"/>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aff0"/>
        <w:numPr>
          <w:ilvl w:val="0"/>
          <w:numId w:val="48"/>
        </w:numPr>
        <w:ind w:firstLineChars="0"/>
        <w:rPr>
          <w:bCs/>
          <w:iCs/>
        </w:rPr>
      </w:pPr>
      <w:r w:rsidRPr="00F97D8F">
        <w:rPr>
          <w:bCs/>
          <w:iCs/>
        </w:rPr>
        <w:t xml:space="preserve">FR2-1: </w:t>
      </w:r>
    </w:p>
    <w:p w14:paraId="79630491" w14:textId="5FD58B73" w:rsidR="001B6E12" w:rsidRDefault="00316760" w:rsidP="004627B1">
      <w:pPr>
        <w:pStyle w:val="aff0"/>
        <w:numPr>
          <w:ilvl w:val="1"/>
          <w:numId w:val="48"/>
        </w:numPr>
        <w:ind w:firstLineChars="0"/>
        <w:rPr>
          <w:bCs/>
          <w:iCs/>
        </w:rPr>
      </w:pPr>
      <w:r w:rsidRPr="00F97D8F">
        <w:rPr>
          <w:bCs/>
          <w:iCs/>
        </w:rPr>
        <w:t>4Tx/Rx: (M,N,P,Mg,Ng;Mp,Np)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3"/>
      </w:pPr>
      <w:r>
        <w:t>2nd Round Proposals</w:t>
      </w:r>
      <w:bookmarkStart w:id="887" w:name="_Hlk116461842"/>
      <w:r w:rsidR="00D61EC7">
        <w:t xml:space="preserve"> (</w:t>
      </w:r>
      <w:r w:rsidR="00F07ED9">
        <w:t>Closed</w:t>
      </w:r>
      <w:r w:rsidR="00D61EC7">
        <w:t>)</w:t>
      </w:r>
      <w:bookmarkEnd w:id="887"/>
    </w:p>
    <w:p w14:paraId="32EDFF06" w14:textId="1B9D45F9" w:rsidR="00951474" w:rsidRPr="00394EBD" w:rsidRDefault="00951474" w:rsidP="00951474">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aff0"/>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aff0"/>
        <w:numPr>
          <w:ilvl w:val="1"/>
          <w:numId w:val="48"/>
        </w:numPr>
        <w:ind w:firstLineChars="0"/>
        <w:rPr>
          <w:iCs/>
        </w:rPr>
      </w:pPr>
      <w:r w:rsidRPr="00F97D8F">
        <w:rPr>
          <w:iCs/>
        </w:rPr>
        <w:t>2Tx: (M,N,P,Mg,Ng;Mp,Np) = (1,1,2,1,1;1,1), (dH,dV) = (N/A, N/A)λ, 0°,90° polarization</w:t>
      </w:r>
    </w:p>
    <w:p w14:paraId="1B5026CB" w14:textId="77777777" w:rsidR="00951474" w:rsidRPr="00F97D8F" w:rsidRDefault="00951474" w:rsidP="00951474">
      <w:pPr>
        <w:pStyle w:val="aff0"/>
        <w:numPr>
          <w:ilvl w:val="1"/>
          <w:numId w:val="48"/>
        </w:numPr>
        <w:ind w:firstLineChars="0"/>
        <w:rPr>
          <w:iCs/>
        </w:rPr>
      </w:pPr>
      <w:r w:rsidRPr="00F97D8F">
        <w:rPr>
          <w:iCs/>
        </w:rPr>
        <w:t>4Rx: (M,N,P,Mg,Ng;Mp,Np) = (1,2,2,1,1;1,2), (dH,dV) = (0.5, N/A)λ, 0°,90° polarization</w:t>
      </w:r>
    </w:p>
    <w:p w14:paraId="6CECFD54" w14:textId="77777777" w:rsidR="00951474" w:rsidRPr="00F97D8F" w:rsidRDefault="00951474" w:rsidP="00951474">
      <w:pPr>
        <w:pStyle w:val="aff0"/>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aff0"/>
        <w:numPr>
          <w:ilvl w:val="1"/>
          <w:numId w:val="48"/>
        </w:numPr>
        <w:ind w:firstLineChars="0"/>
        <w:rPr>
          <w:ins w:id="888" w:author="Wang Fei" w:date="2022-10-11T16:12:00Z"/>
          <w:bCs/>
          <w:iCs/>
        </w:rPr>
      </w:pPr>
      <w:r w:rsidRPr="00F97D8F">
        <w:rPr>
          <w:bCs/>
          <w:iCs/>
        </w:rPr>
        <w:t>4Tx/Rx: (M,N,P,Mg,Ng;Mp,Np) = (2,4,2,1,2;1,1); (dH,dV) = (0.5,0.5)λ,(dg,V,dg,H) = (0, 0)λ, 0°/90° polarization</w:t>
      </w:r>
      <w:ins w:id="889"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aff0"/>
        <w:numPr>
          <w:ilvl w:val="1"/>
          <w:numId w:val="48"/>
        </w:numPr>
        <w:ind w:firstLineChars="0"/>
        <w:rPr>
          <w:bCs/>
          <w:iCs/>
        </w:rPr>
      </w:pPr>
      <w:ins w:id="890"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Malgun Gothic"/>
                <w:bCs/>
              </w:rPr>
              <w:t>Sony</w:t>
            </w:r>
          </w:p>
        </w:tc>
        <w:tc>
          <w:tcPr>
            <w:tcW w:w="8407" w:type="dxa"/>
          </w:tcPr>
          <w:p w14:paraId="12285D95" w14:textId="77777777" w:rsidR="00833E34" w:rsidRDefault="00833E34" w:rsidP="00250830">
            <w:pPr>
              <w:rPr>
                <w:bCs/>
              </w:rPr>
            </w:pPr>
            <w:r>
              <w:rPr>
                <w:rFonts w:eastAsia="Malgun Gothic"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Malgun Gothic"/>
                <w:bCs/>
              </w:rPr>
            </w:pPr>
            <w:r>
              <w:rPr>
                <w:bCs/>
              </w:rPr>
              <w:t>Intel</w:t>
            </w:r>
          </w:p>
        </w:tc>
        <w:tc>
          <w:tcPr>
            <w:tcW w:w="8407" w:type="dxa"/>
            <w:vAlign w:val="center"/>
          </w:tcPr>
          <w:p w14:paraId="6068C50E" w14:textId="63A0DB60" w:rsidR="00CC5D33" w:rsidRDefault="00CC5D33" w:rsidP="00CC5D33">
            <w:pPr>
              <w:rPr>
                <w:rFonts w:eastAsia="Malgun Gothic"/>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Malgun Gothic"/>
                <w:bCs/>
              </w:rPr>
            </w:pPr>
            <w:r>
              <w:rPr>
                <w:rFonts w:eastAsia="Malgun Gothic"/>
                <w:bCs/>
              </w:rPr>
              <w:t>Ericsson</w:t>
            </w:r>
          </w:p>
        </w:tc>
        <w:tc>
          <w:tcPr>
            <w:tcW w:w="8407" w:type="dxa"/>
          </w:tcPr>
          <w:p w14:paraId="386AE479" w14:textId="77777777" w:rsidR="00116D1E" w:rsidRPr="009D234F" w:rsidRDefault="00116D1E" w:rsidP="00250830">
            <w:pPr>
              <w:rPr>
                <w:rFonts w:eastAsia="Malgun Gothic"/>
                <w:bCs/>
              </w:rPr>
            </w:pPr>
            <w:r>
              <w:rPr>
                <w:rFonts w:eastAsia="Malgun Gothic"/>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77777777" w:rsidR="000779CB" w:rsidRDefault="000779CB" w:rsidP="000779CB">
      <w:pPr>
        <w:pStyle w:val="3"/>
      </w:pPr>
      <w:r>
        <w:t>3rd Round Proposals (Open)</w:t>
      </w:r>
    </w:p>
    <w:p w14:paraId="5247AC42" w14:textId="77777777" w:rsidR="002C1676" w:rsidRPr="00394EBD" w:rsidRDefault="002C1676" w:rsidP="002C1676">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(Open)</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aff0"/>
        <w:numPr>
          <w:ilvl w:val="0"/>
          <w:numId w:val="48"/>
        </w:numPr>
        <w:ind w:firstLineChars="0"/>
        <w:rPr>
          <w:bCs/>
          <w:iCs/>
        </w:rPr>
      </w:pPr>
      <w:r w:rsidRPr="00F97D8F">
        <w:rPr>
          <w:bCs/>
          <w:iCs/>
        </w:rPr>
        <w:t xml:space="preserve">FR1: </w:t>
      </w:r>
    </w:p>
    <w:p w14:paraId="298FE306" w14:textId="77777777" w:rsidR="002C1676" w:rsidRPr="00F97D8F" w:rsidRDefault="002C1676" w:rsidP="002C1676">
      <w:pPr>
        <w:pStyle w:val="aff0"/>
        <w:numPr>
          <w:ilvl w:val="1"/>
          <w:numId w:val="48"/>
        </w:numPr>
        <w:ind w:firstLineChars="0"/>
        <w:rPr>
          <w:iCs/>
        </w:rPr>
      </w:pPr>
      <w:r w:rsidRPr="00F97D8F">
        <w:rPr>
          <w:iCs/>
        </w:rPr>
        <w:t>2Tx: (M,N,P,Mg,Ng;Mp,Np) = (1,1,2,1,1;1,1), (dH,dV) = (N/A, N/A)λ, 0°,90° polarization</w:t>
      </w:r>
    </w:p>
    <w:p w14:paraId="10052723" w14:textId="77777777" w:rsidR="002C1676" w:rsidRPr="00F97D8F" w:rsidRDefault="002C1676" w:rsidP="002C1676">
      <w:pPr>
        <w:pStyle w:val="aff0"/>
        <w:numPr>
          <w:ilvl w:val="1"/>
          <w:numId w:val="48"/>
        </w:numPr>
        <w:ind w:firstLineChars="0"/>
        <w:rPr>
          <w:iCs/>
        </w:rPr>
      </w:pPr>
      <w:r w:rsidRPr="00F97D8F">
        <w:rPr>
          <w:iCs/>
        </w:rPr>
        <w:t>4Rx: (M,N,P,Mg,Ng;Mp,Np) = (1,2,2,1,1;1,2), (dH,dV) = (0.5, N/A)λ, 0°,90° polarization</w:t>
      </w:r>
    </w:p>
    <w:p w14:paraId="30BB27E8" w14:textId="77777777" w:rsidR="002C1676" w:rsidRPr="00F97D8F" w:rsidRDefault="002C1676" w:rsidP="002C1676">
      <w:pPr>
        <w:pStyle w:val="aff0"/>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aff0"/>
        <w:numPr>
          <w:ilvl w:val="1"/>
          <w:numId w:val="48"/>
        </w:numPr>
        <w:ind w:firstLineChars="0"/>
        <w:rPr>
          <w:bCs/>
          <w:iCs/>
        </w:rPr>
      </w:pPr>
      <w:r w:rsidRPr="00F97D8F">
        <w:rPr>
          <w:bCs/>
          <w:iCs/>
        </w:rPr>
        <w:t>4Tx/Rx: (M,N,P,Mg,Ng;Mp,Np)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aff0"/>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afd"/>
        <w:tblW w:w="0" w:type="auto"/>
        <w:tblLook w:val="04A0" w:firstRow="1" w:lastRow="0" w:firstColumn="1" w:lastColumn="0" w:noHBand="0" w:noVBand="1"/>
      </w:tblPr>
      <w:tblGrid>
        <w:gridCol w:w="1526"/>
        <w:gridCol w:w="8662"/>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663D878B" w:rsidR="002C1676" w:rsidRPr="002C1676" w:rsidRDefault="005C7780" w:rsidP="002C1676">
            <w:pPr>
              <w:rPr>
                <w:color w:val="FF0000"/>
              </w:rPr>
            </w:pPr>
            <w:r w:rsidRPr="005C7780">
              <w:t>New H3C</w:t>
            </w:r>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t>2</w:t>
            </w:r>
            <w:r w:rsidRPr="002C1676">
              <w:rPr>
                <w:color w:val="FF0000"/>
              </w:rPr>
              <w:t>T4R for FR1</w:t>
            </w:r>
          </w:p>
        </w:tc>
        <w:tc>
          <w:tcPr>
            <w:tcW w:w="8662" w:type="dxa"/>
          </w:tcPr>
          <w:p w14:paraId="5D1AC55E" w14:textId="49ED184B" w:rsidR="002C1676" w:rsidRPr="002C1676" w:rsidRDefault="002B4822" w:rsidP="002C1676">
            <w:pPr>
              <w:rPr>
                <w:color w:val="FF0000"/>
              </w:rPr>
            </w:pPr>
            <w:r w:rsidRPr="002B4822">
              <w:t>Qualcomm</w:t>
            </w:r>
            <w:r w:rsidR="005C7780">
              <w:t>, New H3C</w:t>
            </w:r>
          </w:p>
        </w:tc>
      </w:tr>
    </w:tbl>
    <w:p w14:paraId="45ECE08F" w14:textId="2B6F9941" w:rsidR="002C1676" w:rsidRDefault="002C1676" w:rsidP="002C1676"/>
    <w:p w14:paraId="73571B24" w14:textId="77777777" w:rsidR="002C1676" w:rsidRDefault="002C1676" w:rsidP="002C1676"/>
    <w:tbl>
      <w:tblPr>
        <w:tblStyle w:val="afd"/>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bl>
    <w:p w14:paraId="2B5E2092" w14:textId="77777777" w:rsidR="00951474" w:rsidRPr="002C1676" w:rsidRDefault="00951474" w:rsidP="00951474">
      <w:pPr>
        <w:spacing w:after="120"/>
      </w:pPr>
    </w:p>
    <w:p w14:paraId="15FA9AED" w14:textId="77777777" w:rsidR="001B6E12" w:rsidRPr="00951474" w:rsidRDefault="001B6E12" w:rsidP="001B6E12">
      <w:pPr>
        <w:spacing w:after="120"/>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1144"/>
        <w:gridCol w:w="9044"/>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afd"/>
              <w:tblW w:w="0" w:type="auto"/>
              <w:tblLook w:val="04A0" w:firstRow="1" w:lastRow="0" w:firstColumn="1" w:lastColumn="0" w:noHBand="0" w:noVBand="1"/>
            </w:tblPr>
            <w:tblGrid>
              <w:gridCol w:w="8818"/>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t>FR1:</w:t>
                        </w:r>
                      </w:p>
                      <w:p w14:paraId="1D11DF80"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B04F6" w:rsidRDefault="00CE2158" w:rsidP="00F97D8F">
                        <w:pPr>
                          <w:pStyle w:val="aff0"/>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B04F6" w:rsidRDefault="00CE2158" w:rsidP="00F97D8F">
                        <w:pPr>
                          <w:pStyle w:val="aff0"/>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t>FR1:</w:t>
                        </w:r>
                      </w:p>
                      <w:p w14:paraId="7516243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afd"/>
              <w:tblW w:w="0" w:type="auto"/>
              <w:tblLook w:val="04A0" w:firstRow="1" w:lastRow="0" w:firstColumn="1" w:lastColumn="0" w:noHBand="0" w:noVBand="1"/>
            </w:tblPr>
            <w:tblGrid>
              <w:gridCol w:w="8818"/>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a7"/>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85"/>
                    <w:gridCol w:w="3801"/>
                    <w:gridCol w:w="3206"/>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aff0"/>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aff0"/>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aff0"/>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aff0"/>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aff0"/>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aff0"/>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aff0"/>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aff0"/>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aff0"/>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aff0"/>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aff0"/>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aff0"/>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aff0"/>
              <w:numPr>
                <w:ilvl w:val="1"/>
                <w:numId w:val="48"/>
              </w:numPr>
              <w:spacing w:line="240" w:lineRule="auto"/>
              <w:ind w:firstLineChars="0"/>
            </w:pPr>
            <w:r w:rsidRPr="00F97D8F">
              <w:t>80% low-loss model</w:t>
            </w:r>
          </w:p>
          <w:p w14:paraId="0BB51BEE" w14:textId="77777777" w:rsidR="00CE2158" w:rsidRPr="00F97D8F" w:rsidRDefault="00CE2158" w:rsidP="004627B1">
            <w:pPr>
              <w:pStyle w:val="aff0"/>
              <w:numPr>
                <w:ilvl w:val="1"/>
                <w:numId w:val="48"/>
              </w:numPr>
              <w:spacing w:line="240" w:lineRule="auto"/>
              <w:ind w:firstLineChars="0"/>
            </w:pPr>
            <w:r w:rsidRPr="00F97D8F">
              <w:t>20% high-loss model</w:t>
            </w:r>
          </w:p>
          <w:p w14:paraId="3DFD3435" w14:textId="77777777" w:rsidR="00CE2158" w:rsidRPr="00F97D8F" w:rsidRDefault="00CE2158" w:rsidP="004627B1">
            <w:pPr>
              <w:pStyle w:val="aff0"/>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09"/>
              <w:gridCol w:w="7109"/>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aff0"/>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aff0"/>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aff0"/>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aff0"/>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aff0"/>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aff0"/>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aff0"/>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aff0"/>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aff0"/>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92"/>
              <w:gridCol w:w="6826"/>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aff0"/>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aff0"/>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aff0"/>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aff0"/>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aff0"/>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74"/>
              <w:gridCol w:w="6944"/>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aff0"/>
                    <w:numPr>
                      <w:ilvl w:val="1"/>
                      <w:numId w:val="22"/>
                    </w:numPr>
                    <w:ind w:left="840" w:firstLineChars="0" w:hanging="420"/>
                  </w:pPr>
                  <w:r w:rsidRPr="00F97D8F">
                    <w:t>Option 1: A.2.1.2 in TR36.843 (*)</w:t>
                  </w:r>
                </w:p>
                <w:p w14:paraId="4F14CB84" w14:textId="77777777" w:rsidR="00CE2158" w:rsidRPr="00F97D8F" w:rsidRDefault="00CE2158" w:rsidP="00F97D8F">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aff0"/>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aff0"/>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aff0"/>
                    <w:numPr>
                      <w:ilvl w:val="1"/>
                      <w:numId w:val="22"/>
                    </w:numPr>
                    <w:ind w:left="840" w:firstLineChars="0" w:hanging="420"/>
                  </w:pPr>
                  <w:r w:rsidRPr="00F97D8F">
                    <w:t>Option 2:</w:t>
                  </w:r>
                </w:p>
                <w:p w14:paraId="68F37BF8" w14:textId="77777777" w:rsidR="00CE2158" w:rsidRPr="00F97D8F" w:rsidRDefault="00CE2158" w:rsidP="00F97D8F">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aff0"/>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aff0"/>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aff0"/>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aff0"/>
                    <w:numPr>
                      <w:ilvl w:val="1"/>
                      <w:numId w:val="22"/>
                    </w:numPr>
                    <w:ind w:left="840" w:firstLineChars="0" w:hanging="420"/>
                  </w:pPr>
                  <w:r w:rsidRPr="00F97D8F">
                    <w:t>Option 2:</w:t>
                  </w:r>
                </w:p>
                <w:p w14:paraId="6203E0DA" w14:textId="77777777" w:rsidR="00CE2158" w:rsidRPr="00F97D8F" w:rsidRDefault="00CE2158" w:rsidP="00F97D8F">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aff0"/>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aff0"/>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aff0"/>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aff0"/>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aff0"/>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gNB-UE model in 38.901 is not accurate.</w:t>
            </w:r>
          </w:p>
          <w:p w14:paraId="2BA39467" w14:textId="77777777" w:rsidR="00BC3043" w:rsidRPr="005D4DA5" w:rsidRDefault="00BC3043" w:rsidP="004627B1">
            <w:pPr>
              <w:pStyle w:val="aff0"/>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aff0"/>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aff0"/>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aff0"/>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aff0"/>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aff0"/>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aff0"/>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afd"/>
        <w:tblW w:w="0" w:type="auto"/>
        <w:tblLook w:val="04A0" w:firstRow="1" w:lastRow="0" w:firstColumn="1" w:lastColumn="0" w:noHBand="0" w:noVBand="1"/>
      </w:tblPr>
      <w:tblGrid>
        <w:gridCol w:w="1000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FB04F6" w:rsidRDefault="00E419DC" w:rsidP="006157AB">
                  <w:pPr>
                    <w:pStyle w:val="aff0"/>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FB04F6" w:rsidRDefault="00E419DC" w:rsidP="006157AB">
                  <w:pPr>
                    <w:pStyle w:val="aff0"/>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t>FR1:</w:t>
                  </w:r>
                </w:p>
                <w:p w14:paraId="41AE4D56"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aff0"/>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aff0"/>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under UMa, Dense Urban, and InH scenarios</w:t>
      </w:r>
      <w:r w:rsidRPr="00751133">
        <w:rPr>
          <w:rFonts w:cs="Times"/>
          <w:iCs/>
        </w:rPr>
        <w:t>.</w:t>
      </w:r>
    </w:p>
    <w:tbl>
      <w:tblPr>
        <w:tblStyle w:val="af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45"/>
              <w:gridCol w:w="4241"/>
              <w:gridCol w:w="3517"/>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aff0"/>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aff0"/>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aff0"/>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aff0"/>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aff0"/>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aff0"/>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aff0"/>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aff0"/>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aff0"/>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aff0"/>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aff0"/>
        <w:numPr>
          <w:ilvl w:val="1"/>
          <w:numId w:val="48"/>
        </w:numPr>
        <w:spacing w:after="120"/>
        <w:ind w:firstLineChars="0"/>
      </w:pPr>
      <w:r w:rsidRPr="007041AF">
        <w:t>80% low-loss model</w:t>
      </w:r>
    </w:p>
    <w:p w14:paraId="43EA6389" w14:textId="77777777" w:rsidR="00210BFB" w:rsidRDefault="00210BFB" w:rsidP="004627B1">
      <w:pPr>
        <w:pStyle w:val="aff0"/>
        <w:numPr>
          <w:ilvl w:val="1"/>
          <w:numId w:val="48"/>
        </w:numPr>
        <w:spacing w:after="120"/>
        <w:ind w:firstLineChars="0"/>
      </w:pPr>
      <w:r w:rsidRPr="007041AF">
        <w:t>20% high-loss model</w:t>
      </w:r>
    </w:p>
    <w:p w14:paraId="11F9473A" w14:textId="77777777" w:rsidR="00210BFB" w:rsidRDefault="00210BFB" w:rsidP="004627B1">
      <w:pPr>
        <w:pStyle w:val="aff0"/>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aff0"/>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aff0"/>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aff0"/>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aff0"/>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等线"/>
          <w:i/>
          <w:szCs w:val="20"/>
        </w:rPr>
        <w:t>μ</w:t>
      </w:r>
      <w:r w:rsidRPr="00B81477">
        <w:rPr>
          <w:rFonts w:eastAsia="等线" w:hint="eastAsia"/>
          <w:szCs w:val="20"/>
        </w:rPr>
        <w:t xml:space="preserve"> = 9, </w:t>
      </w:r>
      <w:r w:rsidRPr="00B81477">
        <w:rPr>
          <w:rFonts w:eastAsia="等线" w:cs="Times"/>
          <w:szCs w:val="20"/>
        </w:rPr>
        <w:t>and</w:t>
      </w:r>
      <w:r w:rsidRPr="00B81477">
        <w:rPr>
          <w:rFonts w:eastAsia="等线"/>
          <w:szCs w:val="20"/>
        </w:rPr>
        <w:t xml:space="preserve"> σ</w:t>
      </w:r>
      <w:r w:rsidRPr="00B81477">
        <w:rPr>
          <w:rFonts w:eastAsia="等线" w:cs="Arial"/>
          <w:i/>
          <w:szCs w:val="18"/>
          <w:vertAlign w:val="subscript"/>
        </w:rPr>
        <w:t>P</w:t>
      </w:r>
      <w:r w:rsidRPr="00B81477" w:rsidDel="00D5467C">
        <w:rPr>
          <w:rFonts w:eastAsia="等线"/>
          <w:szCs w:val="20"/>
        </w:rPr>
        <w:t xml:space="preserve"> </w:t>
      </w:r>
      <w:r w:rsidRPr="00B81477">
        <w:rPr>
          <w:rFonts w:eastAsia="等线" w:hint="eastAsia"/>
          <w:szCs w:val="20"/>
        </w:rPr>
        <w:t>= 5</w:t>
      </w:r>
      <w:r w:rsidRPr="00B81477">
        <w:rPr>
          <w:bCs/>
        </w:rPr>
        <w:t>.</w:t>
      </w:r>
    </w:p>
    <w:p w14:paraId="0967871D" w14:textId="77777777" w:rsidR="00E06147" w:rsidRDefault="00E06147" w:rsidP="004627B1">
      <w:pPr>
        <w:pStyle w:val="aff0"/>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aff0"/>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aff0"/>
        <w:numPr>
          <w:ilvl w:val="2"/>
          <w:numId w:val="48"/>
        </w:numPr>
        <w:spacing w:beforeLines="50" w:before="120" w:afterLines="50" w:after="120"/>
        <w:ind w:firstLineChars="0"/>
        <w:rPr>
          <w:bCs/>
        </w:rPr>
      </w:pPr>
      <w:r w:rsidRPr="007912C8">
        <w:rPr>
          <w:bCs/>
        </w:rPr>
        <w:t>UMa in TR 38.901</w:t>
      </w:r>
    </w:p>
    <w:p w14:paraId="3FCEC682" w14:textId="77777777" w:rsidR="00E06147" w:rsidRPr="00E33CCD" w:rsidRDefault="00E06147"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aff0"/>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aff0"/>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aff0"/>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aff0"/>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aff0"/>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aff0"/>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aff0"/>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aff0"/>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aff0"/>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aff0"/>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aff0"/>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aff0"/>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aff0"/>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aff0"/>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aff0"/>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aff0"/>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aff0"/>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aff0"/>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aff0"/>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aff0"/>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aff0"/>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aff0"/>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aff0"/>
        <w:numPr>
          <w:ilvl w:val="2"/>
          <w:numId w:val="48"/>
        </w:numPr>
        <w:spacing w:beforeLines="50" w:before="120" w:afterLines="50" w:after="120"/>
        <w:ind w:firstLineChars="0"/>
      </w:pPr>
      <w:r>
        <w:t>Option 2:</w:t>
      </w:r>
    </w:p>
    <w:p w14:paraId="5886BA09" w14:textId="77777777" w:rsidR="00E06147" w:rsidRPr="00083C0D" w:rsidRDefault="00E06147" w:rsidP="004627B1">
      <w:pPr>
        <w:pStyle w:val="aff0"/>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aff0"/>
        <w:numPr>
          <w:ilvl w:val="3"/>
          <w:numId w:val="48"/>
        </w:numPr>
        <w:spacing w:beforeLines="50" w:before="120" w:afterLines="50" w:after="120"/>
        <w:ind w:firstLineChars="0"/>
        <w:rPr>
          <w:bCs/>
        </w:rPr>
      </w:pPr>
      <w:r w:rsidRPr="00083C0D">
        <w:rPr>
          <w:bCs/>
          <w:iCs/>
        </w:rPr>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aff0"/>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aff0"/>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aff0"/>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aff0"/>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aff0"/>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aff0"/>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297BF6"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80"/>
        <w:rPr>
          <w:bCs/>
        </w:rPr>
      </w:pPr>
      <w:r>
        <w:rPr>
          <w:rFonts w:hint="eastAsia"/>
          <w:bCs/>
        </w:rPr>
        <w:t>w</w:t>
      </w:r>
      <w:r>
        <w:rPr>
          <w:bCs/>
        </w:rPr>
        <w:t>herein,</w:t>
      </w:r>
    </w:p>
    <w:p w14:paraId="1C94B495" w14:textId="77777777" w:rsidR="005F10B2" w:rsidRDefault="00297BF6" w:rsidP="004627B1">
      <w:pPr>
        <w:pStyle w:val="aff0"/>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297BF6" w:rsidP="004627B1">
      <w:pPr>
        <w:pStyle w:val="aff0"/>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297BF6" w:rsidP="004627B1">
      <w:pPr>
        <w:pStyle w:val="aff0"/>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23606E" w:rsidP="005F10B2">
      <w:pPr>
        <w:spacing w:after="120"/>
        <w:jc w:val="center"/>
      </w:pPr>
      <w:r w:rsidRPr="00147F39">
        <w:rPr>
          <w:noProof/>
        </w:rPr>
        <w:object w:dxaOrig="6194" w:dyaOrig="3347" w14:anchorId="77B25226">
          <v:shape id="_x0000_i1029" type="#_x0000_t75" alt="" style="width:205.8pt;height:108.6pt;mso-width-percent:0;mso-height-percent:0;mso-width-percent:0;mso-height-percent:0" o:ole="" o:allowoverlap="f">
            <v:imagedata r:id="rId24" o:title=""/>
          </v:shape>
          <o:OLEObject Type="Embed" ProgID="Visio.Drawing.11" ShapeID="_x0000_i1029" DrawAspect="Content" ObjectID="_1727245092" r:id="rId25"/>
        </w:object>
      </w:r>
      <w:r w:rsidR="005F10B2">
        <w:t xml:space="preserve">  </w:t>
      </w:r>
      <w:r>
        <w:rPr>
          <w:noProof/>
        </w:rPr>
        <w:object w:dxaOrig="8385" w:dyaOrig="3420" w14:anchorId="13FFE5C1">
          <v:shape id="_x0000_i1030" type="#_x0000_t75" alt="" style="width:278.4pt;height:114.6pt;mso-width-percent:0;mso-height-percent:0;mso-width-percent:0;mso-height-percent:0" o:ole="">
            <v:imagedata r:id="rId26" o:title=""/>
          </v:shape>
          <o:OLEObject Type="Embed" ProgID="Visio.Drawing.15" ShapeID="_x0000_i1030" DrawAspect="Content" ObjectID="_1727245093" r:id="rId27"/>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3"/>
      </w:pPr>
      <w:r>
        <w:t>1st Round Proposals</w:t>
      </w:r>
      <w:r w:rsidR="00B061EF" w:rsidRPr="00B061EF">
        <w:t xml:space="preserve"> (Closed)</w:t>
      </w:r>
    </w:p>
    <w:p w14:paraId="13317C9B" w14:textId="5859407A"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aff0"/>
        <w:numPr>
          <w:ilvl w:val="0"/>
          <w:numId w:val="48"/>
        </w:numPr>
        <w:ind w:firstLineChars="0"/>
      </w:pPr>
      <w:r w:rsidRPr="007041AF">
        <w:t>Indoor office: penetration loss is not modelled.</w:t>
      </w:r>
    </w:p>
    <w:p w14:paraId="4A0D6D2A" w14:textId="77777777" w:rsidR="00CE7FA5" w:rsidRPr="007041AF" w:rsidRDefault="00CE7FA5" w:rsidP="00FC6D06">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aff0"/>
        <w:numPr>
          <w:ilvl w:val="1"/>
          <w:numId w:val="48"/>
        </w:numPr>
        <w:ind w:firstLineChars="0"/>
      </w:pPr>
      <w:r w:rsidRPr="007041AF">
        <w:t>80% low-loss model</w:t>
      </w:r>
    </w:p>
    <w:p w14:paraId="2BC29D05" w14:textId="77777777" w:rsidR="00CE7FA5" w:rsidRDefault="00CE7FA5" w:rsidP="00FC6D06">
      <w:pPr>
        <w:pStyle w:val="aff0"/>
        <w:numPr>
          <w:ilvl w:val="1"/>
          <w:numId w:val="48"/>
        </w:numPr>
        <w:ind w:firstLineChars="0"/>
      </w:pPr>
      <w:r w:rsidRPr="007041AF">
        <w:t>20% high-loss model</w:t>
      </w:r>
    </w:p>
    <w:p w14:paraId="640E93BF" w14:textId="1BF647F4" w:rsidR="00CE7FA5" w:rsidRDefault="00CE7FA5" w:rsidP="00FC6D06">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aff0"/>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5"/>
        <w:gridCol w:w="8353"/>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aff0"/>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aff0"/>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aff0"/>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aff0"/>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aff0"/>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aff0"/>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aff0"/>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U(0.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1070"/>
              <w:gridCol w:w="1804"/>
              <w:gridCol w:w="4341"/>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where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U(a,b)</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31"/>
        <w:gridCol w:w="7957"/>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aff0"/>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aff0"/>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aff0"/>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aff0"/>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aff0"/>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aff0"/>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aff0"/>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aff0"/>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5"/>
        <w:gridCol w:w="8013"/>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aff0"/>
              <w:numPr>
                <w:ilvl w:val="1"/>
                <w:numId w:val="22"/>
              </w:numPr>
              <w:ind w:left="840" w:firstLineChars="0" w:hanging="420"/>
            </w:pPr>
            <w:r w:rsidRPr="00F97D8F">
              <w:t>Option 1: A.2.1.2 in TR36.843 (*)</w:t>
            </w:r>
          </w:p>
          <w:p w14:paraId="287DAC90" w14:textId="77777777" w:rsidR="008D06CC" w:rsidRPr="00F97D8F" w:rsidRDefault="008D06CC" w:rsidP="00F95900">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aff0"/>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aff0"/>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aff0"/>
              <w:numPr>
                <w:ilvl w:val="1"/>
                <w:numId w:val="22"/>
              </w:numPr>
              <w:ind w:left="840" w:firstLineChars="0" w:hanging="420"/>
            </w:pPr>
            <w:r w:rsidRPr="00F97D8F">
              <w:t>Option 2:</w:t>
            </w:r>
          </w:p>
          <w:p w14:paraId="71995EDC" w14:textId="77777777" w:rsidR="008D06CC" w:rsidRPr="00F97D8F" w:rsidRDefault="008D06CC" w:rsidP="00F95900">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aff0"/>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aff0"/>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aff0"/>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aff0"/>
              <w:numPr>
                <w:ilvl w:val="1"/>
                <w:numId w:val="22"/>
              </w:numPr>
              <w:ind w:left="840" w:firstLineChars="0" w:hanging="420"/>
            </w:pPr>
            <w:r w:rsidRPr="00F97D8F">
              <w:t>Option 2:</w:t>
            </w:r>
          </w:p>
          <w:p w14:paraId="0E39B659" w14:textId="095AA72A" w:rsidR="008D06CC" w:rsidRPr="00F97D8F" w:rsidRDefault="008D06CC" w:rsidP="00F95900">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aff0"/>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aff0"/>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aff0"/>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a9"/>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a9"/>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a9"/>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a9"/>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aff0"/>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aff0"/>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5887194" w14:textId="77777777" w:rsidR="00E02233" w:rsidRDefault="00E02233" w:rsidP="008D0CCA">
            <w:pPr>
              <w:spacing w:line="240" w:lineRule="auto"/>
              <w:rPr>
                <w:rFonts w:eastAsia="Malgun Gothic"/>
                <w:bCs/>
              </w:rPr>
            </w:pPr>
            <w:r>
              <w:rPr>
                <w:rFonts w:hint="eastAsia"/>
              </w:rPr>
              <w:t>B</w:t>
            </w:r>
            <w:r>
              <w:t>etter to confim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3"/>
      </w:pPr>
      <w:r>
        <w:t>2nd Round Proposals</w:t>
      </w:r>
      <w:r w:rsidR="004135E2" w:rsidRPr="004135E2">
        <w:t xml:space="preserve"> (</w:t>
      </w:r>
      <w:bookmarkStart w:id="891" w:name="_Hlk116596217"/>
      <w:r w:rsidR="00C734B0">
        <w:t>Closed</w:t>
      </w:r>
      <w:bookmarkEnd w:id="891"/>
      <w:r w:rsidR="004135E2" w:rsidRPr="004135E2">
        <w:t>)</w:t>
      </w:r>
    </w:p>
    <w:p w14:paraId="6CF2A0FA" w14:textId="30273063"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892" w:name="_Hlk116461938"/>
      <w:r w:rsidR="004135E2">
        <w:rPr>
          <w:b/>
          <w:i/>
          <w:u w:val="single"/>
        </w:rPr>
        <w:t xml:space="preserve"> (</w:t>
      </w:r>
      <w:r w:rsidR="00C734B0" w:rsidRPr="00C734B0">
        <w:rPr>
          <w:b/>
          <w:i/>
          <w:u w:val="single"/>
        </w:rPr>
        <w:t>Closed</w:t>
      </w:r>
      <w:r w:rsidR="004135E2">
        <w:rPr>
          <w:b/>
          <w:i/>
          <w:u w:val="single"/>
        </w:rPr>
        <w:t>)</w:t>
      </w:r>
      <w:bookmarkEnd w:id="892"/>
      <w:r w:rsidRPr="00394EBD">
        <w:rPr>
          <w:b/>
          <w:i/>
          <w:u w:val="single"/>
        </w:rPr>
        <w:t>:</w:t>
      </w:r>
    </w:p>
    <w:p w14:paraId="3316912E" w14:textId="77777777" w:rsidR="00E413A3" w:rsidRDefault="00E413A3" w:rsidP="00E413A3">
      <w:pPr>
        <w:spacing w:after="120"/>
      </w:pPr>
      <w:r w:rsidRPr="00D12084">
        <w:t>Confirm the working assumption for gNB-gNB channel model and gNB-UE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r>
              <w:rPr>
                <w:bCs/>
              </w:rPr>
              <w:t>Spreadtrum</w:t>
            </w:r>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Thanks for the explaination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noProof/>
                <w:color w:val="FF0000"/>
              </w:rPr>
            </w:pPr>
            <w:r>
              <w:rPr>
                <w:rFonts w:hint="eastAsia"/>
                <w:color w:val="FF0000"/>
              </w:rPr>
              <w:t>@</w:t>
            </w:r>
            <w:r>
              <w:rPr>
                <w:color w:val="FF0000"/>
              </w:rPr>
              <w:t>Spreadtrum, regarding the Los probability, l</w:t>
            </w:r>
            <w:r w:rsidRPr="00C734B0">
              <w:rPr>
                <w:noProof/>
                <w:color w:val="FF0000"/>
              </w:rPr>
              <w:t>et’s separately discuss this issue</w:t>
            </w:r>
            <w:r w:rsidR="00721FD6">
              <w:rPr>
                <w:noProof/>
                <w:color w:val="FF0000"/>
              </w:rPr>
              <w:t xml:space="preserve"> in question 2-7-9</w:t>
            </w:r>
            <w:r w:rsidRPr="00C734B0">
              <w:rPr>
                <w:noProof/>
                <w:color w:val="FF0000"/>
              </w:rPr>
              <w:t>. I d</w:t>
            </w:r>
            <w:r>
              <w:rPr>
                <w:noProof/>
                <w:color w:val="FF0000"/>
              </w:rPr>
              <w:t>o</w:t>
            </w:r>
            <w:r w:rsidRPr="00C734B0">
              <w:rPr>
                <w:noProof/>
                <w:color w:val="FF0000"/>
              </w:rPr>
              <w:t xml:space="preserve"> 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r w:rsidRPr="00952DFE">
        <w:t>gNB-UE O2I building penetration loss</w:t>
      </w:r>
      <w:r>
        <w:t xml:space="preserve"> model:</w:t>
      </w:r>
    </w:p>
    <w:p w14:paraId="3AFFBBC5" w14:textId="77777777" w:rsidR="00E413A3" w:rsidRDefault="00E413A3" w:rsidP="00E413A3">
      <w:pPr>
        <w:pStyle w:val="aff0"/>
        <w:numPr>
          <w:ilvl w:val="0"/>
          <w:numId w:val="48"/>
        </w:numPr>
        <w:ind w:firstLineChars="0"/>
      </w:pPr>
      <w:r w:rsidRPr="007041AF">
        <w:t>Indoor office: penetration loss is not modelled.</w:t>
      </w:r>
    </w:p>
    <w:p w14:paraId="7FD34F4D" w14:textId="77777777" w:rsidR="00E413A3" w:rsidRPr="007041AF" w:rsidRDefault="00E413A3" w:rsidP="00E413A3">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aff0"/>
        <w:numPr>
          <w:ilvl w:val="1"/>
          <w:numId w:val="48"/>
        </w:numPr>
        <w:ind w:firstLineChars="0"/>
      </w:pPr>
      <w:r w:rsidRPr="007041AF">
        <w:t>80% low-loss model</w:t>
      </w:r>
    </w:p>
    <w:p w14:paraId="6684DB5E" w14:textId="77777777" w:rsidR="00E413A3" w:rsidRDefault="00E413A3" w:rsidP="00E413A3">
      <w:pPr>
        <w:pStyle w:val="aff0"/>
        <w:numPr>
          <w:ilvl w:val="1"/>
          <w:numId w:val="48"/>
        </w:numPr>
        <w:ind w:firstLineChars="0"/>
      </w:pPr>
      <w:r w:rsidRPr="007041AF">
        <w:t>20% high-loss model</w:t>
      </w:r>
    </w:p>
    <w:p w14:paraId="11E085CF" w14:textId="77777777" w:rsidR="00E413A3" w:rsidRDefault="00E413A3" w:rsidP="00E413A3">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aff0"/>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F053225" w14:textId="77777777" w:rsidR="00E413A3" w:rsidRDefault="00E413A3" w:rsidP="00E413A3">
      <w:pPr>
        <w:spacing w:after="120"/>
      </w:pPr>
    </w:p>
    <w:p w14:paraId="65618C82" w14:textId="3A758FD3"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5"/>
        <w:gridCol w:w="8353"/>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r w:rsidRPr="00F97D8F">
              <w:rPr>
                <w:rFonts w:cs="Times"/>
                <w:b/>
                <w:bCs/>
              </w:rPr>
              <w:t>gNB-UE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aff0"/>
              <w:numPr>
                <w:ilvl w:val="1"/>
                <w:numId w:val="22"/>
              </w:numPr>
              <w:ind w:left="840" w:firstLineChars="0" w:hanging="420"/>
              <w:rPr>
                <w:bCs/>
              </w:rPr>
            </w:pPr>
            <w:r w:rsidRPr="00F97D8F">
              <w:rPr>
                <w:bCs/>
                <w:iCs/>
              </w:rPr>
              <w:t>For Indoor office layer: InH-Office in TR 38.901</w:t>
            </w:r>
          </w:p>
          <w:p w14:paraId="77B862AA"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77ADFEAD"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aff0"/>
              <w:numPr>
                <w:ilvl w:val="0"/>
                <w:numId w:val="22"/>
              </w:numPr>
              <w:ind w:left="420" w:firstLineChars="0" w:hanging="420"/>
              <w:rPr>
                <w:bCs/>
              </w:rPr>
            </w:pPr>
            <w:r w:rsidRPr="00F97D8F">
              <w:rPr>
                <w:bCs/>
              </w:rPr>
              <w:t>Macro TRP to Indoor UE: UMa in TR 38.901</w:t>
            </w:r>
          </w:p>
          <w:p w14:paraId="2EAE3E05" w14:textId="77777777" w:rsidR="00E413A3" w:rsidRPr="00F97D8F" w:rsidRDefault="00E413A3" w:rsidP="007351D2">
            <w:pPr>
              <w:pStyle w:val="aff0"/>
              <w:numPr>
                <w:ilvl w:val="1"/>
                <w:numId w:val="22"/>
              </w:numPr>
              <w:ind w:left="840" w:firstLineChars="0" w:hanging="420"/>
              <w:rPr>
                <w:bCs/>
              </w:rPr>
            </w:pPr>
            <w:r w:rsidRPr="00F97D8F">
              <w:t xml:space="preserve">O2I penetration loss follows </w:t>
            </w:r>
            <w:r w:rsidRPr="00F97D8F">
              <w:rPr>
                <w:bCs/>
              </w:rPr>
              <w:t xml:space="preserve">TR 38.901 </w:t>
            </w:r>
            <w:del w:id="893" w:author="Wang Fei" w:date="2022-10-11T16:14:00Z">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aff0"/>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76DDA98C"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30BE5FC3" w14:textId="77777777" w:rsidR="00E413A3" w:rsidRPr="00F97D8F" w:rsidRDefault="00E413A3" w:rsidP="007351D2">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894"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aff0"/>
              <w:numPr>
                <w:ilvl w:val="1"/>
                <w:numId w:val="22"/>
              </w:numPr>
              <w:ind w:left="840" w:firstLineChars="0" w:hanging="420"/>
              <w:rPr>
                <w:bCs/>
              </w:rPr>
            </w:pPr>
            <w:r w:rsidRPr="00F97D8F">
              <w:rPr>
                <w:bCs/>
                <w:iCs/>
              </w:rPr>
              <w:t>For Indoor office layer: InH-Office in TR 38.901</w:t>
            </w:r>
          </w:p>
          <w:p w14:paraId="7C9F9B96"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w:t>
            </w:r>
          </w:p>
          <w:p w14:paraId="1220B34C" w14:textId="77777777" w:rsidR="00E413A3" w:rsidRPr="00F97D8F" w:rsidRDefault="00E413A3" w:rsidP="007351D2">
            <w:pPr>
              <w:pStyle w:val="aff0"/>
              <w:numPr>
                <w:ilvl w:val="0"/>
                <w:numId w:val="22"/>
              </w:numPr>
              <w:ind w:left="420" w:firstLineChars="0" w:hanging="420"/>
              <w:rPr>
                <w:bCs/>
              </w:rPr>
            </w:pPr>
            <w:r w:rsidRPr="00F97D8F">
              <w:rPr>
                <w:bCs/>
              </w:rPr>
              <w:t>Macro TRP to Indoor UE: UMa in TR 38.901</w:t>
            </w:r>
          </w:p>
          <w:p w14:paraId="0B8B2116" w14:textId="77777777" w:rsidR="00E413A3" w:rsidRPr="00F97D8F" w:rsidRDefault="00E413A3" w:rsidP="007351D2">
            <w:pPr>
              <w:pStyle w:val="aff0"/>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6AFF5C6" w14:textId="77777777" w:rsidR="00E413A3" w:rsidRPr="00F97D8F" w:rsidRDefault="00E413A3" w:rsidP="007351D2">
            <w:pPr>
              <w:pStyle w:val="aff0"/>
              <w:numPr>
                <w:ilvl w:val="1"/>
                <w:numId w:val="22"/>
              </w:numPr>
              <w:ind w:left="840" w:firstLineChars="0" w:hanging="420"/>
              <w:rPr>
                <w:rFonts w:eastAsia="MS Mincho" w:cs="Times"/>
              </w:rPr>
            </w:pPr>
            <w:r w:rsidRPr="00F97D8F">
              <w:rPr>
                <w:bCs/>
                <w:iCs/>
              </w:rPr>
              <w:t>For Indoor factory layer: InF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Malgun Gothic"/>
                <w:bCs/>
              </w:rPr>
              <w:t>Sony</w:t>
            </w:r>
          </w:p>
        </w:tc>
        <w:tc>
          <w:tcPr>
            <w:tcW w:w="8407" w:type="dxa"/>
          </w:tcPr>
          <w:p w14:paraId="388A31B6" w14:textId="77777777" w:rsidR="0014358B" w:rsidRDefault="0014358B" w:rsidP="00250830">
            <w:pPr>
              <w:rPr>
                <w:bCs/>
              </w:rPr>
            </w:pPr>
            <w:r>
              <w:rPr>
                <w:rFonts w:eastAsia="Malgun Gothic"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Malgun Gothic"/>
                <w:bCs/>
              </w:rPr>
            </w:pPr>
            <w:r>
              <w:rPr>
                <w:bCs/>
              </w:rPr>
              <w:t>Intel</w:t>
            </w:r>
          </w:p>
        </w:tc>
        <w:tc>
          <w:tcPr>
            <w:tcW w:w="8407" w:type="dxa"/>
            <w:vAlign w:val="center"/>
          </w:tcPr>
          <w:p w14:paraId="125B3C80" w14:textId="0E169AD9" w:rsidR="00912D40" w:rsidRDefault="00912D40" w:rsidP="00912D40">
            <w:pPr>
              <w:rPr>
                <w:rFonts w:eastAsia="Malgun Gothic"/>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Malgun Gothic"/>
                <w:bCs/>
              </w:rPr>
              <w:t>Ericsson</w:t>
            </w:r>
          </w:p>
        </w:tc>
        <w:tc>
          <w:tcPr>
            <w:tcW w:w="8407" w:type="dxa"/>
          </w:tcPr>
          <w:p w14:paraId="23ED7346" w14:textId="77777777" w:rsidR="008B38BB" w:rsidRDefault="008B38BB" w:rsidP="00250830">
            <w:pPr>
              <w:rPr>
                <w:bCs/>
              </w:rPr>
            </w:pPr>
            <w:r>
              <w:rPr>
                <w:rFonts w:eastAsia="Malgun Gothic"/>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r>
              <w:rPr>
                <w:rFonts w:hint="eastAsia"/>
                <w:bCs/>
              </w:rPr>
              <w:t>S</w:t>
            </w:r>
            <w:r>
              <w:rPr>
                <w:bCs/>
              </w:rPr>
              <w:t>preadtrum</w:t>
            </w:r>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31"/>
        <w:gridCol w:w="7957"/>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r w:rsidRPr="00F97D8F">
              <w:rPr>
                <w:rFonts w:cs="Times"/>
                <w:b/>
                <w:bCs/>
              </w:rPr>
              <w:t>gNB-gNB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aff0"/>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063BD4DC"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40619D6A"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aff0"/>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aff0"/>
              <w:numPr>
                <w:ilvl w:val="1"/>
                <w:numId w:val="22"/>
              </w:numPr>
              <w:ind w:left="840" w:firstLineChars="0" w:hanging="420"/>
              <w:rPr>
                <w:bCs/>
              </w:rPr>
            </w:pPr>
            <w:r w:rsidRPr="00F97D8F">
              <w:t xml:space="preserve">O2I penetration loss follows </w:t>
            </w:r>
            <w:r w:rsidRPr="00F97D8F">
              <w:rPr>
                <w:bCs/>
              </w:rPr>
              <w:t>TR 38.901</w:t>
            </w:r>
            <w:del w:id="895"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aff0"/>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aff0"/>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4D8E1F8F" w14:textId="77777777" w:rsidR="00E413A3" w:rsidRPr="00F97D8F" w:rsidRDefault="00E413A3" w:rsidP="007351D2">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605D9919" w14:textId="77777777" w:rsidR="00E413A3" w:rsidRPr="00F97D8F" w:rsidRDefault="00E413A3" w:rsidP="007351D2">
            <w:pPr>
              <w:pStyle w:val="aff0"/>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01C7405C" w14:textId="77777777" w:rsidR="00E413A3" w:rsidRPr="007C3944" w:rsidRDefault="00E413A3" w:rsidP="007351D2">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Malgun Gothic"/>
                <w:bCs/>
              </w:rPr>
              <w:t>Sony</w:t>
            </w:r>
          </w:p>
        </w:tc>
        <w:tc>
          <w:tcPr>
            <w:tcW w:w="8407" w:type="dxa"/>
          </w:tcPr>
          <w:p w14:paraId="256199A2" w14:textId="77777777" w:rsidR="0014358B" w:rsidRDefault="0014358B" w:rsidP="00250830">
            <w:pPr>
              <w:rPr>
                <w:bCs/>
              </w:rPr>
            </w:pPr>
            <w:r>
              <w:rPr>
                <w:rFonts w:eastAsia="Malgun Gothic"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Malgun Gothic"/>
                <w:bCs/>
              </w:rPr>
            </w:pPr>
            <w:r>
              <w:rPr>
                <w:bCs/>
              </w:rPr>
              <w:t>Intel</w:t>
            </w:r>
          </w:p>
        </w:tc>
        <w:tc>
          <w:tcPr>
            <w:tcW w:w="8407" w:type="dxa"/>
            <w:vAlign w:val="center"/>
          </w:tcPr>
          <w:p w14:paraId="51A764B7" w14:textId="70AF02D5" w:rsidR="00D46A3B" w:rsidRDefault="00D46A3B" w:rsidP="00D46A3B">
            <w:pPr>
              <w:rPr>
                <w:rFonts w:eastAsia="Malgun Gothic"/>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Malgun Gothic"/>
                <w:bCs/>
              </w:rPr>
              <w:t>Ericsson</w:t>
            </w:r>
          </w:p>
        </w:tc>
        <w:tc>
          <w:tcPr>
            <w:tcW w:w="8407" w:type="dxa"/>
          </w:tcPr>
          <w:p w14:paraId="2D5B2D60" w14:textId="77777777" w:rsidR="008B38BB" w:rsidRDefault="008B38BB" w:rsidP="00250830">
            <w:pPr>
              <w:rPr>
                <w:bCs/>
              </w:rPr>
            </w:pPr>
            <w:r>
              <w:rPr>
                <w:rFonts w:eastAsia="Malgun Gothic"/>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r>
              <w:rPr>
                <w:rFonts w:hint="eastAsia"/>
                <w:bCs/>
              </w:rPr>
              <w:t>S</w:t>
            </w:r>
            <w:r>
              <w:rPr>
                <w:bCs/>
              </w:rPr>
              <w:t>preadtrum</w:t>
            </w:r>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D8CB243" w14:textId="77777777" w:rsidR="00E413A3" w:rsidRPr="00B65B67" w:rsidRDefault="00E413A3" w:rsidP="00E413A3"/>
    <w:p w14:paraId="399F74B4" w14:textId="64A4604E"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5"/>
        <w:gridCol w:w="8013"/>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aff0"/>
              <w:numPr>
                <w:ilvl w:val="1"/>
                <w:numId w:val="22"/>
              </w:numPr>
              <w:ind w:left="840" w:firstLineChars="0" w:hanging="420"/>
            </w:pPr>
            <w:r w:rsidRPr="00F97D8F">
              <w:t>Option 1: A.2.1.2 in TR36.843 (*)</w:t>
            </w:r>
          </w:p>
          <w:p w14:paraId="6A007F7F" w14:textId="77777777" w:rsidR="00E413A3" w:rsidRPr="00F97D8F" w:rsidRDefault="00E413A3" w:rsidP="007351D2">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30280FC4" w14:textId="77777777" w:rsidR="00E413A3" w:rsidRPr="00F97D8F" w:rsidRDefault="00E413A3" w:rsidP="007351D2">
            <w:pPr>
              <w:pStyle w:val="aff0"/>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aff0"/>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aff0"/>
              <w:numPr>
                <w:ilvl w:val="1"/>
                <w:numId w:val="22"/>
              </w:numPr>
              <w:ind w:left="840" w:firstLineChars="0" w:hanging="420"/>
            </w:pPr>
            <w:r w:rsidRPr="00F97D8F">
              <w:t>Option 2:</w:t>
            </w:r>
          </w:p>
          <w:p w14:paraId="51BA19EF" w14:textId="77777777" w:rsidR="00E413A3" w:rsidRPr="00F97D8F" w:rsidRDefault="00E413A3" w:rsidP="007351D2">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6B81CAFA" w14:textId="77777777" w:rsidR="00E413A3" w:rsidRPr="00F97D8F" w:rsidRDefault="00E413A3" w:rsidP="007351D2">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6D54BAE6" w14:textId="77777777" w:rsidR="00E413A3" w:rsidRPr="00F97D8F" w:rsidRDefault="00E413A3" w:rsidP="007351D2">
            <w:pPr>
              <w:pStyle w:val="aff0"/>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aff0"/>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2AB6E5B" w14:textId="77777777" w:rsidR="00E413A3" w:rsidRPr="00F97D8F" w:rsidRDefault="00E413A3" w:rsidP="007351D2">
            <w:pPr>
              <w:pStyle w:val="aff0"/>
              <w:numPr>
                <w:ilvl w:val="1"/>
                <w:numId w:val="22"/>
              </w:numPr>
              <w:ind w:left="840" w:firstLineChars="0" w:hanging="420"/>
              <w:rPr>
                <w:bCs/>
              </w:rPr>
            </w:pPr>
            <w:r w:rsidRPr="00F97D8F">
              <w:rPr>
                <w:lang w:eastAsia="x-none"/>
              </w:rPr>
              <w:t>Penetration loss between UEs follows Table A.2.1-13 in TR38.802</w:t>
            </w:r>
            <w:del w:id="896"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551A9C2" w14:textId="77777777" w:rsidR="00E413A3" w:rsidRPr="00F97D8F" w:rsidRDefault="00E413A3" w:rsidP="007351D2">
            <w:pPr>
              <w:pStyle w:val="aff0"/>
              <w:numPr>
                <w:ilvl w:val="1"/>
                <w:numId w:val="22"/>
              </w:numPr>
              <w:ind w:left="840" w:firstLineChars="0" w:hanging="420"/>
            </w:pPr>
            <w:r w:rsidRPr="00F97D8F">
              <w:t>Option 2:</w:t>
            </w:r>
          </w:p>
          <w:p w14:paraId="28EA220A" w14:textId="77777777" w:rsidR="00E413A3" w:rsidRPr="00F97D8F" w:rsidRDefault="00E413A3" w:rsidP="007351D2">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392893B4" w14:textId="77777777" w:rsidR="00E413A3" w:rsidRPr="00F97D8F" w:rsidRDefault="00E413A3" w:rsidP="007351D2">
            <w:pPr>
              <w:pStyle w:val="aff0"/>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4B73176" w14:textId="77777777" w:rsidR="00E413A3" w:rsidRPr="00F97D8F" w:rsidRDefault="00E413A3" w:rsidP="007351D2">
            <w:pPr>
              <w:pStyle w:val="aff0"/>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aff0"/>
              <w:numPr>
                <w:ilvl w:val="1"/>
                <w:numId w:val="22"/>
              </w:numPr>
              <w:ind w:left="840" w:firstLineChars="0" w:hanging="420"/>
              <w:rPr>
                <w:bCs/>
              </w:rPr>
            </w:pPr>
            <w:r w:rsidRPr="00F97D8F">
              <w:t>Option 2: UMi-Street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t>LG</w:t>
            </w:r>
          </w:p>
        </w:tc>
        <w:tc>
          <w:tcPr>
            <w:tcW w:w="8407" w:type="dxa"/>
          </w:tcPr>
          <w:p w14:paraId="48E3C177" w14:textId="77777777" w:rsidR="00BA699B" w:rsidRDefault="00BA699B" w:rsidP="00250830">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Malgun Gothic"/>
                <w:bCs/>
              </w:rPr>
              <w:t>Sony</w:t>
            </w:r>
          </w:p>
        </w:tc>
        <w:tc>
          <w:tcPr>
            <w:tcW w:w="8407" w:type="dxa"/>
          </w:tcPr>
          <w:p w14:paraId="178D99C0" w14:textId="77777777" w:rsidR="0014358B" w:rsidRDefault="0014358B" w:rsidP="00250830">
            <w:pPr>
              <w:rPr>
                <w:bCs/>
              </w:rPr>
            </w:pPr>
            <w:r>
              <w:rPr>
                <w:rFonts w:eastAsia="Malgun Gothic"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Malgun Gothic"/>
                <w:bCs/>
              </w:rPr>
            </w:pPr>
            <w:r>
              <w:rPr>
                <w:bCs/>
              </w:rPr>
              <w:t>Intel</w:t>
            </w:r>
          </w:p>
        </w:tc>
        <w:tc>
          <w:tcPr>
            <w:tcW w:w="8407" w:type="dxa"/>
            <w:vAlign w:val="center"/>
          </w:tcPr>
          <w:p w14:paraId="67330159" w14:textId="136064CE" w:rsidR="00D46A3B" w:rsidRDefault="00D46A3B" w:rsidP="00D46A3B">
            <w:pPr>
              <w:rPr>
                <w:rFonts w:eastAsia="Malgun Gothic"/>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Malgun Gothic"/>
                <w:bCs/>
              </w:rPr>
              <w:t>Ericsson</w:t>
            </w:r>
          </w:p>
        </w:tc>
        <w:tc>
          <w:tcPr>
            <w:tcW w:w="8407" w:type="dxa"/>
          </w:tcPr>
          <w:p w14:paraId="361C55F9" w14:textId="77777777" w:rsidR="008B38BB" w:rsidRDefault="008B38BB" w:rsidP="00250830">
            <w:pPr>
              <w:rPr>
                <w:bCs/>
              </w:rPr>
            </w:pPr>
            <w:r>
              <w:rPr>
                <w:rFonts w:eastAsia="Malgun Gothic"/>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r>
              <w:rPr>
                <w:rFonts w:hint="eastAsia"/>
                <w:bCs/>
              </w:rPr>
              <w:t>S</w:t>
            </w:r>
            <w:r>
              <w:rPr>
                <w:bCs/>
              </w:rPr>
              <w:t>preadtrum</w:t>
            </w:r>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A0224A6" w14:textId="77777777" w:rsidR="00E413A3" w:rsidRPr="002254DA" w:rsidRDefault="00E413A3" w:rsidP="00E413A3"/>
    <w:p w14:paraId="230C41CE" w14:textId="77777777" w:rsidR="003D715C" w:rsidRDefault="003D715C" w:rsidP="003D715C">
      <w:pPr>
        <w:pStyle w:val="3"/>
      </w:pPr>
      <w:r>
        <w:t>3rd Round Proposals (Open)</w:t>
      </w:r>
    </w:p>
    <w:p w14:paraId="04AFF9A6" w14:textId="73B8C078" w:rsidR="003D715C" w:rsidRPr="00394EBD" w:rsidRDefault="003D715C" w:rsidP="003D715C">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Pr>
          <w:b/>
          <w:i/>
          <w:u w:val="single"/>
        </w:rPr>
        <w:t>Open</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whether/how to calculate the LOS probability when two indoor UEs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851A4" w14:paraId="440AB15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Spreadtrum’s question.</w:t>
            </w:r>
          </w:p>
        </w:tc>
      </w:tr>
      <w:tr w:rsidR="00E851A4" w14:paraId="5D4175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B26A6CE" w14:textId="77777777" w:rsidR="00E851A4" w:rsidRDefault="00E851A4" w:rsidP="00297BF6">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4DA1417" w14:textId="7599F3FC" w:rsidR="00E851A4" w:rsidRDefault="00E851A4" w:rsidP="00297BF6">
            <w:pPr>
              <w:rPr>
                <w:bCs/>
              </w:rPr>
            </w:pPr>
          </w:p>
        </w:tc>
      </w:tr>
    </w:tbl>
    <w:p w14:paraId="50F647E8" w14:textId="77777777" w:rsidR="001B6E12" w:rsidRPr="00E851A4" w:rsidRDefault="001B6E12" w:rsidP="001B6E12"/>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aff0"/>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aff0"/>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aff0"/>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aff0"/>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aff0"/>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aff0"/>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aff0"/>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aff0"/>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aff0"/>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aff0"/>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aff0"/>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aff0"/>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aff0"/>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aff0"/>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aff0"/>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aff0"/>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a6"/>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a7"/>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aff0"/>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aff0"/>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aff0"/>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aff0"/>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aff0"/>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aff0"/>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8"/>
              <w:gridCol w:w="2682"/>
              <w:gridCol w:w="3564"/>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aff0"/>
                    <w:numPr>
                      <w:ilvl w:val="0"/>
                      <w:numId w:val="75"/>
                    </w:numPr>
                    <w:ind w:firstLineChars="0"/>
                  </w:pPr>
                  <w:r w:rsidRPr="00213C05">
                    <w:t>Max: [53/56] dBm for 100MHz</w:t>
                  </w:r>
                </w:p>
                <w:p w14:paraId="08220D6F" w14:textId="77777777" w:rsidR="00174880" w:rsidRPr="00213C05" w:rsidRDefault="00174880" w:rsidP="004627B1">
                  <w:pPr>
                    <w:pStyle w:val="aff0"/>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aff0"/>
                    <w:numPr>
                      <w:ilvl w:val="0"/>
                      <w:numId w:val="75"/>
                    </w:numPr>
                    <w:ind w:firstLineChars="0"/>
                  </w:pPr>
                  <w:r w:rsidRPr="00213C05">
                    <w:t>Max: [43] dBm for 200MHz [refer to TR 38.828 Table 5.2.2.4-1]</w:t>
                  </w:r>
                </w:p>
                <w:p w14:paraId="7E031CD6" w14:textId="77777777" w:rsidR="00174880" w:rsidRPr="00213C05" w:rsidRDefault="00174880" w:rsidP="004627B1">
                  <w:pPr>
                    <w:pStyle w:val="aff0"/>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aff0"/>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aff0"/>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aff0"/>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af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421"/>
              <w:gridCol w:w="3720"/>
              <w:gridCol w:w="4575"/>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aff0"/>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aff0"/>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aff0"/>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aff0"/>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aff0"/>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aff0"/>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aff0"/>
        <w:numPr>
          <w:ilvl w:val="0"/>
          <w:numId w:val="48"/>
        </w:numPr>
        <w:spacing w:after="120"/>
        <w:ind w:firstLineChars="0"/>
      </w:pPr>
      <w:r w:rsidRPr="008B1283">
        <w:t>Indoor hotspot</w:t>
      </w:r>
      <w:r>
        <w:t xml:space="preserve"> [FR1]:</w:t>
      </w:r>
    </w:p>
    <w:p w14:paraId="37949BC8" w14:textId="69265124" w:rsidR="008B1283" w:rsidRDefault="008B1283" w:rsidP="004627B1">
      <w:pPr>
        <w:pStyle w:val="aff0"/>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aff0"/>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aff0"/>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aff0"/>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aff0"/>
        <w:numPr>
          <w:ilvl w:val="1"/>
          <w:numId w:val="48"/>
        </w:numPr>
        <w:spacing w:after="120"/>
        <w:ind w:firstLineChars="0"/>
      </w:pPr>
      <w:r>
        <w:t>28</w:t>
      </w:r>
      <w:r w:rsidRPr="00D503A3">
        <w:t xml:space="preserve"> dBm for 100MHz</w:t>
      </w:r>
    </w:p>
    <w:p w14:paraId="2DDC4FAB" w14:textId="77777777" w:rsidR="00546EE1" w:rsidRDefault="00546EE1" w:rsidP="004627B1">
      <w:pPr>
        <w:pStyle w:val="aff0"/>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aff0"/>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aff0"/>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aff0"/>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aff0"/>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aff0"/>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aff0"/>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5E28A37F" w14:textId="47792F44" w:rsidR="00FB29F7" w:rsidRPr="00FD0964" w:rsidRDefault="00BD1A58" w:rsidP="004627B1">
      <w:pPr>
        <w:pStyle w:val="aff0"/>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aff0"/>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aff0"/>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aff0"/>
        <w:numPr>
          <w:ilvl w:val="0"/>
          <w:numId w:val="48"/>
        </w:numPr>
        <w:spacing w:before="72"/>
        <w:ind w:firstLineChars="0"/>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3"/>
      </w:pPr>
      <w:r>
        <w:t>1st Round Proposals</w:t>
      </w:r>
      <w:r w:rsidR="005372EC" w:rsidRPr="005372EC">
        <w:t xml:space="preserve"> (Closed)</w:t>
      </w:r>
    </w:p>
    <w:p w14:paraId="0FF50253" w14:textId="0ABD984A" w:rsidR="001B6E12" w:rsidRPr="00394EBD" w:rsidRDefault="001B6E12" w:rsidP="001B6E12">
      <w:pPr>
        <w:pStyle w:val="40"/>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aff0"/>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aff0"/>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3"/>
      </w:pPr>
      <w:r>
        <w:t>2nd Round Proposals</w:t>
      </w:r>
      <w:bookmarkStart w:id="897" w:name="_Hlk116462028"/>
      <w:r w:rsidR="000B1241">
        <w:t xml:space="preserve"> (</w:t>
      </w:r>
      <w:bookmarkStart w:id="898" w:name="_Hlk116596976"/>
      <w:r w:rsidR="007E30C7">
        <w:t>Closed</w:t>
      </w:r>
      <w:bookmarkEnd w:id="898"/>
      <w:r w:rsidR="000B1241">
        <w:t>)</w:t>
      </w:r>
      <w:bookmarkEnd w:id="897"/>
    </w:p>
    <w:p w14:paraId="27F80458" w14:textId="4022B306" w:rsidR="005372EC" w:rsidRPr="00394EBD" w:rsidRDefault="002D37EF" w:rsidP="005372EC">
      <w:pPr>
        <w:pStyle w:val="40"/>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899" w:author="Wang Fei" w:date="2022-10-11T16:19:00Z">
              <w:r w:rsidRPr="00D503A3" w:rsidDel="0087005D">
                <w:delText>[43]</w:delText>
              </w:r>
            </w:del>
            <w:ins w:id="900" w:author="Wang Fei" w:date="2022-10-11T16:19:00Z">
              <w:r>
                <w:t>40</w:t>
              </w:r>
            </w:ins>
            <w:r w:rsidRPr="00D503A3">
              <w:t xml:space="preserve"> dBm for </w:t>
            </w:r>
            <w:del w:id="901" w:author="Wang Fei" w:date="2022-10-11T16:19:00Z">
              <w:r w:rsidRPr="00D503A3" w:rsidDel="0087005D">
                <w:delText xml:space="preserve">200MHz </w:delText>
              </w:r>
            </w:del>
            <w:ins w:id="902"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03" w:author="Wang Fei" w:date="2022-10-11T16:19:00Z">
              <w:r w:rsidRPr="00D503A3" w:rsidDel="0087005D">
                <w:delText>[33]</w:delText>
              </w:r>
            </w:del>
            <w:ins w:id="904" w:author="Wang Fei" w:date="2022-10-11T16:20:00Z">
              <w:r>
                <w:t>30</w:t>
              </w:r>
            </w:ins>
            <w:r w:rsidRPr="00D503A3">
              <w:t xml:space="preserve"> dBm for </w:t>
            </w:r>
            <w:del w:id="905" w:author="Wang Fei" w:date="2022-10-11T16:19:00Z">
              <w:r w:rsidRPr="00D503A3" w:rsidDel="0087005D">
                <w:delText>200MHz</w:delText>
              </w:r>
            </w:del>
            <w:ins w:id="906"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07" w:author="Wang Fei" w:date="2022-10-11T16:19:00Z">
              <w:r w:rsidRPr="00D503A3" w:rsidDel="0087005D">
                <w:delText>[23]</w:delText>
              </w:r>
            </w:del>
            <w:ins w:id="908" w:author="Wang Fei" w:date="2022-10-11T16:19:00Z">
              <w:r>
                <w:t>23</w:t>
              </w:r>
            </w:ins>
            <w:r w:rsidRPr="00D503A3">
              <w:t xml:space="preserve"> dBm for </w:t>
            </w:r>
            <w:del w:id="909" w:author="Wang Fei" w:date="2022-10-11T16:19:00Z">
              <w:r w:rsidRPr="00D503A3" w:rsidDel="0087005D">
                <w:delText>200MHz</w:delText>
              </w:r>
            </w:del>
            <w:ins w:id="910"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tx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250830">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Malgun Gothic"/>
                <w:bCs/>
              </w:rPr>
              <w:t>Sony</w:t>
            </w:r>
          </w:p>
        </w:tc>
        <w:tc>
          <w:tcPr>
            <w:tcW w:w="8407" w:type="dxa"/>
          </w:tcPr>
          <w:p w14:paraId="632F94E5" w14:textId="77777777" w:rsidR="0014358B" w:rsidRDefault="0014358B" w:rsidP="00250830">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Malgun Gothic"/>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Malgun Gothic"/>
                <w:bCs/>
              </w:rPr>
            </w:pPr>
            <w:r>
              <w:rPr>
                <w:rFonts w:eastAsia="Malgun Gothic"/>
                <w:bCs/>
              </w:rPr>
              <w:t>Ericsson</w:t>
            </w:r>
          </w:p>
        </w:tc>
        <w:tc>
          <w:tcPr>
            <w:tcW w:w="8407" w:type="dxa"/>
          </w:tcPr>
          <w:p w14:paraId="4892B185" w14:textId="77777777" w:rsidR="002E4EBF" w:rsidRDefault="002E4EBF" w:rsidP="00250830">
            <w:pPr>
              <w:rPr>
                <w:rFonts w:eastAsia="Malgun Gothic"/>
                <w:bCs/>
              </w:rPr>
            </w:pPr>
            <w:r>
              <w:rPr>
                <w:rFonts w:eastAsia="Malgun Gothic"/>
                <w:bCs/>
              </w:rPr>
              <w:t xml:space="preserve">We do not support the change in FR2 BW to 100 MHz. We think that 100 MHz is not apt to consider for FR2. </w:t>
            </w:r>
          </w:p>
          <w:p w14:paraId="3EB1153B" w14:textId="77777777" w:rsidR="002E4EBF" w:rsidRPr="00D03E50" w:rsidRDefault="002E4EBF" w:rsidP="00250830">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Malgun Gothic"/>
                <w:bCs/>
              </w:rPr>
            </w:pPr>
            <w:r>
              <w:rPr>
                <w:rFonts w:eastAsia="Malgun Gothic"/>
                <w:bCs/>
              </w:rPr>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BB39A3B" w14:textId="77777777" w:rsidR="005372EC" w:rsidRDefault="005372EC" w:rsidP="005372EC">
      <w:pPr>
        <w:spacing w:after="120"/>
      </w:pPr>
    </w:p>
    <w:p w14:paraId="6B99E394" w14:textId="77777777" w:rsidR="003D2950" w:rsidRDefault="003D2950" w:rsidP="003D2950">
      <w:pPr>
        <w:pStyle w:val="3"/>
      </w:pPr>
      <w:r>
        <w:t>3rd Round Proposals (Open)</w:t>
      </w:r>
    </w:p>
    <w:p w14:paraId="20D6D751" w14:textId="77777777" w:rsidR="003D2950" w:rsidRPr="00394EBD" w:rsidRDefault="003D2950" w:rsidP="003D2950">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(Open)</w:t>
      </w:r>
      <w:r w:rsidRPr="00394EBD">
        <w:rPr>
          <w:b/>
          <w:i/>
          <w:u w:val="single"/>
        </w:rPr>
        <w:t>:</w:t>
      </w:r>
    </w:p>
    <w:p w14:paraId="6D0EF067" w14:textId="77777777" w:rsidR="003D2950" w:rsidRDefault="003D2950" w:rsidP="003D2950">
      <w:r>
        <w:t xml:space="preserve">Remove the square brackets and update the agreement made in RAN1#110 for BS transmit power </w:t>
      </w:r>
      <w:r w:rsidRPr="00D503A3">
        <w:t>for legacy TDD</w:t>
      </w:r>
      <w:r>
        <w:t xml:space="preserve"> as below.</w:t>
      </w:r>
    </w:p>
    <w:p w14:paraId="71297F2C" w14:textId="77777777" w:rsidR="003D2950" w:rsidRPr="00D503A3" w:rsidRDefault="003D2950" w:rsidP="003D2950">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t>D</w:t>
            </w:r>
            <w:r w:rsidRPr="00D503A3">
              <w:rPr>
                <w:b/>
              </w:rPr>
              <w:t>ense Urban 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t>Option</w:t>
            </w:r>
            <w:r w:rsidRPr="00D503A3">
              <w:t xml:space="preserve"> 1: </w:t>
            </w:r>
            <w:del w:id="911" w:author="Wang Fei" w:date="2022-10-11T16:19:00Z">
              <w:r w:rsidRPr="00D503A3" w:rsidDel="0087005D">
                <w:delText>[43]</w:delText>
              </w:r>
            </w:del>
            <w:ins w:id="912" w:author="Wang Fei" w:date="2022-10-11T16:19:00Z">
              <w:r>
                <w:t>40</w:t>
              </w:r>
            </w:ins>
            <w:r w:rsidRPr="00D503A3">
              <w:t xml:space="preserve"> dBm for </w:t>
            </w:r>
            <w:del w:id="913" w:author="Wang Fei" w:date="2022-10-11T16:19:00Z">
              <w:r w:rsidRPr="00D503A3" w:rsidDel="0087005D">
                <w:delText xml:space="preserve">200MHz </w:delText>
              </w:r>
            </w:del>
            <w:ins w:id="914" w:author="Wang Fei" w:date="2022-10-11T16:19:00Z">
              <w:r>
                <w:t>1</w:t>
              </w:r>
              <w:r w:rsidRPr="00D503A3">
                <w:t xml:space="preserve">00MHz </w:t>
              </w:r>
            </w:ins>
            <w:r w:rsidRPr="00D503A3">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t>D</w:t>
            </w:r>
            <w:r w:rsidRPr="00D503A3">
              <w:rPr>
                <w:b/>
              </w:rPr>
              <w:t>ense Urban 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t>Option</w:t>
            </w:r>
            <w:r w:rsidRPr="00D503A3">
              <w:t xml:space="preserve"> 2: </w:t>
            </w:r>
            <w:del w:id="915" w:author="Wang Fei" w:date="2022-10-11T16:19:00Z">
              <w:r w:rsidRPr="00D503A3" w:rsidDel="0087005D">
                <w:delText>[33]</w:delText>
              </w:r>
            </w:del>
            <w:ins w:id="916" w:author="Wang Fei" w:date="2022-10-11T16:20:00Z">
              <w:r>
                <w:t>3</w:t>
              </w:r>
            </w:ins>
            <w:ins w:id="917" w:author="Wang Fei" w:date="2022-10-13T15:15:00Z">
              <w:r>
                <w:t>8</w:t>
              </w:r>
            </w:ins>
            <w:r w:rsidRPr="00D503A3">
              <w:t xml:space="preserve"> dBm for </w:t>
            </w:r>
            <w:del w:id="918" w:author="Wang Fei" w:date="2022-10-11T16:19:00Z">
              <w:r w:rsidRPr="00D503A3" w:rsidDel="0087005D">
                <w:delText>200MHz</w:delText>
              </w:r>
            </w:del>
            <w:ins w:id="919" w:author="Wang Fei" w:date="2022-10-11T16:19:00Z">
              <w:r>
                <w:t>1</w:t>
              </w:r>
              <w:r w:rsidRPr="00D503A3">
                <w:t>00MHz</w:t>
              </w:r>
            </w:ins>
            <w:r w:rsidRPr="00D503A3">
              <w:t>. EIRP should not exceed 68 dBm. [refer to TR 38.802 Table 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20" w:author="Wang Fei" w:date="2022-10-11T16:19:00Z">
              <w:r w:rsidRPr="00D503A3" w:rsidDel="0087005D">
                <w:delText>[23]</w:delText>
              </w:r>
            </w:del>
            <w:ins w:id="921" w:author="Wang Fei" w:date="2022-10-11T16:19:00Z">
              <w:r>
                <w:t>23</w:t>
              </w:r>
            </w:ins>
            <w:r w:rsidRPr="00D503A3">
              <w:t xml:space="preserve"> dBm for </w:t>
            </w:r>
            <w:del w:id="922" w:author="Wang Fei" w:date="2022-10-11T16:19:00Z">
              <w:r w:rsidRPr="00D503A3" w:rsidDel="0087005D">
                <w:delText>200MHz</w:delText>
              </w:r>
            </w:del>
            <w:ins w:id="923" w:author="Wang Fei" w:date="2022-10-11T16:19:00Z">
              <w:r>
                <w:t>1</w:t>
              </w:r>
              <w:r w:rsidRPr="00D503A3">
                <w:t>00MHz</w:t>
              </w:r>
            </w:ins>
            <w:r w:rsidRPr="00D503A3">
              <w:t>. EIRP should not exceed 58 dBm. [refer to TR 38.802 Table A.2.1-1 and TR 38.828 Table 5.2.2.4-1]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r>
              <w:rPr>
                <w:bCs/>
                <w:color w:val="FF0000"/>
              </w:rPr>
              <w:t>Ericsson,regarding whether to revise from 100MHz to 200MHz, based 1</w:t>
            </w:r>
            <w:r w:rsidRPr="006A0F93">
              <w:rPr>
                <w:bCs/>
                <w:color w:val="FF0000"/>
                <w:vertAlign w:val="superscript"/>
              </w:rPr>
              <w:t>st</w:t>
            </w:r>
            <w:r>
              <w:rPr>
                <w:bCs/>
                <w:color w:val="FF0000"/>
              </w:rPr>
              <w:t xml:space="preserve"> round discussion, it is 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we don’t support to update TxPower to 38 dBm. T</w:t>
            </w:r>
            <w:r w:rsidRPr="001A4950">
              <w:rPr>
                <w:bCs/>
              </w:rPr>
              <w:t xml:space="preserve">o accomodat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bl>
    <w:p w14:paraId="704FAB82" w14:textId="77777777" w:rsidR="001A403D" w:rsidRPr="005372EC" w:rsidRDefault="001A403D" w:rsidP="000967E3">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aff0"/>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a7"/>
              <w:spacing w:before="0" w:after="0" w:line="240" w:lineRule="auto"/>
            </w:pPr>
            <w:r w:rsidRPr="009B213E">
              <w:t>Table  Simulation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1"/>
              <w:gridCol w:w="5443"/>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等线"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aff0"/>
                    <w:numPr>
                      <w:ilvl w:val="1"/>
                      <w:numId w:val="38"/>
                    </w:numPr>
                    <w:ind w:firstLineChars="0"/>
                    <w:textAlignment w:val="baseline"/>
                  </w:pPr>
                  <w:r w:rsidRPr="009B213E">
                    <w:t>Two panel groups</w:t>
                  </w:r>
                </w:p>
                <w:p w14:paraId="4621C885" w14:textId="77777777" w:rsidR="00A86F68" w:rsidRPr="009B213E" w:rsidRDefault="00A86F68" w:rsidP="00FD4F70">
                  <w:pPr>
                    <w:pStyle w:val="aff0"/>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aff0"/>
                    <w:numPr>
                      <w:ilvl w:val="1"/>
                      <w:numId w:val="38"/>
                    </w:numPr>
                    <w:ind w:firstLineChars="0"/>
                    <w:textAlignment w:val="baseline"/>
                  </w:pPr>
                  <w:r w:rsidRPr="00D9263B">
                    <w:t xml:space="preserve">Number of TxRUs: </w:t>
                  </w:r>
                  <w:r w:rsidRPr="00D9263B">
                    <w:rPr>
                      <w:color w:val="FF0000"/>
                    </w:rPr>
                    <w:t>same as legacy TDD</w:t>
                  </w:r>
                </w:p>
                <w:p w14:paraId="0CA002CB" w14:textId="77777777" w:rsidR="00A86F68" w:rsidRPr="00FB04F6" w:rsidRDefault="00297BF6"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aff0"/>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aff0"/>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aff0"/>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aff0"/>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aff0"/>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aff0"/>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aff0"/>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aff0"/>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aff0"/>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2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2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2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2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2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2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2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2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2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24" w:name="_Toc111145909"/>
            <w:bookmarkStart w:id="925"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24"/>
            <w:bookmarkEnd w:id="925"/>
          </w:p>
          <w:p w14:paraId="6F265C21" w14:textId="70FCE32D" w:rsidR="00AB3A7A" w:rsidRPr="009B213E" w:rsidRDefault="00566044" w:rsidP="00F97D8F">
            <w:pPr>
              <w:pStyle w:val="Proposal"/>
              <w:widowControl/>
              <w:spacing w:after="0" w:line="240" w:lineRule="auto"/>
            </w:pPr>
            <w:bookmarkStart w:id="926" w:name="_Toc102127479"/>
            <w:bookmarkStart w:id="927" w:name="_Toc102127699"/>
            <w:bookmarkStart w:id="928" w:name="_Toc102143744"/>
            <w:bookmarkStart w:id="929" w:name="_Toc102143765"/>
            <w:bookmarkStart w:id="930" w:name="_Toc102151259"/>
            <w:bookmarkStart w:id="931" w:name="_Toc102155498"/>
            <w:bookmarkStart w:id="932" w:name="_Toc102159324"/>
            <w:bookmarkStart w:id="933" w:name="_Toc102159445"/>
            <w:bookmarkStart w:id="934" w:name="_Toc102172296"/>
            <w:bookmarkStart w:id="935" w:name="_Toc102172344"/>
            <w:bookmarkStart w:id="936" w:name="_Toc102172709"/>
            <w:bookmarkStart w:id="937" w:name="_Toc102173917"/>
            <w:bookmarkStart w:id="938" w:name="_Toc108098329"/>
            <w:bookmarkStart w:id="939" w:name="_Toc110462279"/>
            <w:bookmarkStart w:id="940" w:name="_Toc111041805"/>
            <w:bookmarkStart w:id="941" w:name="_Toc111143017"/>
            <w:bookmarkStart w:id="942" w:name="_Toc111143049"/>
            <w:bookmarkStart w:id="943" w:name="_Toc111143081"/>
            <w:bookmarkStart w:id="944" w:name="_Toc111143176"/>
            <w:bookmarkStart w:id="945" w:name="_Toc111145931"/>
            <w:bookmarkStart w:id="946" w:name="_Toc111194299"/>
            <w:bookmarkStart w:id="947" w:name="_Toc111229192"/>
            <w:bookmarkStart w:id="948" w:name="_Toc111235462"/>
            <w:bookmarkStart w:id="949" w:name="_Toc111244855"/>
            <w:bookmarkStart w:id="950" w:name="_Toc111245620"/>
            <w:bookmarkStart w:id="951" w:name="_Toc111213703"/>
            <w:bookmarkStart w:id="952" w:name="_Toc111213737"/>
            <w:bookmarkStart w:id="953" w:name="_Toc111213771"/>
            <w:bookmarkStart w:id="954" w:name="_Toc115258470"/>
            <w:bookmarkStart w:id="955" w:name="_Toc115420053"/>
            <w:bookmarkStart w:id="956" w:name="_Toc115421585"/>
            <w:bookmarkStart w:id="957" w:name="_Toc115426234"/>
            <w:bookmarkStart w:id="958" w:name="_Toc115426424"/>
            <w:bookmarkStart w:id="959" w:name="_Toc115432685"/>
            <w:bookmarkStart w:id="960" w:name="_Toc115432750"/>
            <w:bookmarkStart w:id="961" w:name="_Toc115434254"/>
            <w:bookmarkStart w:id="962" w:name="_Toc115457214"/>
            <w:bookmarkStart w:id="963" w:name="_Toc115457292"/>
            <w:bookmarkStart w:id="964" w:name="_Toc115476223"/>
            <w:bookmarkStart w:id="965" w:name="_Toc115476487"/>
            <w:bookmarkStart w:id="966" w:name="_Toc115476868"/>
            <w:bookmarkStart w:id="967" w:name="_Toc115476965"/>
            <w:bookmarkStart w:id="968"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p>
          <w:p w14:paraId="17806601" w14:textId="4D17D5DC" w:rsidR="00AD1E76" w:rsidRPr="009B213E" w:rsidRDefault="00AD1E76" w:rsidP="00F97D8F">
            <w:pPr>
              <w:pStyle w:val="Proposal"/>
              <w:widowControl/>
              <w:spacing w:after="0" w:line="240" w:lineRule="auto"/>
            </w:pPr>
            <w:bookmarkStart w:id="969" w:name="_Toc102127480"/>
            <w:bookmarkStart w:id="970" w:name="_Toc102127700"/>
            <w:bookmarkStart w:id="971" w:name="_Toc102143745"/>
            <w:bookmarkStart w:id="972" w:name="_Toc102143766"/>
            <w:bookmarkStart w:id="973" w:name="_Toc102151260"/>
            <w:bookmarkStart w:id="974" w:name="_Toc102155499"/>
            <w:bookmarkStart w:id="975" w:name="_Toc102159325"/>
            <w:bookmarkStart w:id="976" w:name="_Toc102159446"/>
            <w:bookmarkStart w:id="977" w:name="_Toc102172297"/>
            <w:bookmarkStart w:id="978" w:name="_Toc102172345"/>
            <w:bookmarkStart w:id="979" w:name="_Toc102172710"/>
            <w:bookmarkStart w:id="980" w:name="_Toc102173918"/>
            <w:bookmarkStart w:id="981" w:name="_Toc108098330"/>
            <w:bookmarkStart w:id="982" w:name="_Toc110462280"/>
            <w:bookmarkStart w:id="983" w:name="_Toc111041806"/>
            <w:bookmarkStart w:id="984" w:name="_Toc111143018"/>
            <w:bookmarkStart w:id="985" w:name="_Toc111143050"/>
            <w:bookmarkStart w:id="986" w:name="_Toc111143082"/>
            <w:bookmarkStart w:id="987" w:name="_Toc111143177"/>
            <w:bookmarkStart w:id="988" w:name="_Toc111145932"/>
            <w:bookmarkStart w:id="989" w:name="_Toc111194300"/>
            <w:bookmarkStart w:id="990" w:name="_Toc111229193"/>
            <w:bookmarkStart w:id="991" w:name="_Toc111235463"/>
            <w:bookmarkStart w:id="992" w:name="_Toc111244856"/>
            <w:bookmarkStart w:id="993" w:name="_Toc111245621"/>
            <w:bookmarkStart w:id="994" w:name="_Toc111213704"/>
            <w:bookmarkStart w:id="995" w:name="_Toc111213738"/>
            <w:bookmarkStart w:id="996" w:name="_Toc111213772"/>
            <w:bookmarkStart w:id="997" w:name="_Toc115258471"/>
            <w:bookmarkStart w:id="998" w:name="_Toc115420054"/>
            <w:bookmarkStart w:id="999" w:name="_Toc115421586"/>
            <w:bookmarkStart w:id="1000" w:name="_Toc115426235"/>
            <w:bookmarkStart w:id="1001" w:name="_Toc115426425"/>
            <w:bookmarkStart w:id="1002" w:name="_Toc115432686"/>
            <w:bookmarkStart w:id="1003" w:name="_Toc115432751"/>
            <w:bookmarkStart w:id="1004" w:name="_Toc115434255"/>
            <w:bookmarkStart w:id="1005" w:name="_Toc115457215"/>
            <w:bookmarkStart w:id="1006" w:name="_Toc115457293"/>
            <w:bookmarkStart w:id="1007" w:name="_Toc115476224"/>
            <w:bookmarkStart w:id="1008" w:name="_Toc115476488"/>
            <w:bookmarkStart w:id="1009" w:name="_Toc115476869"/>
            <w:bookmarkStart w:id="1010" w:name="_Toc115476966"/>
            <w:bookmarkStart w:id="1011" w:name="_Hlk102138212"/>
            <w:bookmarkEnd w:id="968"/>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p>
          <w:p w14:paraId="5213ACF7" w14:textId="5DE4773E" w:rsidR="00842DB2" w:rsidRPr="009B213E" w:rsidRDefault="00842DB2" w:rsidP="00F97D8F">
            <w:pPr>
              <w:pStyle w:val="Proposal"/>
              <w:widowControl/>
              <w:spacing w:after="0" w:line="240" w:lineRule="auto"/>
            </w:pPr>
            <w:bookmarkStart w:id="1012" w:name="_Toc102127481"/>
            <w:bookmarkStart w:id="1013" w:name="_Toc102127701"/>
            <w:bookmarkStart w:id="1014" w:name="_Toc102143746"/>
            <w:bookmarkStart w:id="1015" w:name="_Toc102143767"/>
            <w:bookmarkStart w:id="1016" w:name="_Toc102151261"/>
            <w:bookmarkStart w:id="1017" w:name="_Toc102155500"/>
            <w:bookmarkStart w:id="1018" w:name="_Toc102159326"/>
            <w:bookmarkStart w:id="1019" w:name="_Toc102159447"/>
            <w:bookmarkStart w:id="1020" w:name="_Toc102172298"/>
            <w:bookmarkStart w:id="1021" w:name="_Toc102172346"/>
            <w:bookmarkStart w:id="1022" w:name="_Toc102172711"/>
            <w:bookmarkStart w:id="1023" w:name="_Toc102173919"/>
            <w:bookmarkStart w:id="1024" w:name="_Toc108098331"/>
            <w:bookmarkStart w:id="1025" w:name="_Toc110462281"/>
            <w:bookmarkStart w:id="1026" w:name="_Toc111041807"/>
            <w:bookmarkStart w:id="1027" w:name="_Toc111143019"/>
            <w:bookmarkStart w:id="1028" w:name="_Toc111143051"/>
            <w:bookmarkStart w:id="1029" w:name="_Toc111143083"/>
            <w:bookmarkStart w:id="1030" w:name="_Toc111143178"/>
            <w:bookmarkStart w:id="1031" w:name="_Toc111145933"/>
            <w:bookmarkStart w:id="1032" w:name="_Toc111194301"/>
            <w:bookmarkStart w:id="1033" w:name="_Toc111229194"/>
            <w:bookmarkStart w:id="1034" w:name="_Toc111235464"/>
            <w:bookmarkStart w:id="1035" w:name="_Toc111244857"/>
            <w:bookmarkStart w:id="1036" w:name="_Toc111245622"/>
            <w:bookmarkStart w:id="1037" w:name="_Toc111213705"/>
            <w:bookmarkStart w:id="1038" w:name="_Toc111213739"/>
            <w:bookmarkStart w:id="1039" w:name="_Toc111213773"/>
            <w:bookmarkStart w:id="1040" w:name="_Toc115258472"/>
            <w:bookmarkStart w:id="1041" w:name="_Toc115420055"/>
            <w:bookmarkStart w:id="1042" w:name="_Toc115421587"/>
            <w:bookmarkStart w:id="1043" w:name="_Toc115426236"/>
            <w:bookmarkStart w:id="1044" w:name="_Toc115426426"/>
            <w:bookmarkStart w:id="1045" w:name="_Toc115432687"/>
            <w:bookmarkStart w:id="1046" w:name="_Toc115432752"/>
            <w:bookmarkStart w:id="1047" w:name="_Toc115434256"/>
            <w:bookmarkStart w:id="1048" w:name="_Toc115457216"/>
            <w:bookmarkStart w:id="1049" w:name="_Toc115457294"/>
            <w:bookmarkStart w:id="1050" w:name="_Toc115476225"/>
            <w:bookmarkStart w:id="1051" w:name="_Toc115476489"/>
            <w:bookmarkStart w:id="1052" w:name="_Toc115476870"/>
            <w:bookmarkStart w:id="1053" w:name="_Toc115476967"/>
            <w:bookmarkEnd w:id="1011"/>
            <w:r w:rsidRPr="009B213E">
              <w:rPr>
                <w:u w:val="single"/>
              </w:rPr>
              <w:t xml:space="preserve">Proposal 4: </w:t>
            </w:r>
            <w:r w:rsidRPr="009B213E">
              <w:t>The self-interference channel should be modeled as a set of tapped delay lines directly from TX sub-array ports to RX sub-array ports.</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p>
          <w:p w14:paraId="68FF415A" w14:textId="01BF69B8" w:rsidR="00842DB2" w:rsidRPr="009B213E" w:rsidRDefault="00842DB2" w:rsidP="00F97D8F">
            <w:pPr>
              <w:pStyle w:val="Proposal"/>
              <w:widowControl/>
              <w:spacing w:after="0" w:line="240" w:lineRule="auto"/>
            </w:pPr>
            <w:bookmarkStart w:id="1054" w:name="_Toc102127482"/>
            <w:bookmarkStart w:id="1055" w:name="_Toc102127702"/>
            <w:bookmarkStart w:id="1056" w:name="_Toc102143747"/>
            <w:bookmarkStart w:id="1057" w:name="_Toc102143768"/>
            <w:bookmarkStart w:id="1058" w:name="_Toc102151262"/>
            <w:bookmarkStart w:id="1059" w:name="_Toc102155501"/>
            <w:bookmarkStart w:id="1060" w:name="_Toc102159327"/>
            <w:bookmarkStart w:id="1061" w:name="_Toc102159448"/>
            <w:bookmarkStart w:id="1062" w:name="_Toc102172299"/>
            <w:bookmarkStart w:id="1063" w:name="_Toc102172347"/>
            <w:bookmarkStart w:id="1064" w:name="_Toc102172712"/>
            <w:bookmarkStart w:id="1065" w:name="_Toc102173920"/>
            <w:bookmarkStart w:id="1066" w:name="_Toc108098332"/>
            <w:bookmarkStart w:id="1067" w:name="_Toc110462282"/>
            <w:bookmarkStart w:id="1068" w:name="_Toc111041808"/>
            <w:bookmarkStart w:id="1069" w:name="_Toc111143020"/>
            <w:bookmarkStart w:id="1070" w:name="_Toc111143052"/>
            <w:bookmarkStart w:id="1071" w:name="_Toc111143084"/>
            <w:bookmarkStart w:id="1072" w:name="_Toc111143179"/>
            <w:bookmarkStart w:id="1073" w:name="_Toc111145934"/>
            <w:bookmarkStart w:id="1074" w:name="_Toc111194302"/>
            <w:bookmarkStart w:id="1075" w:name="_Toc111229195"/>
            <w:bookmarkStart w:id="1076" w:name="_Toc111235465"/>
            <w:bookmarkStart w:id="1077" w:name="_Toc111244858"/>
            <w:bookmarkStart w:id="1078" w:name="_Toc111245623"/>
            <w:bookmarkStart w:id="1079" w:name="_Toc111213706"/>
            <w:bookmarkStart w:id="1080" w:name="_Toc111213740"/>
            <w:bookmarkStart w:id="1081" w:name="_Toc111213774"/>
            <w:bookmarkStart w:id="1082" w:name="_Toc115258473"/>
            <w:bookmarkStart w:id="1083" w:name="_Toc115420056"/>
            <w:bookmarkStart w:id="1084" w:name="_Toc115421588"/>
            <w:bookmarkStart w:id="1085" w:name="_Toc115426237"/>
            <w:bookmarkStart w:id="1086" w:name="_Toc115426427"/>
            <w:bookmarkStart w:id="1087" w:name="_Toc115432688"/>
            <w:bookmarkStart w:id="1088" w:name="_Toc115432753"/>
            <w:bookmarkStart w:id="1089" w:name="_Toc115434257"/>
            <w:bookmarkStart w:id="1090" w:name="_Toc115457217"/>
            <w:bookmarkStart w:id="1091" w:name="_Toc115457295"/>
            <w:bookmarkStart w:id="1092" w:name="_Toc115476226"/>
            <w:bookmarkStart w:id="1093" w:name="_Toc115476490"/>
            <w:bookmarkStart w:id="1094" w:name="_Toc115476871"/>
            <w:bookmarkStart w:id="1095" w:name="_Toc115476968"/>
            <w:bookmarkStart w:id="1096"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14:paraId="78186F8A" w14:textId="35C60AEC" w:rsidR="00842DB2" w:rsidRPr="009B213E" w:rsidRDefault="00842DB2" w:rsidP="00F97D8F">
            <w:pPr>
              <w:pStyle w:val="Proposal"/>
              <w:widowControl/>
              <w:spacing w:after="0" w:line="240" w:lineRule="auto"/>
            </w:pPr>
            <w:bookmarkStart w:id="1097" w:name="_Toc111041809"/>
            <w:bookmarkStart w:id="1098" w:name="_Toc111143021"/>
            <w:bookmarkStart w:id="1099" w:name="_Toc111143053"/>
            <w:bookmarkStart w:id="1100" w:name="_Toc111143085"/>
            <w:bookmarkStart w:id="1101" w:name="_Toc111143180"/>
            <w:bookmarkStart w:id="1102" w:name="_Toc111145935"/>
            <w:bookmarkStart w:id="1103" w:name="_Toc111194303"/>
            <w:bookmarkStart w:id="1104" w:name="_Toc111229196"/>
            <w:bookmarkStart w:id="1105" w:name="_Toc111235466"/>
            <w:bookmarkStart w:id="1106" w:name="_Toc111244859"/>
            <w:bookmarkStart w:id="1107" w:name="_Toc111245624"/>
            <w:bookmarkStart w:id="1108" w:name="_Toc111213707"/>
            <w:bookmarkStart w:id="1109" w:name="_Toc111213741"/>
            <w:bookmarkStart w:id="1110" w:name="_Toc111213775"/>
            <w:bookmarkStart w:id="1111" w:name="_Toc115258474"/>
            <w:bookmarkStart w:id="1112" w:name="_Toc115420057"/>
            <w:bookmarkStart w:id="1113" w:name="_Toc115421589"/>
            <w:bookmarkStart w:id="1114" w:name="_Toc115426238"/>
            <w:bookmarkStart w:id="1115" w:name="_Toc115426428"/>
            <w:bookmarkStart w:id="1116" w:name="_Toc115432689"/>
            <w:bookmarkStart w:id="1117" w:name="_Toc115432754"/>
            <w:bookmarkStart w:id="1118" w:name="_Toc115434258"/>
            <w:bookmarkStart w:id="1119" w:name="_Toc115457218"/>
            <w:bookmarkStart w:id="1120" w:name="_Toc115457296"/>
            <w:bookmarkStart w:id="1121" w:name="_Toc115476227"/>
            <w:bookmarkStart w:id="1122" w:name="_Toc115476491"/>
            <w:bookmarkStart w:id="1123" w:name="_Toc115476872"/>
            <w:bookmarkStart w:id="1124" w:name="_Toc115476969"/>
            <w:bookmarkEnd w:id="1096"/>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14:paraId="78551B6E" w14:textId="24518BF6" w:rsidR="005B1426" w:rsidRPr="009B213E" w:rsidRDefault="008E6CD8" w:rsidP="00F97D8F">
            <w:pPr>
              <w:pStyle w:val="Proposal"/>
              <w:widowControl/>
              <w:spacing w:after="0" w:line="240" w:lineRule="auto"/>
            </w:pPr>
            <w:bookmarkStart w:id="1125" w:name="_Toc111041810"/>
            <w:bookmarkStart w:id="1126" w:name="_Toc111143022"/>
            <w:bookmarkStart w:id="1127" w:name="_Toc111143054"/>
            <w:bookmarkStart w:id="1128" w:name="_Toc111143086"/>
            <w:bookmarkStart w:id="1129" w:name="_Toc111143181"/>
            <w:bookmarkStart w:id="1130" w:name="_Toc111145936"/>
            <w:bookmarkStart w:id="1131" w:name="_Toc111194304"/>
            <w:bookmarkStart w:id="1132" w:name="_Toc111229197"/>
            <w:bookmarkStart w:id="1133" w:name="_Toc111235467"/>
            <w:bookmarkStart w:id="1134" w:name="_Toc111244860"/>
            <w:bookmarkStart w:id="1135" w:name="_Toc111245625"/>
            <w:bookmarkStart w:id="1136" w:name="_Toc111213708"/>
            <w:bookmarkStart w:id="1137" w:name="_Toc111213742"/>
            <w:bookmarkStart w:id="1138" w:name="_Toc111213776"/>
            <w:bookmarkStart w:id="1139" w:name="_Toc115258475"/>
            <w:bookmarkStart w:id="1140" w:name="_Toc115420058"/>
            <w:bookmarkStart w:id="1141" w:name="_Toc115421590"/>
            <w:bookmarkStart w:id="1142" w:name="_Toc115426239"/>
            <w:bookmarkStart w:id="1143" w:name="_Toc115426429"/>
            <w:bookmarkStart w:id="1144" w:name="_Toc115432690"/>
            <w:bookmarkStart w:id="1145" w:name="_Toc115432755"/>
            <w:bookmarkStart w:id="1146" w:name="_Toc115434259"/>
            <w:bookmarkStart w:id="1147" w:name="_Toc115457219"/>
            <w:bookmarkStart w:id="1148" w:name="_Toc115457297"/>
            <w:bookmarkStart w:id="1149" w:name="_Toc115476228"/>
            <w:bookmarkStart w:id="1150" w:name="_Toc115476492"/>
            <w:bookmarkStart w:id="1151" w:name="_Toc115476873"/>
            <w:bookmarkStart w:id="1152"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53"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53"/>
          </w:p>
          <w:p w14:paraId="055CC3FD" w14:textId="5074BDA6" w:rsidR="00D94815" w:rsidRPr="009B213E" w:rsidRDefault="00D94815" w:rsidP="00F97D8F">
            <w:pPr>
              <w:pStyle w:val="Proposal"/>
              <w:widowControl/>
              <w:spacing w:after="0" w:line="240" w:lineRule="auto"/>
            </w:pPr>
            <w:bookmarkStart w:id="1154" w:name="_Toc110462283"/>
            <w:bookmarkStart w:id="1155" w:name="_Toc111041811"/>
            <w:bookmarkStart w:id="1156" w:name="_Toc111143023"/>
            <w:bookmarkStart w:id="1157" w:name="_Toc111143055"/>
            <w:bookmarkStart w:id="1158" w:name="_Toc111143087"/>
            <w:bookmarkStart w:id="1159" w:name="_Toc111143182"/>
            <w:bookmarkStart w:id="1160" w:name="_Toc111145937"/>
            <w:bookmarkStart w:id="1161" w:name="_Toc111194305"/>
            <w:bookmarkStart w:id="1162" w:name="_Toc111229198"/>
            <w:bookmarkStart w:id="1163" w:name="_Toc111235468"/>
            <w:bookmarkStart w:id="1164" w:name="_Toc111244861"/>
            <w:bookmarkStart w:id="1165" w:name="_Toc111245626"/>
            <w:bookmarkStart w:id="1166" w:name="_Toc111213709"/>
            <w:bookmarkStart w:id="1167" w:name="_Toc111213743"/>
            <w:bookmarkStart w:id="1168" w:name="_Toc111213777"/>
            <w:bookmarkStart w:id="1169" w:name="_Toc115258476"/>
            <w:bookmarkStart w:id="1170" w:name="_Toc115420059"/>
            <w:bookmarkStart w:id="1171" w:name="_Toc115421591"/>
            <w:bookmarkStart w:id="1172" w:name="_Toc115426240"/>
            <w:bookmarkStart w:id="1173" w:name="_Toc115426430"/>
            <w:bookmarkStart w:id="1174" w:name="_Toc115432691"/>
            <w:bookmarkStart w:id="1175" w:name="_Toc115432756"/>
            <w:bookmarkStart w:id="1176" w:name="_Toc115434260"/>
            <w:bookmarkStart w:id="1177" w:name="_Toc115457220"/>
            <w:bookmarkStart w:id="1178" w:name="_Toc115457298"/>
            <w:bookmarkStart w:id="1179" w:name="_Toc115476229"/>
            <w:bookmarkStart w:id="1180" w:name="_Toc115476493"/>
            <w:bookmarkStart w:id="1181" w:name="_Toc115476874"/>
            <w:bookmarkStart w:id="1182"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183" w:name="_Toc111145910"/>
            <w:bookmarkStart w:id="1184"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1183"/>
            <w:bookmarkEnd w:id="1184"/>
          </w:p>
          <w:p w14:paraId="62EC6557" w14:textId="2A39809E" w:rsidR="00937BE2" w:rsidRPr="009B213E" w:rsidRDefault="00937BE2" w:rsidP="00F97D8F">
            <w:pPr>
              <w:pStyle w:val="Proposal"/>
              <w:widowControl/>
              <w:spacing w:after="0" w:line="240" w:lineRule="auto"/>
            </w:pPr>
            <w:bookmarkStart w:id="1185" w:name="_Toc110462284"/>
            <w:bookmarkStart w:id="1186" w:name="_Toc111041812"/>
            <w:bookmarkStart w:id="1187" w:name="_Toc111143024"/>
            <w:bookmarkStart w:id="1188" w:name="_Toc111143056"/>
            <w:bookmarkStart w:id="1189" w:name="_Toc111143088"/>
            <w:bookmarkStart w:id="1190" w:name="_Toc111143183"/>
            <w:bookmarkStart w:id="1191" w:name="_Toc111145938"/>
            <w:bookmarkStart w:id="1192" w:name="_Toc111194306"/>
            <w:bookmarkStart w:id="1193" w:name="_Toc111229199"/>
            <w:bookmarkStart w:id="1194" w:name="_Toc111235469"/>
            <w:bookmarkStart w:id="1195" w:name="_Toc111244862"/>
            <w:bookmarkStart w:id="1196" w:name="_Toc111245627"/>
            <w:bookmarkStart w:id="1197" w:name="_Toc111213710"/>
            <w:bookmarkStart w:id="1198" w:name="_Toc111213744"/>
            <w:bookmarkStart w:id="1199" w:name="_Toc111213778"/>
            <w:bookmarkStart w:id="1200" w:name="_Toc115258477"/>
            <w:bookmarkStart w:id="1201" w:name="_Toc115420060"/>
            <w:bookmarkStart w:id="1202" w:name="_Toc115421592"/>
            <w:bookmarkStart w:id="1203" w:name="_Toc115426241"/>
            <w:bookmarkStart w:id="1204" w:name="_Toc115426431"/>
            <w:bookmarkStart w:id="1205" w:name="_Toc115432692"/>
            <w:bookmarkStart w:id="1206" w:name="_Toc115432757"/>
            <w:bookmarkStart w:id="1207" w:name="_Toc115434261"/>
            <w:bookmarkStart w:id="1208" w:name="_Toc115457221"/>
            <w:bookmarkStart w:id="1209" w:name="_Toc115457299"/>
            <w:bookmarkStart w:id="1210" w:name="_Toc115476230"/>
            <w:bookmarkStart w:id="1211" w:name="_Toc115476494"/>
            <w:bookmarkStart w:id="1212" w:name="_Toc115476875"/>
            <w:bookmarkStart w:id="1213"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p>
          <w:p w14:paraId="36475628" w14:textId="3A4F0B31" w:rsidR="00E32CC9" w:rsidRPr="009B213E" w:rsidRDefault="00E32CC9" w:rsidP="00F97D8F">
            <w:pPr>
              <w:pStyle w:val="Proposal"/>
              <w:widowControl/>
              <w:spacing w:after="0" w:line="240" w:lineRule="auto"/>
            </w:pPr>
            <w:bookmarkStart w:id="1214" w:name="_Toc110462285"/>
            <w:bookmarkStart w:id="1215" w:name="_Toc111041813"/>
            <w:bookmarkStart w:id="1216" w:name="_Toc111143025"/>
            <w:bookmarkStart w:id="1217" w:name="_Toc111143057"/>
            <w:bookmarkStart w:id="1218" w:name="_Toc111143089"/>
            <w:bookmarkStart w:id="1219" w:name="_Toc111143184"/>
            <w:bookmarkStart w:id="1220" w:name="_Toc111145939"/>
            <w:bookmarkStart w:id="1221" w:name="_Toc111194307"/>
            <w:bookmarkStart w:id="1222" w:name="_Toc111229200"/>
            <w:bookmarkStart w:id="1223" w:name="_Toc111235470"/>
            <w:bookmarkStart w:id="1224" w:name="_Toc111244863"/>
            <w:bookmarkStart w:id="1225" w:name="_Toc111245628"/>
            <w:bookmarkStart w:id="1226" w:name="_Toc111213711"/>
            <w:bookmarkStart w:id="1227" w:name="_Toc111213745"/>
            <w:bookmarkStart w:id="1228" w:name="_Toc111213779"/>
            <w:bookmarkStart w:id="1229" w:name="_Toc115258478"/>
            <w:bookmarkStart w:id="1230" w:name="_Toc115420061"/>
            <w:bookmarkStart w:id="1231" w:name="_Toc115421593"/>
            <w:bookmarkStart w:id="1232" w:name="_Toc115426242"/>
            <w:bookmarkStart w:id="1233" w:name="_Toc115426432"/>
            <w:bookmarkStart w:id="1234" w:name="_Toc115432693"/>
            <w:bookmarkStart w:id="1235" w:name="_Toc115432758"/>
            <w:bookmarkStart w:id="1236" w:name="_Toc115434262"/>
            <w:bookmarkStart w:id="1237" w:name="_Toc115457222"/>
            <w:bookmarkStart w:id="1238" w:name="_Toc115457300"/>
            <w:bookmarkStart w:id="1239" w:name="_Toc115476231"/>
            <w:bookmarkStart w:id="1240" w:name="_Toc115476495"/>
            <w:bookmarkStart w:id="1241" w:name="_Toc115476876"/>
            <w:bookmarkStart w:id="1242"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43" w:name="_Toc110462286"/>
            <w:bookmarkStart w:id="1244" w:name="_Toc111041814"/>
            <w:bookmarkStart w:id="1245" w:name="_Toc111143026"/>
            <w:bookmarkStart w:id="1246" w:name="_Toc111143058"/>
            <w:bookmarkStart w:id="1247" w:name="_Toc111143090"/>
            <w:bookmarkStart w:id="1248" w:name="_Toc111143185"/>
            <w:bookmarkStart w:id="1249" w:name="_Toc111145940"/>
            <w:bookmarkStart w:id="1250" w:name="_Toc111194308"/>
            <w:bookmarkStart w:id="1251" w:name="_Toc111229201"/>
            <w:bookmarkStart w:id="1252" w:name="_Toc111235471"/>
            <w:bookmarkStart w:id="1253" w:name="_Toc111244864"/>
            <w:bookmarkStart w:id="1254" w:name="_Toc111245629"/>
            <w:bookmarkStart w:id="1255" w:name="_Toc111213712"/>
            <w:bookmarkStart w:id="1256" w:name="_Toc111213746"/>
            <w:bookmarkStart w:id="1257" w:name="_Toc111213780"/>
            <w:bookmarkStart w:id="1258"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59"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59"/>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60"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260"/>
          </w:p>
          <w:p w14:paraId="6AF57696" w14:textId="77777777" w:rsidR="00CB2EB5" w:rsidRPr="009B213E" w:rsidRDefault="00CB2EB5" w:rsidP="00F97D8F">
            <w:pPr>
              <w:pStyle w:val="Proposal"/>
              <w:widowControl/>
              <w:spacing w:after="0" w:line="240" w:lineRule="auto"/>
            </w:pPr>
            <w:bookmarkStart w:id="1261" w:name="_Toc115420062"/>
            <w:bookmarkStart w:id="1262" w:name="_Toc115421594"/>
            <w:bookmarkStart w:id="1263" w:name="_Toc115426243"/>
            <w:bookmarkStart w:id="1264" w:name="_Toc115426433"/>
            <w:bookmarkStart w:id="1265" w:name="_Toc115432694"/>
            <w:bookmarkStart w:id="1266" w:name="_Toc115432759"/>
            <w:bookmarkStart w:id="1267" w:name="_Toc115434263"/>
            <w:bookmarkStart w:id="1268" w:name="_Toc115457223"/>
            <w:bookmarkStart w:id="1269" w:name="_Toc115457301"/>
            <w:bookmarkStart w:id="1270" w:name="_Toc115476232"/>
            <w:bookmarkStart w:id="1271" w:name="_Toc115476496"/>
            <w:bookmarkStart w:id="1272" w:name="_Toc115476877"/>
            <w:bookmarkStart w:id="1273"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p>
          <w:p w14:paraId="65D33F38" w14:textId="77777777" w:rsidR="00CB2EB5" w:rsidRPr="009B213E" w:rsidRDefault="00CB2EB5" w:rsidP="004627B1">
            <w:pPr>
              <w:pStyle w:val="Proposal"/>
              <w:widowControl/>
              <w:numPr>
                <w:ilvl w:val="1"/>
                <w:numId w:val="51"/>
              </w:numPr>
              <w:spacing w:after="0" w:line="240" w:lineRule="auto"/>
              <w:ind w:left="2160"/>
            </w:pPr>
            <w:bookmarkStart w:id="1274" w:name="_Toc115476233"/>
            <w:bookmarkStart w:id="1275" w:name="_Toc115476497"/>
            <w:bookmarkStart w:id="1276" w:name="_Toc115476878"/>
            <w:bookmarkStart w:id="1277" w:name="_Toc115476975"/>
            <w:bookmarkStart w:id="1278" w:name="_Toc115420063"/>
            <w:bookmarkStart w:id="1279" w:name="_Toc115421595"/>
            <w:bookmarkStart w:id="1280" w:name="_Toc115426244"/>
            <w:bookmarkStart w:id="1281" w:name="_Toc115426434"/>
            <w:bookmarkStart w:id="1282" w:name="_Toc115432695"/>
            <w:bookmarkStart w:id="1283" w:name="_Toc115432760"/>
            <w:bookmarkStart w:id="1284" w:name="_Toc115434264"/>
            <w:bookmarkStart w:id="1285" w:name="_Toc115457224"/>
            <w:bookmarkStart w:id="1286" w:name="_Toc115457302"/>
            <w:r w:rsidRPr="009B213E">
              <w:t>Realistic net effect model for the gNB Tx chain that captures the essential behavior of the following (assuming compliance with base station ACLR requirements):</w:t>
            </w:r>
            <w:bookmarkEnd w:id="1274"/>
            <w:bookmarkEnd w:id="1275"/>
            <w:bookmarkEnd w:id="1276"/>
            <w:bookmarkEnd w:id="1277"/>
          </w:p>
          <w:p w14:paraId="742D2261" w14:textId="77777777" w:rsidR="00CB2EB5" w:rsidRPr="009B213E" w:rsidRDefault="00CB2EB5" w:rsidP="004627B1">
            <w:pPr>
              <w:pStyle w:val="Proposal"/>
              <w:widowControl/>
              <w:numPr>
                <w:ilvl w:val="2"/>
                <w:numId w:val="51"/>
              </w:numPr>
              <w:spacing w:after="0" w:line="240" w:lineRule="auto"/>
              <w:ind w:left="2880"/>
            </w:pPr>
            <w:bookmarkStart w:id="1287" w:name="_Toc115476234"/>
            <w:bookmarkStart w:id="1288" w:name="_Toc115476498"/>
            <w:bookmarkStart w:id="1289" w:name="_Toc115476879"/>
            <w:bookmarkStart w:id="1290" w:name="_Toc115476976"/>
            <w:r w:rsidRPr="009B213E">
              <w:t>DPD + PA combination</w:t>
            </w:r>
            <w:bookmarkEnd w:id="1287"/>
            <w:bookmarkEnd w:id="1288"/>
            <w:bookmarkEnd w:id="1289"/>
            <w:bookmarkEnd w:id="1290"/>
          </w:p>
          <w:p w14:paraId="028CD7AE" w14:textId="77777777" w:rsidR="00CB2EB5" w:rsidRPr="009B213E" w:rsidRDefault="00CB2EB5" w:rsidP="004627B1">
            <w:pPr>
              <w:pStyle w:val="Proposal"/>
              <w:widowControl/>
              <w:numPr>
                <w:ilvl w:val="2"/>
                <w:numId w:val="51"/>
              </w:numPr>
              <w:spacing w:after="0" w:line="240" w:lineRule="auto"/>
              <w:ind w:left="2880"/>
            </w:pPr>
            <w:bookmarkStart w:id="1291" w:name="_Toc115476235"/>
            <w:bookmarkStart w:id="1292" w:name="_Toc115476499"/>
            <w:bookmarkStart w:id="1293" w:name="_Toc115476880"/>
            <w:bookmarkStart w:id="1294" w:name="_Toc115476977"/>
            <w:r w:rsidRPr="009B213E">
              <w:t>Crest-factor reduction (CFR) + filtering combination</w:t>
            </w:r>
            <w:bookmarkEnd w:id="1278"/>
            <w:bookmarkEnd w:id="1279"/>
            <w:bookmarkEnd w:id="1280"/>
            <w:bookmarkEnd w:id="1281"/>
            <w:bookmarkEnd w:id="1282"/>
            <w:bookmarkEnd w:id="1283"/>
            <w:bookmarkEnd w:id="1284"/>
            <w:bookmarkEnd w:id="1285"/>
            <w:bookmarkEnd w:id="1286"/>
            <w:bookmarkEnd w:id="1291"/>
            <w:bookmarkEnd w:id="1292"/>
            <w:bookmarkEnd w:id="1293"/>
            <w:bookmarkEnd w:id="1294"/>
          </w:p>
          <w:p w14:paraId="703AEC2D" w14:textId="77777777" w:rsidR="00CB2EB5" w:rsidRPr="009B213E" w:rsidRDefault="00CB2EB5" w:rsidP="004627B1">
            <w:pPr>
              <w:pStyle w:val="Proposal"/>
              <w:widowControl/>
              <w:numPr>
                <w:ilvl w:val="1"/>
                <w:numId w:val="51"/>
              </w:numPr>
              <w:spacing w:after="0" w:line="240" w:lineRule="auto"/>
              <w:ind w:left="2160"/>
            </w:pPr>
            <w:bookmarkStart w:id="1295" w:name="_Toc115476236"/>
            <w:bookmarkStart w:id="1296" w:name="_Toc115476500"/>
            <w:bookmarkStart w:id="1297" w:name="_Toc115476881"/>
            <w:bookmarkStart w:id="1298" w:name="_Toc115476978"/>
            <w:bookmarkStart w:id="1299" w:name="_Toc115420065"/>
            <w:bookmarkStart w:id="1300" w:name="_Toc115421597"/>
            <w:bookmarkStart w:id="1301" w:name="_Toc115426246"/>
            <w:bookmarkStart w:id="1302" w:name="_Toc115426436"/>
            <w:bookmarkStart w:id="1303" w:name="_Toc115432697"/>
            <w:bookmarkStart w:id="1304" w:name="_Toc115432762"/>
            <w:bookmarkStart w:id="1305" w:name="_Toc115434266"/>
            <w:bookmarkStart w:id="1306" w:name="_Toc115457226"/>
            <w:bookmarkStart w:id="1307" w:name="_Toc115457304"/>
            <w:r w:rsidRPr="009B213E">
              <w:t>Realistic model for the gNB Rx chain including</w:t>
            </w:r>
            <w:bookmarkEnd w:id="1295"/>
            <w:bookmarkEnd w:id="1296"/>
            <w:bookmarkEnd w:id="1297"/>
            <w:bookmarkEnd w:id="1298"/>
          </w:p>
          <w:p w14:paraId="1F835C82" w14:textId="77777777" w:rsidR="00CB2EB5" w:rsidRPr="009B213E" w:rsidRDefault="00CB2EB5" w:rsidP="004627B1">
            <w:pPr>
              <w:pStyle w:val="Proposal"/>
              <w:widowControl/>
              <w:numPr>
                <w:ilvl w:val="2"/>
                <w:numId w:val="51"/>
              </w:numPr>
              <w:spacing w:after="0" w:line="240" w:lineRule="auto"/>
              <w:ind w:left="2880"/>
            </w:pPr>
            <w:bookmarkStart w:id="1308" w:name="_Toc115476237"/>
            <w:bookmarkStart w:id="1309" w:name="_Toc115476501"/>
            <w:bookmarkStart w:id="1310" w:name="_Toc115476882"/>
            <w:bookmarkStart w:id="1311" w:name="_Toc115476979"/>
            <w:r w:rsidRPr="009B213E">
              <w:t>Non-linearities of the various components e.g., LNA, mixer(s), AGC</w:t>
            </w:r>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14:paraId="0D80AFD6" w14:textId="77777777" w:rsidR="00CB2EB5" w:rsidRPr="009B213E" w:rsidRDefault="00CB2EB5" w:rsidP="004627B1">
            <w:pPr>
              <w:pStyle w:val="Proposal"/>
              <w:widowControl/>
              <w:numPr>
                <w:ilvl w:val="2"/>
                <w:numId w:val="51"/>
              </w:numPr>
              <w:spacing w:after="0" w:line="240" w:lineRule="auto"/>
              <w:ind w:left="2880"/>
            </w:pPr>
            <w:bookmarkStart w:id="1312" w:name="_Toc115420066"/>
            <w:bookmarkStart w:id="1313" w:name="_Toc115421598"/>
            <w:bookmarkStart w:id="1314" w:name="_Toc115426247"/>
            <w:bookmarkStart w:id="1315" w:name="_Toc115426437"/>
            <w:bookmarkStart w:id="1316" w:name="_Toc115432698"/>
            <w:bookmarkStart w:id="1317" w:name="_Toc115432763"/>
            <w:bookmarkStart w:id="1318" w:name="_Toc115434267"/>
            <w:bookmarkStart w:id="1319" w:name="_Toc115457227"/>
            <w:bookmarkStart w:id="1320" w:name="_Toc115457305"/>
            <w:bookmarkStart w:id="1321" w:name="_Toc115476238"/>
            <w:bookmarkStart w:id="1322" w:name="_Toc115476502"/>
            <w:bookmarkStart w:id="1323" w:name="_Toc115476883"/>
            <w:bookmarkStart w:id="1324" w:name="_Toc115476980"/>
            <w:r w:rsidRPr="009B213E">
              <w:t>Reciprocal mixing interference to different sub-carriers in the UL subband from the DL subbands</w:t>
            </w:r>
            <w:bookmarkEnd w:id="1312"/>
            <w:bookmarkEnd w:id="1313"/>
            <w:bookmarkEnd w:id="1314"/>
            <w:bookmarkEnd w:id="1315"/>
            <w:bookmarkEnd w:id="1316"/>
            <w:bookmarkEnd w:id="1317"/>
            <w:bookmarkEnd w:id="1318"/>
            <w:bookmarkEnd w:id="1319"/>
            <w:bookmarkEnd w:id="1320"/>
            <w:r w:rsidRPr="009B213E">
              <w:t xml:space="preserve"> due to phase noise</w:t>
            </w:r>
            <w:bookmarkEnd w:id="1321"/>
            <w:bookmarkEnd w:id="1322"/>
            <w:bookmarkEnd w:id="1323"/>
            <w:bookmarkEnd w:id="1324"/>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25" w:name="_Toc111145912"/>
            <w:bookmarkStart w:id="1326"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25"/>
            <w:r w:rsidR="007C472F" w:rsidRPr="009B213E">
              <w:rPr>
                <w:rFonts w:asciiTheme="minorHAnsi" w:hAnsiTheme="minorHAnsi"/>
              </w:rPr>
              <w:t xml:space="preserve"> (Option 1 and Option 3).</w:t>
            </w:r>
            <w:bookmarkEnd w:id="1326"/>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27" w:name="_Toc111041822"/>
            <w:bookmarkStart w:id="1328" w:name="_Toc111143034"/>
            <w:bookmarkStart w:id="1329" w:name="_Toc111143066"/>
            <w:bookmarkStart w:id="1330" w:name="_Toc111143098"/>
            <w:bookmarkStart w:id="1331" w:name="_Toc111143193"/>
            <w:bookmarkStart w:id="1332" w:name="_Toc111145948"/>
            <w:bookmarkStart w:id="1333" w:name="_Toc111194315"/>
            <w:bookmarkStart w:id="1334" w:name="_Toc111229208"/>
            <w:bookmarkStart w:id="1335" w:name="_Toc111235478"/>
            <w:bookmarkStart w:id="1336" w:name="_Toc111244880"/>
            <w:bookmarkStart w:id="1337" w:name="_Toc111245645"/>
            <w:bookmarkStart w:id="1338" w:name="_Toc111213727"/>
            <w:bookmarkStart w:id="1339" w:name="_Toc111213761"/>
            <w:bookmarkStart w:id="1340" w:name="_Toc111213795"/>
            <w:bookmarkStart w:id="1341" w:name="_Toc115258517"/>
            <w:bookmarkStart w:id="1342" w:name="_Toc115420094"/>
            <w:bookmarkStart w:id="1343" w:name="_Toc115421624"/>
            <w:bookmarkStart w:id="1344" w:name="_Toc115426272"/>
            <w:bookmarkStart w:id="1345" w:name="_Toc115426462"/>
            <w:bookmarkStart w:id="1346" w:name="_Toc115432726"/>
            <w:bookmarkStart w:id="1347" w:name="_Toc115432791"/>
            <w:bookmarkStart w:id="1348" w:name="_Toc115434292"/>
            <w:bookmarkStart w:id="1349" w:name="_Toc115457252"/>
            <w:bookmarkStart w:id="1350" w:name="_Toc115457330"/>
            <w:bookmarkStart w:id="1351" w:name="_Toc115476263"/>
            <w:bookmarkStart w:id="1352" w:name="_Toc115476527"/>
            <w:bookmarkStart w:id="1353" w:name="_Toc115476908"/>
            <w:bookmarkStart w:id="1354"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r w:rsidR="007C472F" w:rsidRPr="009B213E">
              <w:t xml:space="preserve"> (Option 2 in the proposal discussed in RAN1 #110)</w:t>
            </w:r>
            <w:bookmarkEnd w:id="1344"/>
            <w:bookmarkEnd w:id="1345"/>
            <w:bookmarkEnd w:id="1346"/>
            <w:bookmarkEnd w:id="1347"/>
            <w:bookmarkEnd w:id="1348"/>
            <w:bookmarkEnd w:id="1349"/>
            <w:bookmarkEnd w:id="1350"/>
            <w:bookmarkEnd w:id="1351"/>
            <w:bookmarkEnd w:id="1352"/>
            <w:bookmarkEnd w:id="1353"/>
            <w:bookmarkEnd w:id="1354"/>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宋体"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r w:rsidRPr="009B213E">
              <w:rPr>
                <w:b/>
              </w:rPr>
              <w:t>:Coverage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a6"/>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afd"/>
              <w:tblW w:w="0" w:type="auto"/>
              <w:tblLook w:val="04A0" w:firstRow="1" w:lastRow="0" w:firstColumn="1" w:lastColumn="0" w:noHBand="0" w:noVBand="1"/>
            </w:tblPr>
            <w:tblGrid>
              <w:gridCol w:w="1359"/>
              <w:gridCol w:w="5199"/>
              <w:gridCol w:w="1056"/>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aff0"/>
              <w:widowControl/>
              <w:numPr>
                <w:ilvl w:val="0"/>
                <w:numId w:val="68"/>
              </w:numPr>
              <w:spacing w:line="240" w:lineRule="auto"/>
              <w:ind w:left="720" w:firstLineChars="0"/>
              <w:rPr>
                <w:b/>
                <w:bCs/>
              </w:rPr>
            </w:pPr>
            <w:r w:rsidRPr="009B213E">
              <w:rPr>
                <w:b/>
                <w:bCs/>
              </w:rPr>
              <w:t>In order to investigate the performance gain for coverage realized by SBFD, MPL should be also included  in the list of performance metrics.</w:t>
            </w:r>
          </w:p>
          <w:p w14:paraId="0B5938AF" w14:textId="77777777" w:rsidR="00263425" w:rsidRPr="009B213E" w:rsidRDefault="00263425" w:rsidP="004627B1">
            <w:pPr>
              <w:pStyle w:val="aff0"/>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aff0"/>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aff0"/>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aff0"/>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aff0"/>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aff0"/>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aff0"/>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aff0"/>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aff0"/>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aff0"/>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aff0"/>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aff0"/>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aff0"/>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aff0"/>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aff0"/>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aff0"/>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aff0"/>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aff0"/>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aff0"/>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aff0"/>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aff0"/>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aff0"/>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aff0"/>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aff0"/>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aff0"/>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aff0"/>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aff0"/>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aff0"/>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aff0"/>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3"/>
      </w:pPr>
      <w:r>
        <w:t>1st Round Proposals</w:t>
      </w:r>
      <w:r w:rsidR="004B6F2B">
        <w:t xml:space="preserve"> (Closed)</w:t>
      </w:r>
    </w:p>
    <w:p w14:paraId="1F3255EE" w14:textId="42BD581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aff0"/>
        <w:numPr>
          <w:ilvl w:val="0"/>
          <w:numId w:val="79"/>
        </w:numPr>
        <w:ind w:firstLineChars="0"/>
      </w:pPr>
      <w:r>
        <w:t>To evaluate coverage enhancement</w:t>
      </w:r>
    </w:p>
    <w:p w14:paraId="36904C6B" w14:textId="0D4DD539" w:rsidR="002F0495" w:rsidRDefault="002F0495" w:rsidP="00EA56B1">
      <w:pPr>
        <w:pStyle w:val="aff0"/>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aff0"/>
        <w:numPr>
          <w:ilvl w:val="0"/>
          <w:numId w:val="79"/>
        </w:numPr>
        <w:ind w:firstLineChars="0"/>
      </w:pPr>
      <w:r>
        <w:t>To evaluate inter-UE CLI on DL performance and guard band requirement</w:t>
      </w:r>
    </w:p>
    <w:p w14:paraId="4F9A34CF" w14:textId="6CB89B9B" w:rsidR="002F0495" w:rsidRDefault="002F0495" w:rsidP="00EA56B1">
      <w:pPr>
        <w:pStyle w:val="aff0"/>
        <w:numPr>
          <w:ilvl w:val="0"/>
          <w:numId w:val="79"/>
        </w:numPr>
        <w:ind w:firstLineChars="0"/>
      </w:pPr>
      <w:r>
        <w:t>To evaluate inter-gNB and intra-gNB CLI and guard band requirement from a BS perspective</w:t>
      </w:r>
    </w:p>
    <w:p w14:paraId="69E8C73B" w14:textId="0136786E" w:rsidR="002F0495" w:rsidRDefault="002F0495" w:rsidP="00EA56B1">
      <w:pPr>
        <w:pStyle w:val="aff0"/>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aff0"/>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aff0"/>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aff0"/>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aff0"/>
              <w:numPr>
                <w:ilvl w:val="0"/>
                <w:numId w:val="48"/>
              </w:numPr>
              <w:spacing w:line="240" w:lineRule="auto"/>
              <w:ind w:firstLineChars="0"/>
              <w:rPr>
                <w:bCs/>
              </w:rPr>
            </w:pPr>
            <w:r>
              <w:rPr>
                <w:rFonts w:eastAsia="Malgun Gothic"/>
                <w:bCs/>
              </w:rPr>
              <w:t xml:space="preserve">“sufficient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aff0"/>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aff0"/>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aff0"/>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aff0"/>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aff0"/>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we are open to discuss about above two menthod.</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gNB. Even though RAN1 makes a good realistic models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aff0"/>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aff0"/>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aff0"/>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aff0"/>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aff0"/>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aff0"/>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aff0"/>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aff0"/>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aff0"/>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aff0"/>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aff0"/>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aff0"/>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aff0"/>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Since  </w:t>
            </w:r>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Option 1 has clear majority interests. We doubt it is reasnable to list all the proposed methods as a package, which will divide the simulation results and make comparasion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aff0"/>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aff0"/>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aff0"/>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aff0"/>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aff0"/>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aff0"/>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aff0"/>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a9"/>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a9"/>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a9"/>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a9"/>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a9"/>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3"/>
      </w:pPr>
      <w:r>
        <w:t>2nd Round Proposals</w:t>
      </w:r>
      <w:r w:rsidR="007226B6">
        <w:t xml:space="preserve"> (</w:t>
      </w:r>
      <w:r w:rsidR="00ED5F4A">
        <w:t>Closed</w:t>
      </w:r>
      <w:r w:rsidR="007226B6">
        <w:t>)</w:t>
      </w:r>
    </w:p>
    <w:p w14:paraId="086B2F35" w14:textId="7A65E3FF" w:rsidR="00C94F91" w:rsidRPr="00394EBD" w:rsidRDefault="00C94F91" w:rsidP="00C94F9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w:t>
      </w:r>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Malgun Gothic"/>
                <w:bCs/>
              </w:rPr>
            </w:pPr>
            <w:r>
              <w:rPr>
                <w:rFonts w:eastAsia="Malgun Gothic"/>
                <w:bCs/>
              </w:rPr>
              <w:t>Ericsson</w:t>
            </w:r>
          </w:p>
        </w:tc>
        <w:tc>
          <w:tcPr>
            <w:tcW w:w="8407" w:type="dxa"/>
          </w:tcPr>
          <w:p w14:paraId="117ABA53" w14:textId="77777777" w:rsidR="00332107" w:rsidRDefault="00332107" w:rsidP="00250830">
            <w:pPr>
              <w:rPr>
                <w:rFonts w:eastAsia="Malgun Gothic"/>
                <w:bCs/>
              </w:rPr>
            </w:pPr>
            <w:r>
              <w:rPr>
                <w:rFonts w:eastAsia="Malgun Gothic"/>
                <w:bCs/>
              </w:rPr>
              <w:t xml:space="preserve">We cannot support this proposal. </w:t>
            </w:r>
          </w:p>
          <w:p w14:paraId="2C4AC836" w14:textId="77777777" w:rsidR="00332107" w:rsidRDefault="00332107" w:rsidP="00250830">
            <w:pPr>
              <w:rPr>
                <w:rFonts w:eastAsia="Malgun Gothic"/>
                <w:bCs/>
              </w:rPr>
            </w:pPr>
            <w:r>
              <w:rPr>
                <w:rFonts w:eastAsia="Malgun Gothic"/>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50830"/>
          <w:p w14:paraId="60D701A6" w14:textId="77777777" w:rsidR="00332107" w:rsidRDefault="00332107" w:rsidP="00250830">
            <w:r>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40"/>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55" w:name="_Hlk116565986"/>
            <w:r>
              <w:rPr>
                <w:color w:val="C00000"/>
              </w:rPr>
              <w:t>may be performed</w:t>
            </w:r>
            <w:bookmarkEnd w:id="1355"/>
            <w:r>
              <w:t xml:space="preserve"> for various purposes related to the evaluation of SBFD  performance and feasibility in both FR1 and FR2. </w:t>
            </w:r>
            <w:bookmarkStart w:id="1356" w:name="_Hlk116566014"/>
            <w:r>
              <w:rPr>
                <w:color w:val="C00000"/>
              </w:rPr>
              <w:t xml:space="preserve">Interested companies may perform LLS </w:t>
            </w:r>
            <w:r>
              <w:t>for any of the following purposes</w:t>
            </w:r>
            <w:bookmarkEnd w:id="1356"/>
            <w:r>
              <w:t>:</w:t>
            </w:r>
          </w:p>
          <w:p w14:paraId="4EAF70F9" w14:textId="77777777" w:rsidR="00332107" w:rsidRDefault="00332107" w:rsidP="00332107">
            <w:pPr>
              <w:pStyle w:val="aff0"/>
              <w:numPr>
                <w:ilvl w:val="0"/>
                <w:numId w:val="79"/>
              </w:numPr>
              <w:spacing w:line="252" w:lineRule="auto"/>
              <w:ind w:firstLineChars="0"/>
            </w:pPr>
            <w:r>
              <w:t>To evaluate coverage enhancement</w:t>
            </w:r>
          </w:p>
          <w:p w14:paraId="3B8DE071" w14:textId="77777777" w:rsidR="00332107" w:rsidRDefault="00332107" w:rsidP="00332107">
            <w:pPr>
              <w:pStyle w:val="aff0"/>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aff0"/>
              <w:numPr>
                <w:ilvl w:val="0"/>
                <w:numId w:val="79"/>
              </w:numPr>
              <w:spacing w:line="252" w:lineRule="auto"/>
              <w:ind w:firstLineChars="0"/>
            </w:pPr>
            <w:bookmarkStart w:id="1357" w:name="_Hlk116566099"/>
            <w:r>
              <w:t xml:space="preserve">To evaluate UE-UE CLI </w:t>
            </w:r>
            <w:bookmarkStart w:id="1358" w:name="_Hlk116566064"/>
            <w:r>
              <w:t>mitigation performance</w:t>
            </w:r>
            <w:bookmarkEnd w:id="1358"/>
            <w:r>
              <w:t xml:space="preserve"> </w:t>
            </w:r>
          </w:p>
          <w:p w14:paraId="7FA0F994" w14:textId="77777777" w:rsidR="00332107" w:rsidRDefault="00332107" w:rsidP="00332107">
            <w:pPr>
              <w:pStyle w:val="aff0"/>
              <w:numPr>
                <w:ilvl w:val="0"/>
                <w:numId w:val="79"/>
              </w:numPr>
              <w:spacing w:line="252" w:lineRule="auto"/>
              <w:ind w:firstLineChars="0"/>
            </w:pPr>
            <w:r>
              <w:t>To evaluate gNB-gNB CLI mitigation performance</w:t>
            </w:r>
          </w:p>
          <w:p w14:paraId="5D938FB6" w14:textId="77777777" w:rsidR="00332107" w:rsidRDefault="00332107" w:rsidP="00332107">
            <w:pPr>
              <w:pStyle w:val="aff0"/>
              <w:numPr>
                <w:ilvl w:val="0"/>
                <w:numId w:val="79"/>
              </w:numPr>
              <w:spacing w:line="252" w:lineRule="auto"/>
              <w:ind w:firstLineChars="0"/>
            </w:pPr>
            <w:bookmarkStart w:id="1359" w:name="_Hlk116566123"/>
            <w:bookmarkEnd w:id="1357"/>
            <w:r>
              <w:t xml:space="preserve">To evaluate feasibility and performance of self-IC accounting for realistic non-linearities in the gNB transmit and receive chains </w:t>
            </w:r>
            <w:bookmarkEnd w:id="1359"/>
          </w:p>
          <w:p w14:paraId="00FD1728" w14:textId="77777777" w:rsidR="00332107" w:rsidRDefault="00332107" w:rsidP="00250830">
            <w:pPr>
              <w:spacing w:line="252" w:lineRule="auto"/>
            </w:pPr>
            <w:r>
              <w:t>LLS for other purposes are not precluded.</w:t>
            </w:r>
          </w:p>
          <w:p w14:paraId="086E0B70" w14:textId="77777777" w:rsidR="00332107" w:rsidRDefault="00332107" w:rsidP="00250830">
            <w:pPr>
              <w:rPr>
                <w:rFonts w:eastAsia="Malgun Gothic"/>
                <w:bCs/>
              </w:rPr>
            </w:pPr>
          </w:p>
          <w:p w14:paraId="00B97A1F" w14:textId="77777777" w:rsidR="00332107" w:rsidRPr="00C5797A" w:rsidRDefault="00332107" w:rsidP="00250830">
            <w:pPr>
              <w:rPr>
                <w:rFonts w:eastAsia="Malgun Gothic"/>
                <w:bCs/>
              </w:rPr>
            </w:pPr>
          </w:p>
        </w:tc>
      </w:tr>
    </w:tbl>
    <w:p w14:paraId="6D0B0FEE" w14:textId="77777777" w:rsidR="00C94F91" w:rsidRPr="007C5C28" w:rsidRDefault="00C94F91" w:rsidP="00C94F91">
      <w:pPr>
        <w:spacing w:after="120"/>
      </w:pPr>
    </w:p>
    <w:p w14:paraId="5426B4C3" w14:textId="74797D3B" w:rsidR="002A0C2F" w:rsidRDefault="002A0C2F" w:rsidP="002A0C2F">
      <w:pPr>
        <w:pStyle w:val="3"/>
      </w:pPr>
      <w:r>
        <w:t>3rd Round Proposals (Open)</w:t>
      </w:r>
    </w:p>
    <w:p w14:paraId="11D31B54" w14:textId="5C608E69" w:rsidR="002A0C2F" w:rsidRPr="00394EBD" w:rsidRDefault="002A0C2F" w:rsidP="002A0C2F">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(Open)</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in both FR1 and FR2, </w:t>
      </w:r>
      <w:r w:rsidR="00B93105" w:rsidRPr="0010471B">
        <w:t>interested companies may perform LLS for any of the following purposes</w:t>
      </w:r>
      <w:r w:rsidRPr="0010471B">
        <w:t>:</w:t>
      </w:r>
    </w:p>
    <w:p w14:paraId="34436A4C" w14:textId="77777777" w:rsidR="002A0C2F" w:rsidRDefault="002A0C2F" w:rsidP="002A0C2F">
      <w:pPr>
        <w:pStyle w:val="aff0"/>
        <w:numPr>
          <w:ilvl w:val="0"/>
          <w:numId w:val="79"/>
        </w:numPr>
        <w:ind w:firstLineChars="0"/>
      </w:pPr>
      <w:r>
        <w:t>To evaluate coverage enhancement</w:t>
      </w:r>
    </w:p>
    <w:p w14:paraId="1951BF27" w14:textId="0F8C705A" w:rsidR="002A0C2F" w:rsidRDefault="002A0C2F" w:rsidP="002A0C2F">
      <w:pPr>
        <w:pStyle w:val="aff0"/>
        <w:numPr>
          <w:ilvl w:val="0"/>
          <w:numId w:val="79"/>
        </w:numPr>
        <w:ind w:firstLineChars="0"/>
      </w:pPr>
      <w:r>
        <w:t>To evaluate advanced receivers and realistic demodulation performance</w:t>
      </w:r>
    </w:p>
    <w:p w14:paraId="2E33D19D" w14:textId="77777777" w:rsidR="007B5EBE" w:rsidRDefault="007B5EBE" w:rsidP="007B5EBE">
      <w:pPr>
        <w:pStyle w:val="aff0"/>
        <w:numPr>
          <w:ilvl w:val="0"/>
          <w:numId w:val="79"/>
        </w:numPr>
        <w:ind w:firstLineChars="0"/>
      </w:pPr>
      <w:r>
        <w:t xml:space="preserve">To evaluate UE-UE CLI mitigation performance </w:t>
      </w:r>
    </w:p>
    <w:p w14:paraId="14FD4C61" w14:textId="77777777" w:rsidR="007B5EBE" w:rsidRDefault="007B5EBE" w:rsidP="007B5EBE">
      <w:pPr>
        <w:pStyle w:val="aff0"/>
        <w:numPr>
          <w:ilvl w:val="0"/>
          <w:numId w:val="79"/>
        </w:numPr>
        <w:ind w:firstLineChars="0"/>
      </w:pPr>
      <w:r>
        <w:t>To evaluate gNB-gNB CLI mitigation performance</w:t>
      </w:r>
    </w:p>
    <w:p w14:paraId="0F3A42C3" w14:textId="157753C7" w:rsidR="007B5EBE" w:rsidRDefault="007B5EBE" w:rsidP="002A0C2F">
      <w:pPr>
        <w:pStyle w:val="aff0"/>
        <w:numPr>
          <w:ilvl w:val="0"/>
          <w:numId w:val="79"/>
        </w:numPr>
        <w:ind w:firstLineChars="0"/>
      </w:pPr>
      <w:r w:rsidRPr="007B5EBE">
        <w:t xml:space="preserve">To evaluate feasibility and performance of self-IC accounting for realistic non-linearities in the gNB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Based on Ericsson’s suggestion, let’s check if companies are OK with the updated 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 xml:space="preserve">performance (e.g. </w:t>
            </w:r>
            <w:r w:rsidR="00F21F22">
              <w:rPr>
                <w:bCs/>
              </w:rPr>
              <w:t xml:space="preserve">effect of TxPower, UE distance, </w:t>
            </w:r>
            <w:r w:rsidR="004C276D">
              <w:rPr>
                <w:bCs/>
              </w:rPr>
              <w:t>guardband</w:t>
            </w:r>
            <w:r w:rsidR="00D1566A">
              <w:rPr>
                <w:bCs/>
              </w:rPr>
              <w:t>, etc)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bl>
    <w:p w14:paraId="767CE49A" w14:textId="440F7C12" w:rsidR="002A0C2F" w:rsidRPr="00190C4D" w:rsidRDefault="002A0C2F" w:rsidP="002A0C2F">
      <w:pPr>
        <w:spacing w:after="120"/>
      </w:pPr>
    </w:p>
    <w:p w14:paraId="20A819A3" w14:textId="42FC2DD1" w:rsidR="00847EF6" w:rsidRPr="00394EBD" w:rsidRDefault="00847EF6" w:rsidP="00847EF6">
      <w:pPr>
        <w:pStyle w:val="40"/>
        <w:tabs>
          <w:tab w:val="clear" w:pos="567"/>
        </w:tabs>
        <w:ind w:left="0" w:firstLine="0"/>
        <w:rPr>
          <w:b/>
          <w:i/>
          <w:u w:val="single"/>
        </w:rPr>
      </w:pPr>
      <w:bookmarkStart w:id="1360" w:name="_GoBack"/>
      <w:bookmarkEnd w:id="1360"/>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Pr="007226B6">
        <w:rPr>
          <w:b/>
          <w:i/>
          <w:u w:val="single"/>
        </w:rPr>
        <w:t>(</w:t>
      </w:r>
      <w:r w:rsidR="00B678D6">
        <w:rPr>
          <w:b/>
          <w:i/>
          <w:u w:val="single"/>
        </w:rPr>
        <w:t>Open</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aff0"/>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5A267EA5" w14:textId="77777777" w:rsidR="00190C4D" w:rsidRDefault="00190C4D" w:rsidP="00847EF6"/>
    <w:p w14:paraId="790CC2C8" w14:textId="4727BA65" w:rsidR="00847EF6" w:rsidRDefault="00847EF6" w:rsidP="00847EF6">
      <w:r>
        <w:t xml:space="preserve">Please provide your comments </w:t>
      </w:r>
      <w:r w:rsidRPr="007C5C28">
        <w:rPr>
          <w:b/>
          <w:bCs/>
          <w:color w:val="FF0000"/>
          <w:highlight w:val="yellow"/>
        </w:rPr>
        <w:t>only when you have a concern</w:t>
      </w:r>
      <w:r>
        <w:t>.</w:t>
      </w:r>
    </w:p>
    <w:tbl>
      <w:tblPr>
        <w:tblStyle w:val="afd"/>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bl>
    <w:p w14:paraId="5ABFFB80" w14:textId="77777777" w:rsidR="00A409D5" w:rsidRPr="00847EF6" w:rsidRDefault="00A409D5" w:rsidP="00A409D5">
      <w:pPr>
        <w:spacing w:after="120"/>
      </w:pPr>
    </w:p>
    <w:p w14:paraId="12204521" w14:textId="33D19EC2" w:rsidR="00A409D5" w:rsidRDefault="00DB61F0" w:rsidP="00A409D5">
      <w:pPr>
        <w:pStyle w:val="1"/>
        <w:ind w:left="431" w:hanging="431"/>
      </w:pPr>
      <w:r>
        <w:t>First</w:t>
      </w:r>
      <w:r w:rsidR="00661C76">
        <w:t xml:space="preserve"> set of stable p</w:t>
      </w:r>
      <w:r w:rsidR="00A409D5">
        <w:t xml:space="preserve">roposals for </w:t>
      </w:r>
      <w:r w:rsidR="00661C76">
        <w:t>email approval</w:t>
      </w:r>
    </w:p>
    <w:p w14:paraId="3A043B53" w14:textId="77777777" w:rsidR="00A409D5" w:rsidRPr="00394EBD" w:rsidRDefault="00A409D5" w:rsidP="00A409D5">
      <w:pPr>
        <w:pStyle w:val="40"/>
        <w:tabs>
          <w:tab w:val="clear" w:pos="567"/>
        </w:tabs>
        <w:ind w:left="0" w:firstLine="0"/>
        <w:rPr>
          <w:b/>
          <w:i/>
          <w:u w:val="single"/>
        </w:rPr>
      </w:pPr>
      <w:r w:rsidRPr="00495F8F">
        <w:rPr>
          <w:b/>
          <w:i/>
          <w:highlight w:val="cyan"/>
          <w:u w:val="single"/>
        </w:rPr>
        <w:t>Updated proposal 2-5-2a (Stable):</w:t>
      </w:r>
    </w:p>
    <w:p w14:paraId="4F64B1A6" w14:textId="77777777" w:rsidR="00A409D5" w:rsidRDefault="00A409D5" w:rsidP="00A409D5">
      <w:pPr>
        <w:spacing w:after="120"/>
      </w:pPr>
      <w:r w:rsidRPr="00F61A8E">
        <w:t>Remove square bracket for the traffic load</w:t>
      </w:r>
      <w:ins w:id="1361" w:author="Wang Fei" w:date="2022-10-11T09:26:00Z">
        <w:r>
          <w:t xml:space="preserve"> and update the high </w:t>
        </w:r>
      </w:ins>
      <w:ins w:id="1362" w:author="Wang Fei" w:date="2022-10-11T09:27:00Z">
        <w:r>
          <w:t xml:space="preserve">traffic </w:t>
        </w:r>
      </w:ins>
      <w:ins w:id="1363"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6500069E" w14:textId="77777777" w:rsidR="00A409D5" w:rsidRDefault="00A409D5" w:rsidP="00A409D5"/>
    <w:p w14:paraId="4D0AC905"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2-5-3a (Stable):</w:t>
      </w:r>
    </w:p>
    <w:p w14:paraId="31CE94B1" w14:textId="77777777" w:rsidR="00A409D5" w:rsidRDefault="00A409D5" w:rsidP="00A409D5">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5D2B15E7" w14:textId="77777777" w:rsidR="00A409D5" w:rsidRDefault="00A409D5" w:rsidP="00A409D5">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r w:rsidRPr="002B376E">
        <w:rPr>
          <w:rFonts w:cs="Times"/>
          <w:iCs/>
        </w:rPr>
        <w:t>packet arrival rates</w:t>
      </w:r>
      <w:r>
        <w:t xml:space="preserve"> are kept the same for each layer.</w:t>
      </w:r>
    </w:p>
    <w:p w14:paraId="58F42352" w14:textId="77777777" w:rsidR="00A409D5" w:rsidRPr="00F97E2F" w:rsidRDefault="00A409D5" w:rsidP="00A409D5">
      <w:pPr>
        <w:pStyle w:val="aff0"/>
        <w:numPr>
          <w:ilvl w:val="0"/>
          <w:numId w:val="140"/>
        </w:numPr>
        <w:spacing w:after="120"/>
        <w:ind w:firstLineChars="0"/>
      </w:pPr>
      <w:r>
        <w:t>The UL traffic load and DL traffic load can be independently selected for each layer.</w:t>
      </w:r>
    </w:p>
    <w:p w14:paraId="28FBE9EA" w14:textId="77777777" w:rsidR="00A409D5" w:rsidRDefault="00A409D5" w:rsidP="00A409D5">
      <w:pPr>
        <w:spacing w:after="120"/>
      </w:pPr>
    </w:p>
    <w:p w14:paraId="634989C7"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2-5-4a (Stable):</w:t>
      </w:r>
    </w:p>
    <w:p w14:paraId="173773FB" w14:textId="77777777" w:rsidR="00A409D5" w:rsidRDefault="00A409D5" w:rsidP="00A409D5">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4569321C" w14:textId="77777777" w:rsidR="00A409D5" w:rsidRDefault="00A409D5" w:rsidP="00A409D5">
      <w:pPr>
        <w:pStyle w:val="aff0"/>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r w:rsidRPr="00A04B79">
        <w:rPr>
          <w:rFonts w:cs="Times"/>
          <w:iCs/>
        </w:rPr>
        <w:t>packet arrival rate</w:t>
      </w:r>
      <w:r>
        <w:rPr>
          <w:rFonts w:cs="Times"/>
          <w:iCs/>
        </w:rPr>
        <w:t>s</w:t>
      </w:r>
      <w:r>
        <w:t xml:space="preserve"> are kept the same for each operator.</w:t>
      </w:r>
    </w:p>
    <w:p w14:paraId="6FB43269" w14:textId="77777777" w:rsidR="00A409D5" w:rsidRDefault="00A409D5" w:rsidP="00A409D5">
      <w:pPr>
        <w:pStyle w:val="aff0"/>
        <w:numPr>
          <w:ilvl w:val="0"/>
          <w:numId w:val="140"/>
        </w:numPr>
        <w:spacing w:after="120"/>
        <w:ind w:firstLineChars="0"/>
      </w:pPr>
      <w:r>
        <w:t>The UL traffic load and DL traffic load can be independently selected for each operator.</w:t>
      </w:r>
    </w:p>
    <w:p w14:paraId="6EFEE8F8" w14:textId="77777777" w:rsidR="00A409D5" w:rsidRPr="00D00C01" w:rsidRDefault="00A409D5" w:rsidP="00A409D5"/>
    <w:p w14:paraId="443C51A1"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2-7-1 (Stable):</w:t>
      </w:r>
    </w:p>
    <w:p w14:paraId="591457BE" w14:textId="77777777" w:rsidR="00A409D5" w:rsidRDefault="00A409D5" w:rsidP="00A409D5">
      <w:pPr>
        <w:spacing w:after="120"/>
      </w:pPr>
      <w:r w:rsidRPr="00D12084">
        <w:t>Confirm the working assumption for gNB-gNB channel model and gNB-UE channel model</w:t>
      </w:r>
      <w:r>
        <w:t xml:space="preserve"> made in RAN1#110</w:t>
      </w:r>
      <w:r w:rsidRPr="00D12084">
        <w:t>.</w:t>
      </w:r>
    </w:p>
    <w:p w14:paraId="7C76EE15" w14:textId="77777777" w:rsidR="00A409D5" w:rsidRPr="00150462" w:rsidRDefault="00A409D5" w:rsidP="00A409D5">
      <w:pPr>
        <w:spacing w:after="120"/>
      </w:pPr>
    </w:p>
    <w:p w14:paraId="7998A891"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2-7-2 (Stable):</w:t>
      </w:r>
    </w:p>
    <w:p w14:paraId="7087B623" w14:textId="77777777" w:rsidR="00A409D5" w:rsidRDefault="00A409D5" w:rsidP="00A409D5">
      <w:pPr>
        <w:spacing w:after="120"/>
      </w:pPr>
      <w:r w:rsidRPr="00F9147B">
        <w:t>Confirm the working assumption for UE-UE channel model</w:t>
      </w:r>
      <w:r w:rsidRPr="00E64900">
        <w:t xml:space="preserve"> </w:t>
      </w:r>
      <w:r>
        <w:t>made in RAN1#110</w:t>
      </w:r>
      <w:r w:rsidRPr="00D12084">
        <w:t>.</w:t>
      </w:r>
    </w:p>
    <w:p w14:paraId="21635979" w14:textId="77777777" w:rsidR="00A409D5" w:rsidRDefault="00A409D5" w:rsidP="00A409D5">
      <w:pPr>
        <w:spacing w:after="120"/>
      </w:pPr>
    </w:p>
    <w:p w14:paraId="7B6C3B10"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2-7-3 (Stable):</w:t>
      </w:r>
    </w:p>
    <w:p w14:paraId="0222D94A" w14:textId="77777777" w:rsidR="00A409D5" w:rsidRDefault="00A409D5" w:rsidP="00A409D5">
      <w:r>
        <w:rPr>
          <w:iCs/>
        </w:rPr>
        <w:t>Adopt</w:t>
      </w:r>
      <w:r>
        <w:t xml:space="preserve"> </w:t>
      </w:r>
      <w:r w:rsidRPr="007041AF">
        <w:t xml:space="preserve">the following </w:t>
      </w:r>
      <w:r w:rsidRPr="00952DFE">
        <w:t>gNB-UE O2I building penetration loss</w:t>
      </w:r>
      <w:r>
        <w:t xml:space="preserve"> model:</w:t>
      </w:r>
    </w:p>
    <w:p w14:paraId="0DF6A4C2" w14:textId="77777777" w:rsidR="00A409D5" w:rsidRDefault="00A409D5" w:rsidP="00A409D5">
      <w:pPr>
        <w:pStyle w:val="aff0"/>
        <w:numPr>
          <w:ilvl w:val="0"/>
          <w:numId w:val="48"/>
        </w:numPr>
        <w:ind w:firstLineChars="0"/>
      </w:pPr>
      <w:r w:rsidRPr="007041AF">
        <w:t>Indoor office: penetration loss is not modelled.</w:t>
      </w:r>
    </w:p>
    <w:p w14:paraId="4A1B54C9" w14:textId="77777777" w:rsidR="00A409D5" w:rsidRPr="007041AF" w:rsidRDefault="00A409D5" w:rsidP="00A409D5">
      <w:pPr>
        <w:pStyle w:val="aff0"/>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1590773E" w14:textId="77777777" w:rsidR="00A409D5" w:rsidRPr="007041AF" w:rsidRDefault="00A409D5" w:rsidP="00A409D5">
      <w:pPr>
        <w:pStyle w:val="aff0"/>
        <w:numPr>
          <w:ilvl w:val="1"/>
          <w:numId w:val="48"/>
        </w:numPr>
        <w:ind w:firstLineChars="0"/>
      </w:pPr>
      <w:r w:rsidRPr="007041AF">
        <w:t>80% low-loss model</w:t>
      </w:r>
    </w:p>
    <w:p w14:paraId="623B3F4B" w14:textId="77777777" w:rsidR="00A409D5" w:rsidRDefault="00A409D5" w:rsidP="00A409D5">
      <w:pPr>
        <w:pStyle w:val="aff0"/>
        <w:numPr>
          <w:ilvl w:val="1"/>
          <w:numId w:val="48"/>
        </w:numPr>
        <w:ind w:firstLineChars="0"/>
      </w:pPr>
      <w:r w:rsidRPr="007041AF">
        <w:t>20% high-loss model</w:t>
      </w:r>
    </w:p>
    <w:p w14:paraId="15F7FBD0" w14:textId="77777777" w:rsidR="00A409D5" w:rsidRDefault="00A409D5" w:rsidP="00A409D5">
      <w:pPr>
        <w:pStyle w:val="aff0"/>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5840CB0" w14:textId="77777777" w:rsidR="00A409D5" w:rsidRDefault="00A409D5" w:rsidP="00A409D5">
      <w:pPr>
        <w:pStyle w:val="aff0"/>
        <w:numPr>
          <w:ilvl w:val="0"/>
          <w:numId w:val="48"/>
        </w:numPr>
        <w:ind w:firstLineChars="0"/>
      </w:pPr>
      <w:r>
        <w:rPr>
          <w:rFonts w:hint="eastAsia"/>
        </w:rPr>
        <w:t>F</w:t>
      </w:r>
      <w:r>
        <w:t>FS for 2-layer Scenario B</w:t>
      </w:r>
    </w:p>
    <w:p w14:paraId="15E7A9A3" w14:textId="77777777" w:rsidR="00A409D5" w:rsidRPr="00C62F14" w:rsidRDefault="00A409D5" w:rsidP="00A409D5">
      <w:pPr>
        <w:spacing w:after="120"/>
      </w:pPr>
    </w:p>
    <w:p w14:paraId="736382B1"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2-7-4a (Stable):</w:t>
      </w:r>
    </w:p>
    <w:p w14:paraId="4B99AE25" w14:textId="77777777" w:rsidR="00A409D5" w:rsidRPr="00F97D8F" w:rsidRDefault="00A409D5" w:rsidP="00A409D5">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5"/>
        <w:gridCol w:w="8353"/>
      </w:tblGrid>
      <w:tr w:rsidR="00A409D5" w:rsidRPr="00F97D8F" w14:paraId="5969D83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BAA65E"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8D57B0" w14:textId="77777777" w:rsidR="00A409D5" w:rsidRPr="00F97D8F" w:rsidRDefault="00A409D5" w:rsidP="00297BF6">
            <w:pPr>
              <w:jc w:val="center"/>
              <w:rPr>
                <w:rFonts w:cs="Times"/>
              </w:rPr>
            </w:pPr>
            <w:r w:rsidRPr="00F97D8F">
              <w:rPr>
                <w:rFonts w:cs="Times"/>
                <w:b/>
                <w:bCs/>
              </w:rPr>
              <w:t>gNB-UE channel model for 2-layer Scenario B</w:t>
            </w:r>
          </w:p>
        </w:tc>
      </w:tr>
      <w:tr w:rsidR="00A409D5" w:rsidRPr="00F97D8F" w14:paraId="00173548"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98E204"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238F18" w14:textId="77777777" w:rsidR="00A409D5" w:rsidRPr="00F97D8F" w:rsidRDefault="00A409D5" w:rsidP="00297BF6">
            <w:pPr>
              <w:rPr>
                <w:rFonts w:cs="Times"/>
              </w:rPr>
            </w:pPr>
            <w:r w:rsidRPr="00F97D8F">
              <w:rPr>
                <w:rFonts w:cs="Times"/>
              </w:rPr>
              <w:t>FR1:</w:t>
            </w:r>
          </w:p>
          <w:p w14:paraId="0F3544D1" w14:textId="77777777" w:rsidR="00A409D5" w:rsidRPr="00F97D8F" w:rsidRDefault="00A409D5" w:rsidP="00297BF6">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99DC924" w14:textId="77777777" w:rsidR="00A409D5" w:rsidRPr="00F97D8F" w:rsidRDefault="00A409D5" w:rsidP="00297BF6">
            <w:pPr>
              <w:pStyle w:val="aff0"/>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053A1AEF" w14:textId="77777777" w:rsidR="00A409D5" w:rsidRPr="00F97D8F" w:rsidRDefault="00A409D5" w:rsidP="00297BF6">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212806C9" w14:textId="77777777" w:rsidR="00A409D5" w:rsidRPr="00F97D8F" w:rsidRDefault="00A409D5" w:rsidP="00297BF6">
            <w:pPr>
              <w:pStyle w:val="aff0"/>
              <w:numPr>
                <w:ilvl w:val="1"/>
                <w:numId w:val="22"/>
              </w:numPr>
              <w:ind w:left="840" w:firstLineChars="0" w:hanging="420"/>
              <w:rPr>
                <w:bCs/>
              </w:rPr>
            </w:pPr>
            <w:r w:rsidRPr="00F97D8F">
              <w:rPr>
                <w:bCs/>
                <w:iCs/>
              </w:rPr>
              <w:t>For Indoor office layer: InH-Office in TR 38.901</w:t>
            </w:r>
          </w:p>
          <w:p w14:paraId="17991D32" w14:textId="77777777" w:rsidR="00A409D5" w:rsidRPr="00F97D8F" w:rsidRDefault="00A409D5" w:rsidP="00297BF6">
            <w:pPr>
              <w:pStyle w:val="aff0"/>
              <w:numPr>
                <w:ilvl w:val="1"/>
                <w:numId w:val="22"/>
              </w:numPr>
              <w:ind w:left="840" w:firstLineChars="0" w:hanging="420"/>
              <w:rPr>
                <w:bCs/>
              </w:rPr>
            </w:pPr>
            <w:r w:rsidRPr="00F97D8F">
              <w:rPr>
                <w:bCs/>
                <w:iCs/>
              </w:rPr>
              <w:t>For Indoor factory layer: InF in TR 38.901</w:t>
            </w:r>
          </w:p>
          <w:p w14:paraId="6801C846" w14:textId="77777777" w:rsidR="00A409D5" w:rsidRPr="00F97D8F" w:rsidRDefault="00A409D5" w:rsidP="00297BF6">
            <w:pPr>
              <w:pStyle w:val="aff0"/>
              <w:numPr>
                <w:ilvl w:val="1"/>
                <w:numId w:val="22"/>
              </w:numPr>
              <w:ind w:left="840" w:firstLineChars="0" w:hanging="420"/>
              <w:rPr>
                <w:bCs/>
              </w:rPr>
            </w:pPr>
            <w:r w:rsidRPr="00F97D8F">
              <w:t>Penetration loss is not modelled.</w:t>
            </w:r>
          </w:p>
          <w:p w14:paraId="276D1FB7" w14:textId="77777777" w:rsidR="00A409D5" w:rsidRPr="00F97D8F" w:rsidRDefault="00A409D5" w:rsidP="00297BF6">
            <w:pPr>
              <w:pStyle w:val="aff0"/>
              <w:numPr>
                <w:ilvl w:val="0"/>
                <w:numId w:val="22"/>
              </w:numPr>
              <w:ind w:left="420" w:firstLineChars="0" w:hanging="420"/>
              <w:rPr>
                <w:bCs/>
              </w:rPr>
            </w:pPr>
            <w:r w:rsidRPr="00F97D8F">
              <w:rPr>
                <w:bCs/>
              </w:rPr>
              <w:t>Macro TRP to Indoor UE: UMa in TR 38.901</w:t>
            </w:r>
          </w:p>
          <w:p w14:paraId="206673BE" w14:textId="77777777" w:rsidR="00A409D5" w:rsidRPr="00F97D8F" w:rsidRDefault="00A409D5" w:rsidP="00297BF6">
            <w:pPr>
              <w:pStyle w:val="aff0"/>
              <w:numPr>
                <w:ilvl w:val="1"/>
                <w:numId w:val="22"/>
              </w:numPr>
              <w:ind w:left="840" w:firstLineChars="0" w:hanging="420"/>
              <w:rPr>
                <w:bCs/>
              </w:rPr>
            </w:pPr>
            <w:r w:rsidRPr="00F97D8F">
              <w:t xml:space="preserve">O2I penetration loss follows </w:t>
            </w:r>
            <w:r w:rsidRPr="00F97D8F">
              <w:rPr>
                <w:bCs/>
              </w:rPr>
              <w:t xml:space="preserve">TR 38.901 </w:t>
            </w:r>
            <w:del w:id="1364" w:author="Wang Fei" w:date="2022-10-11T16:14:00Z">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UE and the building wall.</w:delText>
              </w:r>
            </w:del>
          </w:p>
          <w:p w14:paraId="157305B6" w14:textId="77777777" w:rsidR="00A409D5" w:rsidRPr="00F97D8F" w:rsidRDefault="00A409D5" w:rsidP="00297BF6">
            <w:pPr>
              <w:pStyle w:val="aff0"/>
              <w:numPr>
                <w:ilvl w:val="2"/>
                <w:numId w:val="22"/>
              </w:numPr>
              <w:ind w:left="1260" w:firstLineChars="0" w:hanging="420"/>
              <w:rPr>
                <w:bCs/>
              </w:rPr>
            </w:pPr>
            <w:r w:rsidRPr="00F97D8F">
              <w:rPr>
                <w:bCs/>
              </w:rPr>
              <w:t>For the percentage of high loss and low loss building type, 80% low-loss model and 20% high-loss model is considered.</w:t>
            </w:r>
          </w:p>
          <w:p w14:paraId="78AEC7BE" w14:textId="77777777" w:rsidR="00A409D5" w:rsidRPr="00F97D8F" w:rsidRDefault="00A409D5" w:rsidP="00297BF6">
            <w:pPr>
              <w:pStyle w:val="aff0"/>
              <w:numPr>
                <w:ilvl w:val="0"/>
                <w:numId w:val="22"/>
              </w:numPr>
              <w:ind w:left="420" w:firstLineChars="0" w:hanging="420"/>
              <w:rPr>
                <w:bCs/>
              </w:rPr>
            </w:pPr>
            <w:r w:rsidRPr="00F97D8F">
              <w:rPr>
                <w:bCs/>
              </w:rPr>
              <w:t xml:space="preserve">Indoor TRP to Outdoor UE: </w:t>
            </w:r>
          </w:p>
          <w:p w14:paraId="6431BFCE" w14:textId="77777777" w:rsidR="00A409D5" w:rsidRPr="00F97D8F" w:rsidRDefault="00A409D5" w:rsidP="00297BF6">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63981E5F" w14:textId="77777777" w:rsidR="00A409D5" w:rsidRPr="00F97D8F" w:rsidRDefault="00A409D5" w:rsidP="00297BF6">
            <w:pPr>
              <w:pStyle w:val="aff0"/>
              <w:numPr>
                <w:ilvl w:val="1"/>
                <w:numId w:val="22"/>
              </w:numPr>
              <w:ind w:left="840" w:firstLineChars="0" w:hanging="420"/>
              <w:rPr>
                <w:bCs/>
              </w:rPr>
            </w:pPr>
            <w:r w:rsidRPr="00F97D8F">
              <w:rPr>
                <w:bCs/>
                <w:iCs/>
              </w:rPr>
              <w:t>For Indoor factory layer: InF in TR 38.901</w:t>
            </w:r>
          </w:p>
          <w:p w14:paraId="5DD208DD" w14:textId="77777777" w:rsidR="00A409D5" w:rsidRPr="00F97D8F" w:rsidRDefault="00A409D5" w:rsidP="00297BF6">
            <w:pPr>
              <w:pStyle w:val="aff0"/>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1365"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5DAAE4C5" w14:textId="77777777" w:rsidR="00A409D5" w:rsidRPr="00F97D8F" w:rsidRDefault="00A409D5" w:rsidP="00297BF6">
            <w:pPr>
              <w:pStyle w:val="aff0"/>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A409D5" w:rsidRPr="00F97D8F" w14:paraId="345FB7E3" w14:textId="77777777" w:rsidTr="00297BF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63CB39"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7808CD" w14:textId="77777777" w:rsidR="00A409D5" w:rsidRPr="00F97D8F" w:rsidRDefault="00A409D5" w:rsidP="00297BF6">
            <w:pPr>
              <w:rPr>
                <w:rFonts w:cs="Times"/>
              </w:rPr>
            </w:pPr>
            <w:r w:rsidRPr="00F97D8F">
              <w:rPr>
                <w:rFonts w:cs="Times"/>
              </w:rPr>
              <w:t>FR1:</w:t>
            </w:r>
          </w:p>
          <w:p w14:paraId="07F65F5C" w14:textId="77777777" w:rsidR="00A409D5" w:rsidRPr="00F97D8F" w:rsidRDefault="00A409D5" w:rsidP="00297BF6">
            <w:pPr>
              <w:pStyle w:val="aff0"/>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11B5073E" w14:textId="77777777" w:rsidR="00A409D5" w:rsidRPr="00F97D8F" w:rsidRDefault="00A409D5" w:rsidP="00297BF6">
            <w:pPr>
              <w:pStyle w:val="aff0"/>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68E39F8D" w14:textId="77777777" w:rsidR="00A409D5" w:rsidRPr="00F97D8F" w:rsidRDefault="00A409D5" w:rsidP="00297BF6">
            <w:pPr>
              <w:pStyle w:val="aff0"/>
              <w:numPr>
                <w:ilvl w:val="1"/>
                <w:numId w:val="22"/>
              </w:numPr>
              <w:ind w:left="840" w:firstLineChars="0" w:hanging="420"/>
              <w:rPr>
                <w:bCs/>
              </w:rPr>
            </w:pPr>
            <w:r w:rsidRPr="00F97D8F">
              <w:rPr>
                <w:bCs/>
                <w:iCs/>
              </w:rPr>
              <w:t>For Indoor office layer: InH-Office in TR 38.901</w:t>
            </w:r>
          </w:p>
          <w:p w14:paraId="7F6CCFBE" w14:textId="77777777" w:rsidR="00A409D5" w:rsidRPr="00F97D8F" w:rsidRDefault="00A409D5" w:rsidP="00297BF6">
            <w:pPr>
              <w:pStyle w:val="aff0"/>
              <w:numPr>
                <w:ilvl w:val="1"/>
                <w:numId w:val="22"/>
              </w:numPr>
              <w:ind w:left="840" w:firstLineChars="0" w:hanging="420"/>
              <w:rPr>
                <w:bCs/>
              </w:rPr>
            </w:pPr>
            <w:r w:rsidRPr="00F97D8F">
              <w:rPr>
                <w:bCs/>
                <w:iCs/>
              </w:rPr>
              <w:t>For Indoor factory layer: InF in TR 38.901</w:t>
            </w:r>
          </w:p>
          <w:p w14:paraId="0C6A9EF8" w14:textId="77777777" w:rsidR="00A409D5" w:rsidRPr="00F97D8F" w:rsidRDefault="00A409D5" w:rsidP="00297BF6">
            <w:pPr>
              <w:pStyle w:val="aff0"/>
              <w:numPr>
                <w:ilvl w:val="0"/>
                <w:numId w:val="22"/>
              </w:numPr>
              <w:ind w:left="420" w:firstLineChars="0" w:hanging="420"/>
              <w:rPr>
                <w:bCs/>
              </w:rPr>
            </w:pPr>
            <w:r w:rsidRPr="00F97D8F">
              <w:rPr>
                <w:bCs/>
              </w:rPr>
              <w:t>Macro TRP to Indoor UE: UMa in TR 38.901</w:t>
            </w:r>
          </w:p>
          <w:p w14:paraId="716135C8" w14:textId="77777777" w:rsidR="00A409D5" w:rsidRPr="00F97D8F" w:rsidRDefault="00A409D5" w:rsidP="00297BF6">
            <w:pPr>
              <w:pStyle w:val="aff0"/>
              <w:numPr>
                <w:ilvl w:val="0"/>
                <w:numId w:val="22"/>
              </w:numPr>
              <w:ind w:left="420" w:firstLineChars="0" w:hanging="420"/>
              <w:rPr>
                <w:bCs/>
              </w:rPr>
            </w:pPr>
            <w:r w:rsidRPr="00F97D8F">
              <w:rPr>
                <w:bCs/>
              </w:rPr>
              <w:t xml:space="preserve">Indoor TRP to Outdoor UE: </w:t>
            </w:r>
          </w:p>
          <w:p w14:paraId="39592182" w14:textId="77777777" w:rsidR="00A409D5" w:rsidRPr="00F97D8F" w:rsidRDefault="00A409D5" w:rsidP="00297BF6">
            <w:pPr>
              <w:pStyle w:val="aff0"/>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2B6748C7" w14:textId="77777777" w:rsidR="00A409D5" w:rsidRPr="00F97D8F" w:rsidRDefault="00A409D5" w:rsidP="00297BF6">
            <w:pPr>
              <w:pStyle w:val="aff0"/>
              <w:numPr>
                <w:ilvl w:val="1"/>
                <w:numId w:val="22"/>
              </w:numPr>
              <w:ind w:left="840" w:firstLineChars="0" w:hanging="420"/>
              <w:rPr>
                <w:rFonts w:eastAsia="MS Mincho" w:cs="Times"/>
              </w:rPr>
            </w:pPr>
            <w:r w:rsidRPr="00F97D8F">
              <w:rPr>
                <w:bCs/>
                <w:iCs/>
              </w:rPr>
              <w:t>For Indoor factory layer: InF in TR 38.901</w:t>
            </w:r>
          </w:p>
        </w:tc>
      </w:tr>
    </w:tbl>
    <w:p w14:paraId="571E3EC7" w14:textId="77777777" w:rsidR="00A409D5" w:rsidRPr="008D06CC" w:rsidRDefault="00A409D5" w:rsidP="00A409D5">
      <w:pPr>
        <w:spacing w:after="120"/>
      </w:pPr>
    </w:p>
    <w:p w14:paraId="3E5B44CA"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2-7-5a (Stable):</w:t>
      </w:r>
    </w:p>
    <w:p w14:paraId="4E6AD3D2" w14:textId="77777777" w:rsidR="00A409D5" w:rsidRPr="00F97D8F" w:rsidRDefault="00A409D5" w:rsidP="00A409D5">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31"/>
        <w:gridCol w:w="7957"/>
      </w:tblGrid>
      <w:tr w:rsidR="00A409D5" w:rsidRPr="00F97D8F" w14:paraId="31A5656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4D0257"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5FC8C0" w14:textId="77777777" w:rsidR="00A409D5" w:rsidRPr="00F97D8F" w:rsidRDefault="00A409D5" w:rsidP="00297BF6">
            <w:pPr>
              <w:jc w:val="center"/>
              <w:rPr>
                <w:rFonts w:cs="Times"/>
              </w:rPr>
            </w:pPr>
            <w:r w:rsidRPr="00F97D8F">
              <w:rPr>
                <w:rFonts w:cs="Times"/>
                <w:b/>
                <w:bCs/>
              </w:rPr>
              <w:t>gNB-gNB channel model for 2-layer Scenario B</w:t>
            </w:r>
          </w:p>
        </w:tc>
      </w:tr>
      <w:tr w:rsidR="00A409D5" w:rsidRPr="00F97D8F" w14:paraId="0F098C40"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304A22"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98BDCA" w14:textId="77777777" w:rsidR="00A409D5" w:rsidRPr="00F97D8F" w:rsidRDefault="00A409D5" w:rsidP="00297BF6">
            <w:pPr>
              <w:rPr>
                <w:rFonts w:cs="Times"/>
              </w:rPr>
            </w:pPr>
            <w:r w:rsidRPr="00F97D8F">
              <w:rPr>
                <w:rFonts w:cs="Times"/>
              </w:rPr>
              <w:t>FR1:</w:t>
            </w:r>
          </w:p>
          <w:p w14:paraId="12B5B425" w14:textId="77777777" w:rsidR="00A409D5" w:rsidRPr="00F97D8F" w:rsidRDefault="00A409D5" w:rsidP="00297BF6">
            <w:pPr>
              <w:pStyle w:val="aff0"/>
              <w:numPr>
                <w:ilvl w:val="0"/>
                <w:numId w:val="22"/>
              </w:numPr>
              <w:ind w:left="420" w:firstLineChars="0" w:hanging="420"/>
              <w:rPr>
                <w:bCs/>
              </w:rPr>
            </w:pPr>
            <w:r w:rsidRPr="00F97D8F">
              <w:rPr>
                <w:bCs/>
              </w:rPr>
              <w:t>Macro TRP to Macro TRP: not needed.</w:t>
            </w:r>
          </w:p>
          <w:p w14:paraId="5FCCA709" w14:textId="77777777" w:rsidR="00A409D5" w:rsidRPr="00F97D8F" w:rsidRDefault="00A409D5" w:rsidP="00297BF6">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4930FBEE" w14:textId="77777777" w:rsidR="00A409D5" w:rsidRPr="00F97D8F" w:rsidRDefault="00A409D5" w:rsidP="00297BF6">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773DB65E" w14:textId="77777777" w:rsidR="00A409D5" w:rsidRPr="00F97D8F" w:rsidRDefault="00A409D5" w:rsidP="00297BF6">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158A3D58" w14:textId="77777777" w:rsidR="00A409D5" w:rsidRPr="00F97D8F" w:rsidRDefault="00A409D5" w:rsidP="00297BF6">
            <w:pPr>
              <w:pStyle w:val="aff0"/>
              <w:numPr>
                <w:ilvl w:val="1"/>
                <w:numId w:val="22"/>
              </w:numPr>
              <w:ind w:left="840" w:firstLineChars="0" w:hanging="420"/>
              <w:rPr>
                <w:bCs/>
              </w:rPr>
            </w:pPr>
            <w:r w:rsidRPr="00F97D8F">
              <w:t>Penetration loss is not modelled.</w:t>
            </w:r>
          </w:p>
          <w:p w14:paraId="736022EC" w14:textId="77777777" w:rsidR="00A409D5" w:rsidRPr="00F97D8F" w:rsidRDefault="00A409D5" w:rsidP="00297BF6">
            <w:pPr>
              <w:pStyle w:val="aff0"/>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4A289C4A" w14:textId="77777777" w:rsidR="00A409D5" w:rsidRPr="00F97D8F" w:rsidRDefault="00A409D5" w:rsidP="00297BF6">
            <w:pPr>
              <w:pStyle w:val="aff0"/>
              <w:numPr>
                <w:ilvl w:val="1"/>
                <w:numId w:val="22"/>
              </w:numPr>
              <w:ind w:left="840" w:firstLineChars="0" w:hanging="420"/>
              <w:rPr>
                <w:bCs/>
              </w:rPr>
            </w:pPr>
            <w:r w:rsidRPr="00F97D8F">
              <w:t xml:space="preserve">O2I penetration loss follows </w:t>
            </w:r>
            <w:r w:rsidRPr="00F97D8F">
              <w:rPr>
                <w:bCs/>
              </w:rPr>
              <w:t>TR 38.901</w:t>
            </w:r>
            <w:del w:id="1366"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30093BC" w14:textId="77777777" w:rsidR="00A409D5" w:rsidRDefault="00A409D5" w:rsidP="00297BF6">
            <w:pPr>
              <w:pStyle w:val="aff0"/>
              <w:numPr>
                <w:ilvl w:val="2"/>
                <w:numId w:val="22"/>
              </w:numPr>
              <w:ind w:firstLineChars="0"/>
              <w:rPr>
                <w:bCs/>
              </w:rPr>
            </w:pPr>
            <w:r w:rsidRPr="00F97D8F">
              <w:rPr>
                <w:bCs/>
              </w:rPr>
              <w:t>For the percentage of high loss and low loss building type, 80% low-loss model and 20% high-loss model is considered.</w:t>
            </w:r>
          </w:p>
          <w:p w14:paraId="18304667" w14:textId="77777777" w:rsidR="00A409D5" w:rsidRPr="00433854" w:rsidRDefault="00A409D5" w:rsidP="00297BF6">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A409D5" w:rsidRPr="00F97D8F" w14:paraId="6F83F5E8" w14:textId="77777777" w:rsidTr="00297BF6">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563AE1"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1DBC75" w14:textId="77777777" w:rsidR="00A409D5" w:rsidRPr="00F97D8F" w:rsidRDefault="00A409D5" w:rsidP="00297BF6">
            <w:pPr>
              <w:rPr>
                <w:rFonts w:cs="Times"/>
              </w:rPr>
            </w:pPr>
            <w:r w:rsidRPr="00F97D8F">
              <w:rPr>
                <w:rFonts w:cs="Times"/>
              </w:rPr>
              <w:t>FR1:</w:t>
            </w:r>
          </w:p>
          <w:p w14:paraId="76D38B93" w14:textId="77777777" w:rsidR="00A409D5" w:rsidRPr="00F97D8F" w:rsidRDefault="00A409D5" w:rsidP="00297BF6">
            <w:pPr>
              <w:pStyle w:val="aff0"/>
              <w:numPr>
                <w:ilvl w:val="0"/>
                <w:numId w:val="22"/>
              </w:numPr>
              <w:ind w:left="420" w:firstLineChars="0" w:hanging="420"/>
              <w:rPr>
                <w:bCs/>
              </w:rPr>
            </w:pPr>
            <w:r w:rsidRPr="00F97D8F">
              <w:rPr>
                <w:bCs/>
              </w:rPr>
              <w:t>Macro TRP to Macro TRP: not needed.</w:t>
            </w:r>
          </w:p>
          <w:p w14:paraId="2C9E73A6" w14:textId="77777777" w:rsidR="00A409D5" w:rsidRPr="00F97D8F" w:rsidRDefault="00A409D5" w:rsidP="00297BF6">
            <w:pPr>
              <w:pStyle w:val="aff0"/>
              <w:numPr>
                <w:ilvl w:val="0"/>
                <w:numId w:val="22"/>
              </w:numPr>
              <w:ind w:left="420" w:firstLineChars="0" w:hanging="420"/>
              <w:rPr>
                <w:bCs/>
              </w:rPr>
            </w:pPr>
            <w:r w:rsidRPr="00F97D8F">
              <w:rPr>
                <w:bCs/>
              </w:rPr>
              <w:t>Indoor TRP to Indoor TRP: Only the channel model between Indoor TRPs within the same building is considered.</w:t>
            </w:r>
          </w:p>
          <w:p w14:paraId="55C77AD9" w14:textId="77777777" w:rsidR="00A409D5" w:rsidRPr="00F97D8F" w:rsidRDefault="00A409D5" w:rsidP="00297BF6">
            <w:pPr>
              <w:pStyle w:val="aff0"/>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60C0C4FA" w14:textId="77777777" w:rsidR="00A409D5" w:rsidRPr="00F97D8F" w:rsidRDefault="00A409D5" w:rsidP="00297BF6">
            <w:pPr>
              <w:pStyle w:val="aff0"/>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5E51851B" w14:textId="77777777" w:rsidR="00A409D5" w:rsidRPr="00F97D8F" w:rsidRDefault="00A409D5" w:rsidP="00297BF6">
            <w:pPr>
              <w:pStyle w:val="aff0"/>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786C584A" w14:textId="77777777" w:rsidR="00A409D5" w:rsidRPr="007C3944" w:rsidRDefault="00A409D5" w:rsidP="00297BF6">
            <w:pPr>
              <w:pStyle w:val="aff0"/>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347DBC32" w14:textId="77777777" w:rsidR="00A409D5" w:rsidRPr="008D06CC" w:rsidRDefault="00A409D5" w:rsidP="00A409D5">
      <w:pPr>
        <w:spacing w:after="120"/>
      </w:pPr>
    </w:p>
    <w:p w14:paraId="56A987D4" w14:textId="77777777" w:rsidR="00A409D5" w:rsidRPr="00394EBD" w:rsidRDefault="00A409D5" w:rsidP="00A409D5">
      <w:pPr>
        <w:pStyle w:val="40"/>
        <w:tabs>
          <w:tab w:val="clear" w:pos="567"/>
        </w:tabs>
        <w:ind w:left="0" w:firstLine="0"/>
        <w:rPr>
          <w:b/>
          <w:i/>
          <w:u w:val="single"/>
        </w:rPr>
      </w:pPr>
      <w:r w:rsidRPr="00EC21E9">
        <w:rPr>
          <w:b/>
          <w:i/>
          <w:highlight w:val="cyan"/>
          <w:u w:val="single"/>
        </w:rPr>
        <w:t>Updated proposal 2-7-6a (Stable):</w:t>
      </w:r>
    </w:p>
    <w:p w14:paraId="40CCBCA9" w14:textId="77777777" w:rsidR="00A409D5" w:rsidRPr="00F97D8F" w:rsidRDefault="00A409D5" w:rsidP="00A409D5">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5"/>
        <w:gridCol w:w="8013"/>
      </w:tblGrid>
      <w:tr w:rsidR="00A409D5" w:rsidRPr="00F97D8F" w14:paraId="7E3347C5"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6E87C6"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5B6B60" w14:textId="77777777" w:rsidR="00A409D5" w:rsidRPr="00F97D8F" w:rsidRDefault="00A409D5" w:rsidP="00297BF6">
            <w:pPr>
              <w:jc w:val="center"/>
              <w:rPr>
                <w:rFonts w:cs="Times"/>
              </w:rPr>
            </w:pPr>
            <w:r w:rsidRPr="00F97D8F">
              <w:rPr>
                <w:rFonts w:cs="Times"/>
                <w:b/>
                <w:bCs/>
              </w:rPr>
              <w:t>UE-UE channel model for 2-layer Scenario B</w:t>
            </w:r>
          </w:p>
        </w:tc>
      </w:tr>
      <w:tr w:rsidR="00A409D5" w:rsidRPr="00F97D8F" w14:paraId="457B515E"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554130"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B28237" w14:textId="77777777" w:rsidR="00A409D5" w:rsidRPr="00F97D8F" w:rsidRDefault="00A409D5" w:rsidP="00297BF6">
            <w:pPr>
              <w:rPr>
                <w:rFonts w:cs="Times"/>
              </w:rPr>
            </w:pPr>
            <w:r w:rsidRPr="00F97D8F">
              <w:rPr>
                <w:rFonts w:cs="Times"/>
              </w:rPr>
              <w:t>FR1:</w:t>
            </w:r>
          </w:p>
          <w:p w14:paraId="283A3F2A" w14:textId="77777777" w:rsidR="00A409D5" w:rsidRPr="00F97D8F" w:rsidRDefault="00A409D5" w:rsidP="00297BF6">
            <w:pPr>
              <w:pStyle w:val="aff0"/>
              <w:numPr>
                <w:ilvl w:val="0"/>
                <w:numId w:val="22"/>
              </w:numPr>
              <w:ind w:left="420" w:firstLineChars="0" w:hanging="420"/>
              <w:rPr>
                <w:bCs/>
              </w:rPr>
            </w:pPr>
            <w:r w:rsidRPr="00F97D8F">
              <w:rPr>
                <w:bCs/>
              </w:rPr>
              <w:t xml:space="preserve">Outdoor UE to Outdoor UE: </w:t>
            </w:r>
          </w:p>
          <w:p w14:paraId="5D95F729" w14:textId="77777777" w:rsidR="00A409D5" w:rsidRPr="00F97D8F" w:rsidRDefault="00A409D5" w:rsidP="00297BF6">
            <w:pPr>
              <w:pStyle w:val="aff0"/>
              <w:numPr>
                <w:ilvl w:val="1"/>
                <w:numId w:val="22"/>
              </w:numPr>
              <w:ind w:left="840" w:firstLineChars="0" w:hanging="420"/>
            </w:pPr>
            <w:r w:rsidRPr="00F97D8F">
              <w:t>Option 1: A.2.1.2 in TR36.843 (*)</w:t>
            </w:r>
          </w:p>
          <w:p w14:paraId="5D37D5FB" w14:textId="77777777" w:rsidR="00A409D5" w:rsidRPr="00F97D8F" w:rsidRDefault="00A409D5" w:rsidP="00297BF6">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4218E237" w14:textId="77777777" w:rsidR="00A409D5" w:rsidRPr="00F97D8F" w:rsidRDefault="00A409D5" w:rsidP="00297BF6">
            <w:pPr>
              <w:pStyle w:val="aff0"/>
              <w:numPr>
                <w:ilvl w:val="1"/>
                <w:numId w:val="22"/>
              </w:numPr>
              <w:ind w:left="840" w:firstLineChars="0" w:hanging="420"/>
            </w:pPr>
            <w:r w:rsidRPr="00F97D8F">
              <w:rPr>
                <w:lang w:eastAsia="x-none"/>
              </w:rPr>
              <w:t>Penetration loss between UEs follows Table A.2.1-13 in TR38.802</w:t>
            </w:r>
          </w:p>
          <w:p w14:paraId="4FAB1E43" w14:textId="77777777" w:rsidR="00A409D5" w:rsidRPr="00F97D8F" w:rsidRDefault="00A409D5" w:rsidP="00297BF6">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72B4D8B6" w14:textId="77777777" w:rsidR="00A409D5" w:rsidRPr="00F97D8F" w:rsidRDefault="00A409D5" w:rsidP="00297BF6">
            <w:pPr>
              <w:pStyle w:val="aff0"/>
              <w:numPr>
                <w:ilvl w:val="1"/>
                <w:numId w:val="22"/>
              </w:numPr>
              <w:ind w:left="840" w:firstLineChars="0" w:hanging="420"/>
            </w:pPr>
            <w:r w:rsidRPr="00F97D8F">
              <w:t xml:space="preserve">Option 1: A.2.1.2 in TR36.843 (*). </w:t>
            </w:r>
          </w:p>
          <w:p w14:paraId="1EEABF4C" w14:textId="77777777" w:rsidR="00A409D5" w:rsidRPr="00F97D8F" w:rsidRDefault="00A409D5" w:rsidP="00297BF6">
            <w:pPr>
              <w:pStyle w:val="aff0"/>
              <w:numPr>
                <w:ilvl w:val="1"/>
                <w:numId w:val="22"/>
              </w:numPr>
              <w:ind w:left="840" w:firstLineChars="0" w:hanging="420"/>
            </w:pPr>
            <w:r w:rsidRPr="00F97D8F">
              <w:t>Option 2:</w:t>
            </w:r>
          </w:p>
          <w:p w14:paraId="2EB97FC8" w14:textId="77777777" w:rsidR="00A409D5" w:rsidRPr="00F97D8F" w:rsidRDefault="00A409D5" w:rsidP="00297BF6">
            <w:pPr>
              <w:pStyle w:val="aff0"/>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1D67E5D6" w14:textId="77777777" w:rsidR="00A409D5" w:rsidRPr="00F97D8F" w:rsidRDefault="00A409D5" w:rsidP="00297BF6">
            <w:pPr>
              <w:pStyle w:val="aff0"/>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35E915D7" w14:textId="77777777" w:rsidR="00A409D5" w:rsidRPr="00F97D8F" w:rsidRDefault="00A409D5" w:rsidP="00297BF6">
            <w:pPr>
              <w:pStyle w:val="aff0"/>
              <w:numPr>
                <w:ilvl w:val="1"/>
                <w:numId w:val="22"/>
              </w:numPr>
              <w:ind w:left="840" w:firstLineChars="0" w:hanging="420"/>
              <w:rPr>
                <w:bCs/>
              </w:rPr>
            </w:pPr>
            <w:r w:rsidRPr="00F97D8F">
              <w:t>Penetration loss is not modelled.</w:t>
            </w:r>
          </w:p>
          <w:p w14:paraId="49F79D71" w14:textId="77777777" w:rsidR="00A409D5" w:rsidRPr="00F97D8F" w:rsidRDefault="00A409D5" w:rsidP="00297BF6">
            <w:pPr>
              <w:pStyle w:val="aff0"/>
              <w:numPr>
                <w:ilvl w:val="0"/>
                <w:numId w:val="22"/>
              </w:numPr>
              <w:ind w:left="420" w:firstLineChars="0" w:hanging="420"/>
              <w:rPr>
                <w:bCs/>
              </w:rPr>
            </w:pPr>
            <w:r w:rsidRPr="00F97D8F">
              <w:rPr>
                <w:bCs/>
              </w:rPr>
              <w:t xml:space="preserve">Outdoor UE to Indoor UE: </w:t>
            </w:r>
          </w:p>
          <w:p w14:paraId="3B5FC4B4" w14:textId="77777777" w:rsidR="00A409D5" w:rsidRPr="00F97D8F" w:rsidRDefault="00A409D5" w:rsidP="00297BF6">
            <w:pPr>
              <w:pStyle w:val="aff0"/>
              <w:numPr>
                <w:ilvl w:val="1"/>
                <w:numId w:val="22"/>
              </w:numPr>
              <w:ind w:left="840" w:firstLineChars="0" w:hanging="420"/>
            </w:pPr>
            <w:r w:rsidRPr="00F97D8F">
              <w:t xml:space="preserve">Option 1: A.2.1.2 in TR36.843 (*). </w:t>
            </w:r>
          </w:p>
          <w:p w14:paraId="640A0042" w14:textId="77777777" w:rsidR="00A409D5" w:rsidRPr="00F97D8F" w:rsidRDefault="00A409D5" w:rsidP="00297BF6">
            <w:pPr>
              <w:pStyle w:val="aff0"/>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6EB8E021" w14:textId="77777777" w:rsidR="00A409D5" w:rsidRPr="00F97D8F" w:rsidRDefault="00A409D5" w:rsidP="00297BF6">
            <w:pPr>
              <w:pStyle w:val="aff0"/>
              <w:numPr>
                <w:ilvl w:val="1"/>
                <w:numId w:val="22"/>
              </w:numPr>
              <w:ind w:left="840" w:firstLineChars="0" w:hanging="420"/>
              <w:rPr>
                <w:bCs/>
              </w:rPr>
            </w:pPr>
            <w:r w:rsidRPr="00F97D8F">
              <w:rPr>
                <w:lang w:eastAsia="x-none"/>
              </w:rPr>
              <w:t>Penetration loss between UEs follows Table A.2.1-13 in TR38.802</w:t>
            </w:r>
            <w:del w:id="1367"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A409D5" w:rsidRPr="00F97D8F" w14:paraId="23A0E243" w14:textId="77777777" w:rsidTr="00297BF6">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ED54E6" w14:textId="77777777" w:rsidR="00A409D5" w:rsidRPr="00F97D8F" w:rsidRDefault="00A409D5" w:rsidP="00297BF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DEB58C" w14:textId="77777777" w:rsidR="00A409D5" w:rsidRPr="00F97D8F" w:rsidRDefault="00A409D5" w:rsidP="00297BF6">
            <w:pPr>
              <w:rPr>
                <w:rFonts w:cs="Times"/>
              </w:rPr>
            </w:pPr>
            <w:r w:rsidRPr="00F97D8F">
              <w:rPr>
                <w:rFonts w:cs="Times"/>
              </w:rPr>
              <w:t>FR1:</w:t>
            </w:r>
          </w:p>
          <w:p w14:paraId="6FE7AC53" w14:textId="77777777" w:rsidR="00A409D5" w:rsidRPr="00F97D8F" w:rsidRDefault="00A409D5" w:rsidP="00297BF6">
            <w:pPr>
              <w:pStyle w:val="aff0"/>
              <w:numPr>
                <w:ilvl w:val="0"/>
                <w:numId w:val="22"/>
              </w:numPr>
              <w:ind w:left="420" w:firstLineChars="0" w:hanging="420"/>
              <w:rPr>
                <w:bCs/>
              </w:rPr>
            </w:pPr>
            <w:r w:rsidRPr="00F97D8F">
              <w:rPr>
                <w:bCs/>
              </w:rPr>
              <w:t xml:space="preserve">Outdoor UE to Outdoor UE: </w:t>
            </w:r>
          </w:p>
          <w:p w14:paraId="25CADEB8" w14:textId="77777777" w:rsidR="00A409D5" w:rsidRPr="00F97D8F" w:rsidRDefault="00A409D5" w:rsidP="00297BF6">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72CF0857" w14:textId="77777777" w:rsidR="00A409D5" w:rsidRPr="00F97D8F" w:rsidRDefault="00A409D5" w:rsidP="00297BF6">
            <w:pPr>
              <w:pStyle w:val="aff0"/>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B7FE719" w14:textId="77777777" w:rsidR="00A409D5" w:rsidRPr="00F97D8F" w:rsidRDefault="00A409D5" w:rsidP="00297BF6">
            <w:pPr>
              <w:pStyle w:val="aff0"/>
              <w:numPr>
                <w:ilvl w:val="0"/>
                <w:numId w:val="22"/>
              </w:numPr>
              <w:ind w:left="420" w:firstLineChars="0" w:hanging="420"/>
              <w:rPr>
                <w:bCs/>
              </w:rPr>
            </w:pPr>
            <w:r w:rsidRPr="00F97D8F">
              <w:rPr>
                <w:bCs/>
              </w:rPr>
              <w:t>Indoor UE to Indoor UE: Only the channel model between Indoor UEs within the same building is considered</w:t>
            </w:r>
          </w:p>
          <w:p w14:paraId="44D1565D" w14:textId="77777777" w:rsidR="00A409D5" w:rsidRPr="00F97D8F" w:rsidRDefault="00A409D5" w:rsidP="00297BF6">
            <w:pPr>
              <w:pStyle w:val="aff0"/>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2DEB150A" w14:textId="77777777" w:rsidR="00A409D5" w:rsidRPr="00F97D8F" w:rsidRDefault="00A409D5" w:rsidP="00297BF6">
            <w:pPr>
              <w:pStyle w:val="aff0"/>
              <w:numPr>
                <w:ilvl w:val="1"/>
                <w:numId w:val="22"/>
              </w:numPr>
              <w:ind w:left="840" w:firstLineChars="0" w:hanging="420"/>
            </w:pPr>
            <w:r w:rsidRPr="00F97D8F">
              <w:t>Option 2:</w:t>
            </w:r>
          </w:p>
          <w:p w14:paraId="2E92DFA6" w14:textId="77777777" w:rsidR="00A409D5" w:rsidRPr="00F97D8F" w:rsidRDefault="00A409D5" w:rsidP="00297BF6">
            <w:pPr>
              <w:pStyle w:val="aff0"/>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39AB3ED" w14:textId="77777777" w:rsidR="00A409D5" w:rsidRPr="00F97D8F" w:rsidRDefault="00A409D5" w:rsidP="00297BF6">
            <w:pPr>
              <w:pStyle w:val="aff0"/>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70F57605" w14:textId="77777777" w:rsidR="00A409D5" w:rsidRPr="00F97D8F" w:rsidRDefault="00A409D5" w:rsidP="00297BF6">
            <w:pPr>
              <w:pStyle w:val="aff0"/>
              <w:numPr>
                <w:ilvl w:val="0"/>
                <w:numId w:val="22"/>
              </w:numPr>
              <w:ind w:left="420" w:firstLineChars="0" w:hanging="420"/>
              <w:rPr>
                <w:bCs/>
              </w:rPr>
            </w:pPr>
            <w:r w:rsidRPr="00F97D8F">
              <w:rPr>
                <w:bCs/>
              </w:rPr>
              <w:t xml:space="preserve">Outdoor UE to Indoor UE: </w:t>
            </w:r>
          </w:p>
          <w:p w14:paraId="13BD7F60" w14:textId="77777777" w:rsidR="00A409D5" w:rsidRPr="00F97D8F" w:rsidRDefault="00A409D5" w:rsidP="00297BF6">
            <w:pPr>
              <w:pStyle w:val="aff0"/>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CC4C88" w14:textId="77777777" w:rsidR="00A409D5" w:rsidRPr="00F97D8F" w:rsidRDefault="00A409D5" w:rsidP="00297BF6">
            <w:pPr>
              <w:pStyle w:val="aff0"/>
              <w:numPr>
                <w:ilvl w:val="1"/>
                <w:numId w:val="22"/>
              </w:numPr>
              <w:ind w:left="840" w:firstLineChars="0" w:hanging="420"/>
              <w:rPr>
                <w:bCs/>
              </w:rPr>
            </w:pPr>
            <w:r w:rsidRPr="00F97D8F">
              <w:t>Option 2: UMi-Street canyon in TR 38.901. ASD and ZSD statistics updated to be the same as ASA and ZSA.</w:t>
            </w:r>
          </w:p>
        </w:tc>
      </w:tr>
      <w:tr w:rsidR="00A409D5" w:rsidRPr="00F97D8F" w14:paraId="3376DE44" w14:textId="77777777" w:rsidTr="00297BF6">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4EA8C" w14:textId="77777777" w:rsidR="00A409D5" w:rsidRPr="00F97D8F" w:rsidRDefault="00A409D5" w:rsidP="00297BF6">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7239B5A2" w14:textId="77777777" w:rsidR="00A409D5" w:rsidRDefault="00A409D5" w:rsidP="00A409D5">
      <w:pPr>
        <w:spacing w:after="120"/>
      </w:pPr>
    </w:p>
    <w:p w14:paraId="2AFA0D60"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2-8-2 (Stable):</w:t>
      </w:r>
    </w:p>
    <w:p w14:paraId="55DFE9B9" w14:textId="77777777" w:rsidR="00A409D5" w:rsidRDefault="00A409D5" w:rsidP="00A409D5">
      <w:pPr>
        <w:spacing w:after="120"/>
      </w:pPr>
      <w:r>
        <w:t>For comparison between legacy TDD and SBFD, companies should report the assumption of BS transmit power on DL slots and SBFD slots in SBFD operation.</w:t>
      </w:r>
    </w:p>
    <w:p w14:paraId="0A1653D9" w14:textId="77777777" w:rsidR="00A409D5" w:rsidRDefault="00A409D5" w:rsidP="00A409D5">
      <w:pPr>
        <w:pStyle w:val="aff0"/>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159B660E" w14:textId="77777777" w:rsidR="00A409D5" w:rsidRPr="00361297" w:rsidRDefault="00A409D5" w:rsidP="00A409D5">
      <w:pPr>
        <w:spacing w:after="120"/>
      </w:pPr>
    </w:p>
    <w:p w14:paraId="05A6DFBC" w14:textId="77777777" w:rsidR="00A409D5" w:rsidRPr="00394EBD" w:rsidRDefault="00A409D5" w:rsidP="00A409D5">
      <w:pPr>
        <w:pStyle w:val="40"/>
        <w:tabs>
          <w:tab w:val="clear" w:pos="567"/>
        </w:tabs>
        <w:ind w:left="0" w:firstLine="0"/>
        <w:rPr>
          <w:b/>
          <w:i/>
          <w:u w:val="single"/>
        </w:rPr>
      </w:pPr>
      <w:r w:rsidRPr="00EC21E9">
        <w:rPr>
          <w:b/>
          <w:i/>
          <w:highlight w:val="cyan"/>
          <w:u w:val="single"/>
        </w:rPr>
        <w:t>Initial proposal 2-8-3 (Stable):</w:t>
      </w:r>
    </w:p>
    <w:p w14:paraId="6DE1EF0F" w14:textId="77777777" w:rsidR="00A409D5" w:rsidRDefault="00A409D5" w:rsidP="00A409D5">
      <w:pPr>
        <w:spacing w:after="120"/>
      </w:pPr>
      <w:r>
        <w:t>For SBFD Deployment Case 4, d</w:t>
      </w:r>
      <w:r w:rsidRPr="001B3383">
        <w:t>ifferent power levels in adjacent carriers can be simulated and it is up to company to report the power levels.</w:t>
      </w:r>
    </w:p>
    <w:p w14:paraId="0F9D0265" w14:textId="77777777" w:rsidR="00A409D5" w:rsidRPr="00361297" w:rsidRDefault="00A409D5" w:rsidP="00A409D5"/>
    <w:p w14:paraId="4EC257AC" w14:textId="77777777" w:rsidR="00A409D5" w:rsidRPr="00EE08CB" w:rsidRDefault="00A409D5" w:rsidP="00A409D5"/>
    <w:p w14:paraId="398EC713" w14:textId="77777777" w:rsidR="00D01BB8" w:rsidRDefault="00D01BB8" w:rsidP="00D01BB8">
      <w:pPr>
        <w:pStyle w:val="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af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297BF6" w:rsidP="00EB28DA">
            <w:pPr>
              <w:spacing w:line="240" w:lineRule="auto"/>
            </w:pPr>
            <w:hyperlink r:id="rId33" w:history="1">
              <w:r w:rsidR="00EB28DA" w:rsidRPr="001111B7">
                <w:rPr>
                  <w:rStyle w:val="af3"/>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r>
              <w:rPr>
                <w:rFonts w:eastAsia="Malgun Gothic" w:hint="eastAsia"/>
              </w:rPr>
              <w:t>Kyungjun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r>
              <w:rPr>
                <w:rFonts w:eastAsia="BatangChe" w:cstheme="minorHAnsi" w:hint="eastAsia"/>
              </w:rPr>
              <w:t>M</w:t>
            </w:r>
            <w:r>
              <w:rPr>
                <w:rFonts w:eastAsia="BatangChe" w:cstheme="minorHAnsi"/>
              </w:rPr>
              <w:t>inwoo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297BF6" w:rsidP="00BA699B">
            <w:pPr>
              <w:spacing w:line="240" w:lineRule="auto"/>
              <w:rPr>
                <w:rStyle w:val="af3"/>
                <w:rFonts w:eastAsia="Malgun Gothic" w:cstheme="minorHAnsi"/>
              </w:rPr>
            </w:pPr>
            <w:hyperlink r:id="rId34" w:history="1">
              <w:r w:rsidR="004204CC" w:rsidRPr="00D835CE">
                <w:rPr>
                  <w:rStyle w:val="af3"/>
                  <w:rFonts w:eastAsia="Malgun Gothic" w:cstheme="minorHAnsi"/>
                </w:rPr>
                <w:t>minwoo1.song@lge.com</w:t>
              </w:r>
            </w:hyperlink>
          </w:p>
          <w:p w14:paraId="2792814B" w14:textId="518B2EF3" w:rsidR="004204CC" w:rsidRPr="00CF08D6" w:rsidRDefault="00297BF6" w:rsidP="004204CC">
            <w:pPr>
              <w:spacing w:line="240" w:lineRule="auto"/>
            </w:pPr>
            <w:hyperlink r:id="rId35" w:history="1">
              <w:r w:rsidR="004204CC" w:rsidRPr="000A58FC">
                <w:rPr>
                  <w:rStyle w:val="af3"/>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asahito Umehara</w:t>
            </w:r>
          </w:p>
        </w:tc>
        <w:tc>
          <w:tcPr>
            <w:tcW w:w="5215" w:type="dxa"/>
          </w:tcPr>
          <w:p w14:paraId="680D4D3A" w14:textId="7D2AE341" w:rsidR="004204CC" w:rsidRPr="00A37639" w:rsidRDefault="00297BF6" w:rsidP="0023245A">
            <w:pPr>
              <w:spacing w:line="240" w:lineRule="auto"/>
              <w:rPr>
                <w:rFonts w:eastAsia="MS Mincho"/>
              </w:rPr>
            </w:pPr>
            <w:hyperlink r:id="rId36" w:history="1">
              <w:r w:rsidR="0023245A" w:rsidRPr="0002422D">
                <w:rPr>
                  <w:rStyle w:val="af3"/>
                </w:rPr>
                <w:t>m</w:t>
              </w:r>
              <w:r w:rsidR="0023245A" w:rsidRPr="0002422D">
                <w:rPr>
                  <w:rStyle w:val="af3"/>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297BF6" w:rsidP="004204CC">
            <w:pPr>
              <w:spacing w:line="240" w:lineRule="auto"/>
            </w:pPr>
            <w:hyperlink r:id="rId37" w:history="1">
              <w:r w:rsidR="00E15293" w:rsidRPr="00653C93">
                <w:rPr>
                  <w:rStyle w:val="af3"/>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297BF6" w:rsidP="002218B5">
            <w:pPr>
              <w:spacing w:line="240" w:lineRule="auto"/>
            </w:pPr>
            <w:hyperlink r:id="rId38" w:history="1">
              <w:r w:rsidR="002218B5" w:rsidRPr="005F0A2E">
                <w:rPr>
                  <w:rStyle w:val="af3"/>
                  <w:rFonts w:hint="eastAsia"/>
                </w:rPr>
                <w:t>c</w:t>
              </w:r>
              <w:r w:rsidR="002218B5" w:rsidRPr="005F0A2E">
                <w:rPr>
                  <w:rStyle w:val="af3"/>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297BF6" w:rsidP="00BC6770">
            <w:pPr>
              <w:spacing w:line="240" w:lineRule="auto"/>
            </w:pPr>
            <w:hyperlink r:id="rId39" w:history="1">
              <w:r w:rsidR="00BC6770" w:rsidRPr="0076515B">
                <w:rPr>
                  <w:rStyle w:val="af3"/>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1"/>
        <w:ind w:left="431" w:hanging="431"/>
      </w:pPr>
      <w:r>
        <w:t>References</w:t>
      </w:r>
      <w:bookmarkStart w:id="1368" w:name="_Ref450735844"/>
      <w:bookmarkStart w:id="1369" w:name="_Ref450342757"/>
      <w:bookmarkStart w:id="1370" w:name="_Ref457730460"/>
    </w:p>
    <w:p w14:paraId="67D40CF5" w14:textId="77777777" w:rsidR="0001781D" w:rsidRDefault="0001781D">
      <w:pPr>
        <w:pStyle w:val="aff0"/>
        <w:numPr>
          <w:ilvl w:val="0"/>
          <w:numId w:val="135"/>
        </w:numPr>
        <w:ind w:firstLineChars="0"/>
      </w:pPr>
      <w:bookmarkStart w:id="1371" w:name="_Ref115735826"/>
      <w:bookmarkEnd w:id="1368"/>
      <w:bookmarkEnd w:id="1369"/>
      <w:bookmarkEnd w:id="1370"/>
      <w:r>
        <w:t>RP-213591, New SI: Study on evolution of NR duplex operation, CMCC</w:t>
      </w:r>
      <w:bookmarkEnd w:id="1371"/>
    </w:p>
    <w:p w14:paraId="4D01F5FC" w14:textId="4204BEED" w:rsidR="0001781D" w:rsidRDefault="00207704">
      <w:pPr>
        <w:pStyle w:val="aff0"/>
        <w:numPr>
          <w:ilvl w:val="0"/>
          <w:numId w:val="135"/>
        </w:numPr>
        <w:ind w:firstLineChars="0"/>
      </w:pPr>
      <w:bookmarkStart w:id="1372" w:name="_Ref115735841"/>
      <w:r w:rsidRPr="00207704">
        <w:t>RP-222110</w:t>
      </w:r>
      <w:r w:rsidR="0001781D">
        <w:t>, Revised SID: Study on evolution of NR duplex operation, CMCC</w:t>
      </w:r>
      <w:bookmarkEnd w:id="1372"/>
    </w:p>
    <w:p w14:paraId="11448796" w14:textId="3A06F8F5" w:rsidR="00525DC8" w:rsidRDefault="00525DC8">
      <w:pPr>
        <w:pStyle w:val="aff0"/>
        <w:numPr>
          <w:ilvl w:val="0"/>
          <w:numId w:val="135"/>
        </w:numPr>
        <w:ind w:firstLineChars="0"/>
      </w:pPr>
      <w:bookmarkStart w:id="1373" w:name="_Ref115735926"/>
      <w:r>
        <w:t>R1-2208408</w:t>
      </w:r>
      <w:r>
        <w:tab/>
        <w:t>Discussion on evaluation and methodologies on evolution of NR duplex operation</w:t>
      </w:r>
      <w:r>
        <w:tab/>
        <w:t>Huawei, HiSilicon</w:t>
      </w:r>
      <w:bookmarkEnd w:id="1373"/>
    </w:p>
    <w:p w14:paraId="0D124D94" w14:textId="77777777" w:rsidR="00525DC8" w:rsidRDefault="00525DC8">
      <w:pPr>
        <w:pStyle w:val="aff0"/>
        <w:numPr>
          <w:ilvl w:val="0"/>
          <w:numId w:val="135"/>
        </w:numPr>
        <w:ind w:firstLineChars="0"/>
      </w:pPr>
      <w:r>
        <w:t>R1-2208483</w:t>
      </w:r>
      <w:r>
        <w:tab/>
        <w:t>Discussion of evaluation on NR duplex evolution</w:t>
      </w:r>
      <w:r>
        <w:tab/>
        <w:t>ZTE</w:t>
      </w:r>
    </w:p>
    <w:p w14:paraId="1236D034" w14:textId="77777777" w:rsidR="00525DC8" w:rsidRDefault="00525DC8">
      <w:pPr>
        <w:pStyle w:val="aff0"/>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aff0"/>
        <w:numPr>
          <w:ilvl w:val="0"/>
          <w:numId w:val="135"/>
        </w:numPr>
        <w:ind w:firstLineChars="0"/>
      </w:pPr>
      <w:r>
        <w:t>R1-2208531</w:t>
      </w:r>
      <w:r>
        <w:tab/>
        <w:t>Discussion on evaluation on NR duplex operation</w:t>
      </w:r>
      <w:r>
        <w:tab/>
        <w:t>KT Corp.</w:t>
      </w:r>
    </w:p>
    <w:p w14:paraId="736C4034" w14:textId="77777777" w:rsidR="00525DC8" w:rsidRDefault="00525DC8">
      <w:pPr>
        <w:pStyle w:val="aff0"/>
        <w:numPr>
          <w:ilvl w:val="0"/>
          <w:numId w:val="135"/>
        </w:numPr>
        <w:ind w:firstLineChars="0"/>
      </w:pPr>
      <w:r>
        <w:t>R1-2208640</w:t>
      </w:r>
      <w:r>
        <w:tab/>
        <w:t>Evaluation on NR duplex evolution</w:t>
      </w:r>
      <w:r>
        <w:tab/>
        <w:t>vivo</w:t>
      </w:r>
    </w:p>
    <w:p w14:paraId="1AE7F3A5" w14:textId="77777777" w:rsidR="00525DC8" w:rsidRDefault="00525DC8">
      <w:pPr>
        <w:pStyle w:val="aff0"/>
        <w:numPr>
          <w:ilvl w:val="0"/>
          <w:numId w:val="135"/>
        </w:numPr>
        <w:ind w:firstLineChars="0"/>
      </w:pPr>
      <w:r>
        <w:t>R1-2208856</w:t>
      </w:r>
      <w:r>
        <w:tab/>
        <w:t>Discussion on evaluation on NR duplex evolution</w:t>
      </w:r>
      <w:r>
        <w:tab/>
        <w:t>OPPO</w:t>
      </w:r>
    </w:p>
    <w:p w14:paraId="4F7AB205" w14:textId="77777777" w:rsidR="00525DC8" w:rsidRDefault="00525DC8">
      <w:pPr>
        <w:pStyle w:val="aff0"/>
        <w:numPr>
          <w:ilvl w:val="0"/>
          <w:numId w:val="135"/>
        </w:numPr>
        <w:ind w:firstLineChars="0"/>
      </w:pPr>
      <w:r>
        <w:t>R1-2208973</w:t>
      </w:r>
      <w:r>
        <w:tab/>
        <w:t>Discussion on evaluation on NR duplex evolution</w:t>
      </w:r>
      <w:r>
        <w:tab/>
        <w:t>CATT</w:t>
      </w:r>
    </w:p>
    <w:p w14:paraId="310C42AF" w14:textId="77777777" w:rsidR="00525DC8" w:rsidRDefault="00525DC8">
      <w:pPr>
        <w:pStyle w:val="aff0"/>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aff0"/>
        <w:numPr>
          <w:ilvl w:val="0"/>
          <w:numId w:val="135"/>
        </w:numPr>
        <w:ind w:firstLineChars="0"/>
      </w:pPr>
      <w:r>
        <w:t>R1-2209027</w:t>
      </w:r>
      <w:r>
        <w:tab/>
        <w:t>On evaluation methodology for NR-duplex</w:t>
      </w:r>
      <w:r>
        <w:tab/>
        <w:t>InterDigital, Inc.</w:t>
      </w:r>
    </w:p>
    <w:p w14:paraId="0F2D5334" w14:textId="77777777" w:rsidR="00525DC8" w:rsidRDefault="00525DC8">
      <w:pPr>
        <w:pStyle w:val="aff0"/>
        <w:numPr>
          <w:ilvl w:val="0"/>
          <w:numId w:val="135"/>
        </w:numPr>
        <w:ind w:firstLineChars="0"/>
      </w:pPr>
      <w:r>
        <w:t>R1-2209051</w:t>
      </w:r>
      <w:r>
        <w:tab/>
        <w:t>Evaluations for NR duplex evolution</w:t>
      </w:r>
      <w:r>
        <w:tab/>
        <w:t>Intel Corporation</w:t>
      </w:r>
    </w:p>
    <w:p w14:paraId="58DDBB3F" w14:textId="77777777" w:rsidR="00525DC8" w:rsidRDefault="00525DC8">
      <w:pPr>
        <w:pStyle w:val="aff0"/>
        <w:numPr>
          <w:ilvl w:val="0"/>
          <w:numId w:val="135"/>
        </w:numPr>
        <w:ind w:firstLineChars="0"/>
      </w:pPr>
      <w:r>
        <w:t>R1-2209098</w:t>
      </w:r>
      <w:r>
        <w:tab/>
        <w:t>Preliminary System Level Simulation Results for SBFD</w:t>
      </w:r>
      <w:r>
        <w:tab/>
        <w:t>Sony</w:t>
      </w:r>
    </w:p>
    <w:p w14:paraId="4D65330E" w14:textId="77777777" w:rsidR="00525DC8" w:rsidRDefault="00525DC8">
      <w:pPr>
        <w:pStyle w:val="aff0"/>
        <w:numPr>
          <w:ilvl w:val="0"/>
          <w:numId w:val="135"/>
        </w:numPr>
        <w:ind w:firstLineChars="0"/>
      </w:pPr>
      <w:r>
        <w:t>R1-2209174</w:t>
      </w:r>
      <w:r>
        <w:tab/>
        <w:t>Evaluation of NR duplex evolution</w:t>
      </w:r>
      <w:r>
        <w:tab/>
        <w:t>Ericsson</w:t>
      </w:r>
    </w:p>
    <w:p w14:paraId="3E6491C1" w14:textId="77777777" w:rsidR="00525DC8" w:rsidRDefault="00525DC8">
      <w:pPr>
        <w:pStyle w:val="aff0"/>
        <w:numPr>
          <w:ilvl w:val="0"/>
          <w:numId w:val="135"/>
        </w:numPr>
        <w:ind w:firstLineChars="0"/>
      </w:pPr>
      <w:r>
        <w:t>R1-2209283</w:t>
      </w:r>
      <w:r>
        <w:tab/>
        <w:t>Discussion on evaluation on NR duplex evolution</w:t>
      </w:r>
      <w:r>
        <w:tab/>
        <w:t>xiaomi</w:t>
      </w:r>
    </w:p>
    <w:p w14:paraId="333861A5" w14:textId="77777777" w:rsidR="00525DC8" w:rsidRDefault="00525DC8">
      <w:pPr>
        <w:pStyle w:val="aff0"/>
        <w:numPr>
          <w:ilvl w:val="0"/>
          <w:numId w:val="135"/>
        </w:numPr>
        <w:ind w:firstLineChars="0"/>
      </w:pPr>
      <w:r>
        <w:t>R1-2209334</w:t>
      </w:r>
      <w:r>
        <w:tab/>
        <w:t>Summary#1 on evaluation on NR duplex evolution</w:t>
      </w:r>
      <w:r>
        <w:tab/>
        <w:t>Moderator (CMCC)</w:t>
      </w:r>
    </w:p>
    <w:p w14:paraId="1506CA31" w14:textId="77777777" w:rsidR="00525DC8" w:rsidRDefault="00525DC8">
      <w:pPr>
        <w:pStyle w:val="aff0"/>
        <w:numPr>
          <w:ilvl w:val="0"/>
          <w:numId w:val="135"/>
        </w:numPr>
        <w:ind w:firstLineChars="0"/>
      </w:pPr>
      <w:r>
        <w:t>R1-2209335</w:t>
      </w:r>
      <w:r>
        <w:tab/>
        <w:t>Discussion on evaluation on NR duplex evolution</w:t>
      </w:r>
      <w:r>
        <w:tab/>
        <w:t>CMCC</w:t>
      </w:r>
    </w:p>
    <w:p w14:paraId="408765B6" w14:textId="77777777" w:rsidR="00525DC8" w:rsidRDefault="00525DC8">
      <w:pPr>
        <w:pStyle w:val="aff0"/>
        <w:numPr>
          <w:ilvl w:val="0"/>
          <w:numId w:val="135"/>
        </w:numPr>
        <w:ind w:firstLineChars="0"/>
      </w:pPr>
      <w:r>
        <w:t>R1-2209423</w:t>
      </w:r>
      <w:r>
        <w:tab/>
        <w:t>Evaluation of UE-UE CLI for NR SBFD operation</w:t>
      </w:r>
      <w:r>
        <w:tab/>
        <w:t>NEC</w:t>
      </w:r>
    </w:p>
    <w:p w14:paraId="2555BB87" w14:textId="77777777" w:rsidR="00525DC8" w:rsidRDefault="00525DC8">
      <w:pPr>
        <w:pStyle w:val="aff0"/>
        <w:numPr>
          <w:ilvl w:val="0"/>
          <w:numId w:val="135"/>
        </w:numPr>
        <w:ind w:firstLineChars="0"/>
      </w:pPr>
      <w:r>
        <w:t>R1-2209582</w:t>
      </w:r>
      <w:r>
        <w:tab/>
        <w:t>Initial evaluation on NR duplex evolution</w:t>
      </w:r>
      <w:r>
        <w:tab/>
        <w:t>Apple</w:t>
      </w:r>
    </w:p>
    <w:p w14:paraId="6507FDA9" w14:textId="77777777" w:rsidR="00525DC8" w:rsidRDefault="00525DC8">
      <w:pPr>
        <w:pStyle w:val="aff0"/>
        <w:numPr>
          <w:ilvl w:val="0"/>
          <w:numId w:val="135"/>
        </w:numPr>
        <w:ind w:firstLineChars="0"/>
      </w:pPr>
      <w:r>
        <w:t>R1-2209728</w:t>
      </w:r>
      <w:r>
        <w:tab/>
        <w:t>Discussion on evaluation for NR duplex evolution</w:t>
      </w:r>
      <w:r>
        <w:tab/>
        <w:t>Samsung</w:t>
      </w:r>
    </w:p>
    <w:p w14:paraId="7E9B3181" w14:textId="77777777" w:rsidR="00525DC8" w:rsidRDefault="00525DC8">
      <w:pPr>
        <w:pStyle w:val="aff0"/>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aff0"/>
        <w:numPr>
          <w:ilvl w:val="0"/>
          <w:numId w:val="135"/>
        </w:numPr>
        <w:ind w:firstLineChars="0"/>
      </w:pPr>
      <w:r>
        <w:t>R1-2209808</w:t>
      </w:r>
      <w:r>
        <w:tab/>
        <w:t>Study on Evaluation for NR duplex evolution</w:t>
      </w:r>
      <w:r>
        <w:tab/>
        <w:t>LG Electronics</w:t>
      </w:r>
    </w:p>
    <w:p w14:paraId="4BE5DE56" w14:textId="77777777" w:rsidR="00525DC8" w:rsidRDefault="00525DC8">
      <w:pPr>
        <w:pStyle w:val="aff0"/>
        <w:numPr>
          <w:ilvl w:val="0"/>
          <w:numId w:val="135"/>
        </w:numPr>
        <w:ind w:firstLineChars="0"/>
      </w:pPr>
      <w:r>
        <w:t>R1-2209901</w:t>
      </w:r>
      <w:r>
        <w:tab/>
        <w:t>Discussion on evaluation on NR duplex evolution</w:t>
      </w:r>
      <w:r>
        <w:tab/>
        <w:t>NTT DOCOMO, INC.</w:t>
      </w:r>
    </w:p>
    <w:p w14:paraId="4C8F5452" w14:textId="77777777" w:rsidR="00525DC8" w:rsidRDefault="00525DC8">
      <w:pPr>
        <w:pStyle w:val="aff0"/>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aff0"/>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aff0"/>
        <w:numPr>
          <w:ilvl w:val="0"/>
          <w:numId w:val="135"/>
        </w:numPr>
        <w:ind w:firstLineChars="0"/>
      </w:pPr>
      <w:bookmarkStart w:id="1374" w:name="_Ref115735939"/>
      <w:r>
        <w:t>R1-2210194</w:t>
      </w:r>
      <w:r>
        <w:tab/>
        <w:t>Considerations and Recommendations for Evaluation of NR Duplex evolution</w:t>
      </w:r>
      <w:r>
        <w:tab/>
        <w:t>Charter Communications, Inc</w:t>
      </w:r>
      <w:bookmarkEnd w:id="1374"/>
    </w:p>
    <w:p w14:paraId="1799B360" w14:textId="7E832AD6" w:rsidR="00E261D7" w:rsidRDefault="00E261D7" w:rsidP="0030453B"/>
    <w:sectPr w:rsidR="00E261D7">
      <w:headerReference w:type="even" r:id="rId40"/>
      <w:footerReference w:type="even" r:id="rId41"/>
      <w:footerReference w:type="default" r:id="rId42"/>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7A5F9B" w14:textId="77777777" w:rsidR="0088224F" w:rsidRDefault="0088224F">
      <w:r>
        <w:separator/>
      </w:r>
    </w:p>
  </w:endnote>
  <w:endnote w:type="continuationSeparator" w:id="0">
    <w:p w14:paraId="61823A43" w14:textId="77777777" w:rsidR="0088224F" w:rsidRDefault="0088224F">
      <w:r>
        <w:continuationSeparator/>
      </w:r>
    </w:p>
  </w:endnote>
  <w:endnote w:type="continuationNotice" w:id="1">
    <w:p w14:paraId="5789A394" w14:textId="77777777" w:rsidR="0088224F" w:rsidRDefault="008822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charset w:val="02"/>
    <w:family w:val="decorative"/>
    <w:pitch w:val="default"/>
    <w:sig w:usb0="00000000" w:usb1="00000000" w:usb2="00000000" w:usb3="00000000" w:csb0="80000000"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
    <w:altName w:val="Arial Unicode MS"/>
    <w:charset w:val="88"/>
    <w:family w:val="auto"/>
    <w:pitch w:val="default"/>
    <w:sig w:usb0="00000000" w:usb1="0000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Yu Gothic">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altName w:val="楷体"/>
    <w:charset w:val="86"/>
    <w:family w:val="modern"/>
    <w:pitch w:val="default"/>
    <w:sig w:usb0="00000000" w:usb1="00000000" w:usb2="00000016" w:usb3="00000000" w:csb0="00040001"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B05F4" w14:textId="0B8C4D69" w:rsidR="00297BF6" w:rsidRDefault="00297BF6">
    <w:pPr>
      <w:pStyle w:val="af"/>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1</w:t>
    </w:r>
    <w:r>
      <w:rPr>
        <w:rStyle w:val="af9"/>
      </w:rPr>
      <w:fldChar w:fldCharType="end"/>
    </w:r>
  </w:p>
  <w:p w14:paraId="1DD0350A" w14:textId="77777777" w:rsidR="00297BF6" w:rsidRDefault="00297BF6">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A7CDA" w14:textId="4F1DB838" w:rsidR="00297BF6" w:rsidRDefault="00297BF6">
    <w:pPr>
      <w:pStyle w:val="af"/>
      <w:ind w:right="360"/>
    </w:pPr>
    <w:r>
      <w:rPr>
        <w:rStyle w:val="af9"/>
      </w:rPr>
      <w:fldChar w:fldCharType="begin"/>
    </w:r>
    <w:r>
      <w:rPr>
        <w:rStyle w:val="af9"/>
      </w:rPr>
      <w:instrText xml:space="preserve"> PAGE </w:instrText>
    </w:r>
    <w:r>
      <w:rPr>
        <w:rStyle w:val="af9"/>
      </w:rPr>
      <w:fldChar w:fldCharType="separate"/>
    </w:r>
    <w:r w:rsidR="0088224F">
      <w:rPr>
        <w:rStyle w:val="af9"/>
        <w:noProof/>
      </w:rPr>
      <w:t>1</w:t>
    </w:r>
    <w:r>
      <w:rPr>
        <w:rStyle w:val="af9"/>
      </w:rPr>
      <w:fldChar w:fldCharType="end"/>
    </w:r>
    <w:r>
      <w:rPr>
        <w:rStyle w:val="af9"/>
      </w:rPr>
      <w:t>/</w:t>
    </w:r>
    <w:r>
      <w:rPr>
        <w:rStyle w:val="af9"/>
      </w:rPr>
      <w:fldChar w:fldCharType="begin"/>
    </w:r>
    <w:r>
      <w:rPr>
        <w:rStyle w:val="af9"/>
      </w:rPr>
      <w:instrText xml:space="preserve"> NUMPAGES </w:instrText>
    </w:r>
    <w:r>
      <w:rPr>
        <w:rStyle w:val="af9"/>
      </w:rPr>
      <w:fldChar w:fldCharType="separate"/>
    </w:r>
    <w:r w:rsidR="0088224F">
      <w:rPr>
        <w:rStyle w:val="af9"/>
        <w:noProof/>
      </w:rPr>
      <w:t>1</w:t>
    </w:r>
    <w:r>
      <w:rPr>
        <w:rStyle w:val="af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495745" w14:textId="77777777" w:rsidR="0088224F" w:rsidRDefault="0088224F">
      <w:r>
        <w:separator/>
      </w:r>
    </w:p>
  </w:footnote>
  <w:footnote w:type="continuationSeparator" w:id="0">
    <w:p w14:paraId="34C52454" w14:textId="77777777" w:rsidR="0088224F" w:rsidRDefault="0088224F">
      <w:r>
        <w:continuationSeparator/>
      </w:r>
    </w:p>
  </w:footnote>
  <w:footnote w:type="continuationNotice" w:id="1">
    <w:p w14:paraId="0E054360" w14:textId="77777777" w:rsidR="0088224F" w:rsidRDefault="0088224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ACB53" w14:textId="77777777" w:rsidR="00297BF6" w:rsidRDefault="00297BF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lvl w:ilvl="0">
      <w:start w:val="1"/>
      <w:numFmt w:val="decimal"/>
      <w:lvlText w:val="[%1]"/>
      <w:lvlJc w:val="left"/>
      <w:pPr>
        <w:ind w:left="0" w:firstLine="0"/>
      </w:pPr>
      <w:rPr>
        <w:rFonts w:hint="eastAsia"/>
        <w:lang w:val="en-GB"/>
      </w:rPr>
    </w:lvl>
  </w:abstractNum>
  <w:abstractNum w:abstractNumId="1">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3186AF1"/>
    <w:multiLevelType w:val="hybridMultilevel"/>
    <w:tmpl w:val="DD048082"/>
    <w:lvl w:ilvl="0" w:tplc="648A9100">
      <w:numFmt w:val="bullet"/>
      <w:lvlText w:val="-"/>
      <w:lvlJc w:val="left"/>
      <w:rPr>
        <w:rFonts w:ascii="等线" w:eastAsia="等线" w:hAnsi="等线"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8121CF"/>
    <w:multiLevelType w:val="hybridMultilevel"/>
    <w:tmpl w:val="823493F4"/>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4">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5">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7">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1CF87DFD"/>
    <w:multiLevelType w:val="hybridMultilevel"/>
    <w:tmpl w:val="340E5DF6"/>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6">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nsid w:val="22D879A4"/>
    <w:multiLevelType w:val="multilevel"/>
    <w:tmpl w:val="22D879A4"/>
    <w:lvl w:ilvl="0">
      <w:numFmt w:val="bullet"/>
      <w:lvlText w:val="-"/>
      <w:lvlJc w:val="left"/>
      <w:pPr>
        <w:ind w:left="708" w:hanging="420"/>
      </w:pPr>
      <w:rPr>
        <w:rFonts w:ascii="等线" w:eastAsia="等线" w:hAnsi="等线"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9">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5">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7">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2">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5">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7">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8">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1">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4">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5">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6">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7">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82">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4638065D"/>
    <w:multiLevelType w:val="hybridMultilevel"/>
    <w:tmpl w:val="B5BC84CC"/>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6">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7">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89">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1">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5">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9">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20970F8"/>
    <w:multiLevelType w:val="hybridMultilevel"/>
    <w:tmpl w:val="46C0AF1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5">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6">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8">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9">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1">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18">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19">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1">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2">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3">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4">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5">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7">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8">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9">
    <w:nsid w:val="66FB6D7C"/>
    <w:multiLevelType w:val="hybridMultilevel"/>
    <w:tmpl w:val="F8D239B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宋体" w:eastAsia="宋体" w:hAnsi="宋体" w:hint="eastAsia"/>
      </w:rPr>
    </w:lvl>
    <w:lvl w:ilvl="2" w:tplc="1E32C722">
      <w:start w:val="1"/>
      <w:numFmt w:val="bullet"/>
      <w:lvlText w:val="•"/>
      <w:lvlJc w:val="left"/>
      <w:pPr>
        <w:ind w:left="1680" w:hanging="420"/>
      </w:pPr>
      <w:rPr>
        <w:rFonts w:ascii="宋体" w:eastAsia="宋体" w:hAnsi="宋体"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6">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宋体"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8">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1">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nsid w:val="75133B4B"/>
    <w:multiLevelType w:val="hybridMultilevel"/>
    <w:tmpl w:val="C728F044"/>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7">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9">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1">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4">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5">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6">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7">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8">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2">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3">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4">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5"/>
  </w:num>
  <w:num w:numId="2">
    <w:abstractNumId w:val="50"/>
  </w:num>
  <w:num w:numId="3">
    <w:abstractNumId w:val="66"/>
  </w:num>
  <w:num w:numId="4">
    <w:abstractNumId w:val="85"/>
  </w:num>
  <w:num w:numId="5">
    <w:abstractNumId w:val="96"/>
  </w:num>
  <w:num w:numId="6">
    <w:abstractNumId w:val="165"/>
  </w:num>
  <w:num w:numId="7">
    <w:abstractNumId w:val="97"/>
  </w:num>
  <w:num w:numId="8">
    <w:abstractNumId w:val="151"/>
  </w:num>
  <w:num w:numId="9">
    <w:abstractNumId w:val="77"/>
  </w:num>
  <w:num w:numId="10">
    <w:abstractNumId w:val="116"/>
  </w:num>
  <w:num w:numId="11">
    <w:abstractNumId w:val="88"/>
  </w:num>
  <w:num w:numId="12">
    <w:abstractNumId w:val="52"/>
  </w:num>
  <w:num w:numId="13">
    <w:abstractNumId w:val="139"/>
  </w:num>
  <w:num w:numId="14">
    <w:abstractNumId w:val="80"/>
  </w:num>
  <w:num w:numId="15">
    <w:abstractNumId w:val="157"/>
  </w:num>
  <w:num w:numId="16">
    <w:abstractNumId w:val="141"/>
  </w:num>
  <w:num w:numId="17">
    <w:abstractNumId w:val="156"/>
  </w:num>
  <w:num w:numId="18">
    <w:abstractNumId w:val="104"/>
  </w:num>
  <w:num w:numId="19">
    <w:abstractNumId w:val="100"/>
  </w:num>
  <w:num w:numId="2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6"/>
  </w:num>
  <w:num w:numId="22">
    <w:abstractNumId w:val="150"/>
  </w:num>
  <w:num w:numId="23">
    <w:abstractNumId w:val="36"/>
  </w:num>
  <w:num w:numId="24">
    <w:abstractNumId w:val="49"/>
  </w:num>
  <w:num w:numId="25">
    <w:abstractNumId w:val="10"/>
  </w:num>
  <w:num w:numId="26">
    <w:abstractNumId w:val="72"/>
  </w:num>
  <w:num w:numId="27">
    <w:abstractNumId w:val="101"/>
  </w:num>
  <w:num w:numId="28">
    <w:abstractNumId w:val="147"/>
  </w:num>
  <w:num w:numId="29">
    <w:abstractNumId w:val="136"/>
  </w:num>
  <w:num w:numId="30">
    <w:abstractNumId w:val="58"/>
  </w:num>
  <w:num w:numId="31">
    <w:abstractNumId w:val="37"/>
  </w:num>
  <w:num w:numId="32">
    <w:abstractNumId w:val="148"/>
  </w:num>
  <w:num w:numId="33">
    <w:abstractNumId w:val="159"/>
  </w:num>
  <w:num w:numId="34">
    <w:abstractNumId w:val="3"/>
  </w:num>
  <w:num w:numId="35">
    <w:abstractNumId w:val="28"/>
  </w:num>
  <w:num w:numId="36">
    <w:abstractNumId w:val="109"/>
  </w:num>
  <w:num w:numId="37">
    <w:abstractNumId w:val="105"/>
  </w:num>
  <w:num w:numId="38">
    <w:abstractNumId w:val="68"/>
  </w:num>
  <w:num w:numId="39">
    <w:abstractNumId w:val="61"/>
  </w:num>
  <w:num w:numId="40">
    <w:abstractNumId w:val="46"/>
  </w:num>
  <w:num w:numId="41">
    <w:abstractNumId w:val="91"/>
  </w:num>
  <w:num w:numId="42">
    <w:abstractNumId w:val="93"/>
  </w:num>
  <w:num w:numId="43">
    <w:abstractNumId w:val="133"/>
  </w:num>
  <w:num w:numId="44">
    <w:abstractNumId w:val="71"/>
  </w:num>
  <w:num w:numId="45">
    <w:abstractNumId w:val="15"/>
  </w:num>
  <w:num w:numId="46">
    <w:abstractNumId w:val="41"/>
  </w:num>
  <w:num w:numId="47">
    <w:abstractNumId w:val="11"/>
  </w:num>
  <w:num w:numId="48">
    <w:abstractNumId w:val="54"/>
  </w:num>
  <w:num w:numId="49">
    <w:abstractNumId w:val="121"/>
  </w:num>
  <w:num w:numId="50">
    <w:abstractNumId w:val="152"/>
  </w:num>
  <w:num w:numId="51">
    <w:abstractNumId w:val="130"/>
  </w:num>
  <w:num w:numId="52">
    <w:abstractNumId w:val="163"/>
  </w:num>
  <w:num w:numId="53">
    <w:abstractNumId w:val="78"/>
  </w:num>
  <w:num w:numId="54">
    <w:abstractNumId w:val="108"/>
  </w:num>
  <w:num w:numId="55">
    <w:abstractNumId w:val="102"/>
  </w:num>
  <w:num w:numId="56">
    <w:abstractNumId w:val="112"/>
  </w:num>
  <w:num w:numId="57">
    <w:abstractNumId w:val="131"/>
  </w:num>
  <w:num w:numId="58">
    <w:abstractNumId w:val="95"/>
  </w:num>
  <w:num w:numId="59">
    <w:abstractNumId w:val="158"/>
  </w:num>
  <w:num w:numId="60">
    <w:abstractNumId w:val="135"/>
  </w:num>
  <w:num w:numId="61">
    <w:abstractNumId w:val="94"/>
  </w:num>
  <w:num w:numId="62">
    <w:abstractNumId w:val="84"/>
  </w:num>
  <w:num w:numId="63">
    <w:abstractNumId w:val="145"/>
  </w:num>
  <w:num w:numId="64">
    <w:abstractNumId w:val="40"/>
  </w:num>
  <w:num w:numId="65">
    <w:abstractNumId w:val="27"/>
  </w:num>
  <w:num w:numId="66">
    <w:abstractNumId w:val="138"/>
  </w:num>
  <w:num w:numId="67">
    <w:abstractNumId w:val="53"/>
  </w:num>
  <w:num w:numId="68">
    <w:abstractNumId w:val="1"/>
  </w:num>
  <w:num w:numId="69">
    <w:abstractNumId w:val="87"/>
  </w:num>
  <w:num w:numId="70">
    <w:abstractNumId w:val="83"/>
  </w:num>
  <w:num w:numId="71">
    <w:abstractNumId w:val="144"/>
  </w:num>
  <w:num w:numId="72">
    <w:abstractNumId w:val="5"/>
  </w:num>
  <w:num w:numId="73">
    <w:abstractNumId w:val="29"/>
  </w:num>
  <w:num w:numId="74">
    <w:abstractNumId w:val="47"/>
  </w:num>
  <w:num w:numId="75">
    <w:abstractNumId w:val="64"/>
  </w:num>
  <w:num w:numId="76">
    <w:abstractNumId w:val="122"/>
  </w:num>
  <w:num w:numId="77">
    <w:abstractNumId w:val="134"/>
  </w:num>
  <w:num w:numId="78">
    <w:abstractNumId w:val="2"/>
  </w:num>
  <w:num w:numId="79">
    <w:abstractNumId w:val="51"/>
  </w:num>
  <w:num w:numId="80">
    <w:abstractNumId w:val="67"/>
  </w:num>
  <w:num w:numId="81">
    <w:abstractNumId w:val="14"/>
  </w:num>
  <w:num w:numId="82">
    <w:abstractNumId w:val="123"/>
  </w:num>
  <w:num w:numId="83">
    <w:abstractNumId w:val="117"/>
  </w:num>
  <w:num w:numId="84">
    <w:abstractNumId w:val="137"/>
  </w:num>
  <w:num w:numId="85">
    <w:abstractNumId w:val="21"/>
  </w:num>
  <w:num w:numId="86">
    <w:abstractNumId w:val="114"/>
  </w:num>
  <w:num w:numId="87">
    <w:abstractNumId w:val="65"/>
  </w:num>
  <w:num w:numId="88">
    <w:abstractNumId w:val="82"/>
  </w:num>
  <w:num w:numId="89">
    <w:abstractNumId w:val="118"/>
  </w:num>
  <w:num w:numId="90">
    <w:abstractNumId w:val="162"/>
  </w:num>
  <w:num w:numId="91">
    <w:abstractNumId w:val="44"/>
  </w:num>
  <w:num w:numId="92">
    <w:abstractNumId w:val="89"/>
  </w:num>
  <w:num w:numId="93">
    <w:abstractNumId w:val="60"/>
  </w:num>
  <w:num w:numId="94">
    <w:abstractNumId w:val="38"/>
  </w:num>
  <w:num w:numId="95">
    <w:abstractNumId w:val="110"/>
  </w:num>
  <w:num w:numId="96">
    <w:abstractNumId w:val="70"/>
  </w:num>
  <w:num w:numId="97">
    <w:abstractNumId w:val="4"/>
  </w:num>
  <w:num w:numId="98">
    <w:abstractNumId w:val="76"/>
  </w:num>
  <w:num w:numId="99">
    <w:abstractNumId w:val="24"/>
  </w:num>
  <w:num w:numId="100">
    <w:abstractNumId w:val="146"/>
  </w:num>
  <w:num w:numId="101">
    <w:abstractNumId w:val="132"/>
  </w:num>
  <w:num w:numId="102">
    <w:abstractNumId w:val="57"/>
  </w:num>
  <w:num w:numId="103">
    <w:abstractNumId w:val="33"/>
  </w:num>
  <w:num w:numId="104">
    <w:abstractNumId w:val="59"/>
  </w:num>
  <w:num w:numId="105">
    <w:abstractNumId w:val="16"/>
  </w:num>
  <w:num w:numId="106">
    <w:abstractNumId w:val="75"/>
  </w:num>
  <w:num w:numId="107">
    <w:abstractNumId w:val="18"/>
  </w:num>
  <w:num w:numId="108">
    <w:abstractNumId w:val="113"/>
  </w:num>
  <w:num w:numId="109">
    <w:abstractNumId w:val="74"/>
  </w:num>
  <w:num w:numId="110">
    <w:abstractNumId w:val="35"/>
  </w:num>
  <w:num w:numId="111">
    <w:abstractNumId w:val="30"/>
  </w:num>
  <w:num w:numId="112">
    <w:abstractNumId w:val="13"/>
  </w:num>
  <w:num w:numId="113">
    <w:abstractNumId w:val="48"/>
  </w:num>
  <w:num w:numId="114">
    <w:abstractNumId w:val="63"/>
  </w:num>
  <w:num w:numId="115">
    <w:abstractNumId w:val="164"/>
  </w:num>
  <w:num w:numId="116">
    <w:abstractNumId w:val="119"/>
  </w:num>
  <w:num w:numId="117">
    <w:abstractNumId w:val="92"/>
  </w:num>
  <w:num w:numId="118">
    <w:abstractNumId w:val="7"/>
  </w:num>
  <w:num w:numId="119">
    <w:abstractNumId w:val="142"/>
  </w:num>
  <w:num w:numId="120">
    <w:abstractNumId w:val="20"/>
  </w:num>
  <w:num w:numId="121">
    <w:abstractNumId w:val="73"/>
  </w:num>
  <w:num w:numId="122">
    <w:abstractNumId w:val="8"/>
  </w:num>
  <w:num w:numId="123">
    <w:abstractNumId w:val="111"/>
  </w:num>
  <w:num w:numId="124">
    <w:abstractNumId w:val="79"/>
  </w:num>
  <w:num w:numId="125">
    <w:abstractNumId w:val="125"/>
  </w:num>
  <w:num w:numId="126">
    <w:abstractNumId w:val="90"/>
  </w:num>
  <w:num w:numId="127">
    <w:abstractNumId w:val="155"/>
  </w:num>
  <w:num w:numId="128">
    <w:abstractNumId w:val="124"/>
  </w:num>
  <w:num w:numId="129">
    <w:abstractNumId w:val="126"/>
  </w:num>
  <w:num w:numId="130">
    <w:abstractNumId w:val="39"/>
  </w:num>
  <w:num w:numId="131">
    <w:abstractNumId w:val="22"/>
  </w:num>
  <w:num w:numId="13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num>
  <w:num w:numId="134">
    <w:abstractNumId w:val="161"/>
  </w:num>
  <w:num w:numId="135">
    <w:abstractNumId w:val="0"/>
  </w:num>
  <w:num w:numId="136">
    <w:abstractNumId w:val="160"/>
  </w:num>
  <w:num w:numId="137">
    <w:abstractNumId w:val="25"/>
  </w:num>
  <w:num w:numId="138">
    <w:abstractNumId w:val="143"/>
  </w:num>
  <w:num w:numId="139">
    <w:abstractNumId w:val="115"/>
  </w:num>
  <w:num w:numId="140">
    <w:abstractNumId w:val="43"/>
  </w:num>
  <w:num w:numId="141">
    <w:abstractNumId w:val="154"/>
  </w:num>
  <w:num w:numId="142">
    <w:abstractNumId w:val="45"/>
  </w:num>
  <w:num w:numId="143">
    <w:abstractNumId w:val="127"/>
  </w:num>
  <w:num w:numId="144">
    <w:abstractNumId w:val="120"/>
  </w:num>
  <w:num w:numId="145">
    <w:abstractNumId w:val="149"/>
  </w:num>
  <w:num w:numId="146">
    <w:abstractNumId w:val="62"/>
  </w:num>
  <w:num w:numId="147">
    <w:abstractNumId w:val="153"/>
  </w:num>
  <w:num w:numId="148">
    <w:abstractNumId w:val="34"/>
  </w:num>
  <w:num w:numId="149">
    <w:abstractNumId w:val="107"/>
  </w:num>
  <w:num w:numId="150">
    <w:abstractNumId w:val="9"/>
  </w:num>
  <w:num w:numId="151">
    <w:abstractNumId w:val="99"/>
  </w:num>
  <w:num w:numId="152">
    <w:abstractNumId w:val="12"/>
  </w:num>
  <w:num w:numId="153">
    <w:abstractNumId w:val="56"/>
  </w:num>
  <w:num w:numId="154">
    <w:abstractNumId w:val="106"/>
  </w:num>
  <w:num w:numId="155">
    <w:abstractNumId w:val="26"/>
  </w:num>
  <w:num w:numId="156">
    <w:abstractNumId w:val="42"/>
  </w:num>
  <w:num w:numId="157">
    <w:abstractNumId w:val="23"/>
  </w:num>
  <w:num w:numId="158">
    <w:abstractNumId w:val="32"/>
  </w:num>
  <w:num w:numId="159">
    <w:abstractNumId w:val="128"/>
  </w:num>
  <w:num w:numId="160">
    <w:abstractNumId w:val="140"/>
  </w:num>
  <w:num w:numId="161">
    <w:abstractNumId w:val="6"/>
  </w:num>
  <w:num w:numId="162">
    <w:abstractNumId w:val="19"/>
  </w:num>
  <w:num w:numId="163">
    <w:abstractNumId w:val="69"/>
  </w:num>
  <w:num w:numId="164">
    <w:abstractNumId w:val="129"/>
  </w:num>
  <w:num w:numId="165">
    <w:abstractNumId w:val="31"/>
  </w:num>
  <w:num w:numId="166">
    <w:abstractNumId w:val="103"/>
  </w:num>
  <w:num w:numId="167">
    <w:abstractNumId w:val="98"/>
  </w:num>
  <w:numIdMacAtCleanup w:val="15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Fei">
    <w15:presenceInfo w15:providerId="Windows Live" w15:userId="55ab86eadf7348a1"/>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savePreviewPicture/>
  <w:hdrShapeDefaults>
    <o:shapedefaults v:ext="edit" spidmax="2049"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25A"/>
    <w:rsid w:val="00012267"/>
    <w:rsid w:val="0001235D"/>
    <w:rsid w:val="00012430"/>
    <w:rsid w:val="000124D1"/>
    <w:rsid w:val="0001269A"/>
    <w:rsid w:val="0001296B"/>
    <w:rsid w:val="00012A91"/>
    <w:rsid w:val="00012CF1"/>
    <w:rsid w:val="00012D57"/>
    <w:rsid w:val="00012F0B"/>
    <w:rsid w:val="00013138"/>
    <w:rsid w:val="0001321B"/>
    <w:rsid w:val="000132FE"/>
    <w:rsid w:val="00013342"/>
    <w:rsid w:val="00013528"/>
    <w:rsid w:val="00013580"/>
    <w:rsid w:val="000137BA"/>
    <w:rsid w:val="00013922"/>
    <w:rsid w:val="00013A9F"/>
    <w:rsid w:val="00013B63"/>
    <w:rsid w:val="00013C4C"/>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141"/>
    <w:rsid w:val="001452D7"/>
    <w:rsid w:val="00145301"/>
    <w:rsid w:val="00145466"/>
    <w:rsid w:val="001454C4"/>
    <w:rsid w:val="00145618"/>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D9"/>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47"/>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3A9"/>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B61"/>
    <w:rsid w:val="00B51B9B"/>
    <w:rsid w:val="00B51C3A"/>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4B4"/>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AFA"/>
    <w:rsid w:val="00CC6BFA"/>
    <w:rsid w:val="00CC6DD2"/>
    <w:rsid w:val="00CC6DFD"/>
    <w:rsid w:val="00CC6E82"/>
    <w:rsid w:val="00CC700F"/>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1E94"/>
    <w:rsid w:val="00E91EF0"/>
    <w:rsid w:val="00E91F36"/>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15:docId w15:val="{306C6FD8-4C84-4103-B829-B7AEA05C5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97BF6"/>
    <w:pPr>
      <w:spacing w:after="160" w:line="259" w:lineRule="auto"/>
    </w:pPr>
    <w:rPr>
      <w:rFonts w:asciiTheme="minorHAnsi" w:eastAsiaTheme="minorEastAsia" w:hAnsiTheme="minorHAnsi" w:cstheme="minorBidi"/>
      <w:sz w:val="22"/>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BF7CCF"/>
    <w:pPr>
      <w:keepNext/>
      <w:numPr>
        <w:numId w:val="76"/>
      </w:numPr>
      <w:spacing w:before="240" w:after="240"/>
      <w:jc w:val="both"/>
      <w:outlineLvl w:val="0"/>
    </w:pPr>
    <w:rPr>
      <w:rFonts w:ascii="Arial" w:eastAsia="黑体"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Heading 2 Char"/>
    <w:next w:val="a1"/>
    <w:link w:val="2Char"/>
    <w:qFormat/>
    <w:rsid w:val="00BF7CCF"/>
    <w:pPr>
      <w:keepNext/>
      <w:numPr>
        <w:ilvl w:val="1"/>
        <w:numId w:val="76"/>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BF7CCF"/>
    <w:pPr>
      <w:keepNext/>
      <w:keepLines/>
      <w:numPr>
        <w:ilvl w:val="2"/>
        <w:numId w:val="76"/>
      </w:numPr>
      <w:spacing w:before="260" w:after="260" w:line="416" w:lineRule="auto"/>
      <w:outlineLvl w:val="2"/>
    </w:pPr>
    <w:rPr>
      <w:rFonts w:eastAsia="黑体"/>
      <w:bCs/>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qFormat/>
    <w:pPr>
      <w:numPr>
        <w:ilvl w:val="0"/>
        <w:numId w:val="0"/>
      </w:numPr>
      <w:tabs>
        <w:tab w:val="num" w:pos="567"/>
      </w:tabs>
      <w:ind w:left="936" w:hanging="680"/>
      <w:outlineLvl w:val="3"/>
    </w:pPr>
    <w:rPr>
      <w:u w:color="4472C4" w:themeColor="accent5"/>
    </w:rPr>
  </w:style>
  <w:style w:type="paragraph" w:styleId="5">
    <w:name w:val="heading 5"/>
    <w:aliases w:val="h5,Heading5"/>
    <w:basedOn w:val="40"/>
    <w:next w:val="a1"/>
    <w:link w:val="5Char1"/>
    <w:qFormat/>
    <w:pPr>
      <w:outlineLvl w:val="4"/>
    </w:pPr>
  </w:style>
  <w:style w:type="paragraph" w:styleId="6">
    <w:name w:val="heading 6"/>
    <w:basedOn w:val="H6"/>
    <w:next w:val="a1"/>
    <w:link w:val="6Char"/>
    <w:qFormat/>
    <w:pPr>
      <w:outlineLvl w:val="5"/>
    </w:pPr>
  </w:style>
  <w:style w:type="paragraph" w:styleId="7">
    <w:name w:val="heading 7"/>
    <w:aliases w:val="st,h7"/>
    <w:basedOn w:val="H6"/>
    <w:next w:val="a1"/>
    <w:link w:val="7Char"/>
    <w:qFormat/>
    <w:pPr>
      <w:outlineLvl w:val="6"/>
    </w:pPr>
  </w:style>
  <w:style w:type="paragraph" w:styleId="8">
    <w:name w:val="heading 8"/>
    <w:aliases w:val="acronym"/>
    <w:basedOn w:val="1"/>
    <w:next w:val="a1"/>
    <w:link w:val="8Char"/>
    <w:uiPriority w:val="99"/>
    <w:qFormat/>
    <w:pPr>
      <w:numPr>
        <w:numId w:val="0"/>
      </w:numPr>
      <w:tabs>
        <w:tab w:val="num" w:pos="1440"/>
      </w:tabs>
      <w:ind w:left="1440" w:hanging="1440"/>
      <w:outlineLvl w:val="7"/>
    </w:pPr>
  </w:style>
  <w:style w:type="paragraph" w:styleId="9">
    <w:name w:val="heading 9"/>
    <w:aliases w:val="appendix"/>
    <w:basedOn w:val="8"/>
    <w:next w:val="a1"/>
    <w:link w:val="9Char"/>
    <w:uiPriority w:val="99"/>
    <w:qFormat/>
    <w:pPr>
      <w:outlineLvl w:val="8"/>
    </w:pPr>
  </w:style>
  <w:style w:type="character" w:default="1" w:styleId="a2">
    <w:name w:val="Default Paragraph Font"/>
    <w:uiPriority w:val="1"/>
    <w:semiHidden/>
    <w:unhideWhenUsed/>
    <w:rsid w:val="00297BF6"/>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297BF6"/>
  </w:style>
  <w:style w:type="paragraph" w:customStyle="1" w:styleId="H6">
    <w:name w:val="H6"/>
    <w:basedOn w:val="5"/>
    <w:next w:val="a1"/>
    <w:uiPriority w:val="99"/>
    <w:qFormat/>
    <w:pPr>
      <w:ind w:left="1985" w:hanging="1985"/>
      <w:outlineLvl w:val="9"/>
    </w:pPr>
  </w:style>
  <w:style w:type="paragraph" w:styleId="a5">
    <w:name w:val="Balloon Text"/>
    <w:basedOn w:val="a1"/>
    <w:link w:val="Char"/>
    <w:rsid w:val="00BF7CCF"/>
    <w:rPr>
      <w:sz w:val="18"/>
      <w:szCs w:val="18"/>
    </w:rPr>
  </w:style>
  <w:style w:type="paragraph" w:styleId="a6">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0"/>
    <w:qFormat/>
    <w:pPr>
      <w:spacing w:after="120"/>
    </w:pPr>
    <w:rPr>
      <w:rFonts w:ascii="Times" w:hAnsi="Times"/>
    </w:rPr>
  </w:style>
  <w:style w:type="paragraph" w:styleId="20">
    <w:name w:val="Body Text 2"/>
    <w:basedOn w:val="a1"/>
    <w:link w:val="2Char0"/>
    <w:qFormat/>
    <w:pPr>
      <w:tabs>
        <w:tab w:val="left" w:pos="1985"/>
      </w:tabs>
    </w:pPr>
    <w:rPr>
      <w:rFonts w:ascii="Arial" w:hAnsi="Arial"/>
    </w:rPr>
  </w:style>
  <w:style w:type="paragraph" w:styleId="30">
    <w:name w:val="Body Text 3"/>
    <w:basedOn w:val="a1"/>
    <w:link w:val="3Char0"/>
    <w:uiPriority w:val="99"/>
    <w:qFormat/>
    <w:rPr>
      <w:i/>
    </w:rPr>
  </w:style>
  <w:style w:type="paragraph" w:styleId="21">
    <w:name w:val="Body Text Indent 2"/>
    <w:basedOn w:val="a1"/>
    <w:link w:val="2Char1"/>
    <w:qFormat/>
    <w:pPr>
      <w:tabs>
        <w:tab w:val="left" w:pos="2205"/>
      </w:tabs>
      <w:ind w:left="200"/>
    </w:pPr>
    <w:rPr>
      <w:rFonts w:eastAsia="Times New Roman"/>
      <w:lang w:val="zh-CN"/>
    </w:rPr>
  </w:style>
  <w:style w:type="paragraph" w:styleId="31">
    <w:name w:val="Body Text Indent 3"/>
    <w:basedOn w:val="a1"/>
    <w:link w:val="3Char1"/>
    <w:qFormat/>
    <w:pPr>
      <w:ind w:left="1080"/>
    </w:pPr>
    <w:rPr>
      <w:rFonts w:eastAsia="Times New Roman"/>
    </w:rPr>
  </w:style>
  <w:style w:type="paragraph" w:styleId="a7">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Char1"/>
    <w:qFormat/>
    <w:pPr>
      <w:spacing w:before="120" w:after="120"/>
    </w:pPr>
    <w:rPr>
      <w:b/>
      <w:bCs/>
    </w:rPr>
  </w:style>
  <w:style w:type="character" w:styleId="a8">
    <w:name w:val="annotation reference"/>
    <w:qFormat/>
    <w:rPr>
      <w:sz w:val="16"/>
      <w:szCs w:val="16"/>
    </w:rPr>
  </w:style>
  <w:style w:type="paragraph" w:styleId="a9">
    <w:name w:val="annotation text"/>
    <w:basedOn w:val="a1"/>
    <w:link w:val="Char2"/>
    <w:uiPriority w:val="99"/>
    <w:qFormat/>
  </w:style>
  <w:style w:type="paragraph" w:styleId="aa">
    <w:name w:val="annotation subject"/>
    <w:basedOn w:val="a9"/>
    <w:next w:val="a9"/>
    <w:link w:val="Char3"/>
    <w:uiPriority w:val="99"/>
    <w:qFormat/>
    <w:rPr>
      <w:b/>
      <w:bCs/>
    </w:rPr>
  </w:style>
  <w:style w:type="paragraph" w:styleId="ab">
    <w:name w:val="Date"/>
    <w:basedOn w:val="a1"/>
    <w:next w:val="a1"/>
    <w:link w:val="Char4"/>
    <w:qFormat/>
    <w:rPr>
      <w:rFonts w:eastAsia="Times New Roman"/>
      <w:lang w:eastAsia="en-GB"/>
    </w:rPr>
  </w:style>
  <w:style w:type="paragraph" w:styleId="ac">
    <w:name w:val="Document Map"/>
    <w:basedOn w:val="a1"/>
    <w:link w:val="Char5"/>
    <w:uiPriority w:val="99"/>
    <w:qFormat/>
    <w:pPr>
      <w:shd w:val="clear" w:color="auto" w:fill="000080"/>
    </w:pPr>
    <w:rPr>
      <w:rFonts w:ascii="Tahoma" w:hAnsi="Tahoma"/>
    </w:rPr>
  </w:style>
  <w:style w:type="character" w:styleId="ad">
    <w:name w:val="Emphasis"/>
    <w:uiPriority w:val="20"/>
    <w:qFormat/>
    <w:rPr>
      <w:i/>
      <w:iCs/>
    </w:rPr>
  </w:style>
  <w:style w:type="character" w:styleId="ae">
    <w:name w:val="FollowedHyperlink"/>
    <w:qFormat/>
    <w:rPr>
      <w:color w:val="800080"/>
      <w:u w:val="single"/>
    </w:rPr>
  </w:style>
  <w:style w:type="paragraph" w:styleId="af">
    <w:name w:val="footer"/>
    <w:link w:val="Char6"/>
    <w:rsid w:val="00BF7CCF"/>
    <w:pPr>
      <w:tabs>
        <w:tab w:val="center" w:pos="4510"/>
        <w:tab w:val="right" w:pos="9020"/>
      </w:tabs>
    </w:pPr>
    <w:rPr>
      <w:rFonts w:ascii="Arial" w:hAnsi="Arial"/>
      <w:sz w:val="18"/>
      <w:szCs w:val="18"/>
    </w:rPr>
  </w:style>
  <w:style w:type="character" w:styleId="af0">
    <w:name w:val="footnote reference"/>
    <w:qFormat/>
    <w:rPr>
      <w:b/>
      <w:position w:val="6"/>
      <w:sz w:val="16"/>
    </w:rPr>
  </w:style>
  <w:style w:type="paragraph" w:styleId="af1">
    <w:name w:val="footnote text"/>
    <w:basedOn w:val="a1"/>
    <w:link w:val="Char7"/>
    <w:uiPriority w:val="99"/>
    <w:qFormat/>
    <w:pPr>
      <w:keepLines/>
      <w:ind w:left="454" w:hanging="454"/>
    </w:pPr>
    <w:rPr>
      <w:sz w:val="16"/>
    </w:rPr>
  </w:style>
  <w:style w:type="paragraph" w:styleId="af2">
    <w:name w:val="header"/>
    <w:aliases w:val="header odd,header odd1,header odd2,header odd3,header odd4,header odd5,header odd6,header1,header2,header3,header odd11,header odd21,header odd7,header4,header odd8,header odd9,header5,header odd12,header11,header21,header odd22,header31,header,h"/>
    <w:link w:val="Char8"/>
    <w:rsid w:val="00BF7CCF"/>
    <w:pPr>
      <w:tabs>
        <w:tab w:val="center" w:pos="4153"/>
        <w:tab w:val="right" w:pos="8306"/>
      </w:tabs>
      <w:snapToGrid w:val="0"/>
      <w:jc w:val="both"/>
    </w:pPr>
    <w:rPr>
      <w:rFonts w:ascii="Arial" w:hAnsi="Arial"/>
      <w:sz w:val="18"/>
      <w:szCs w:val="18"/>
    </w:rPr>
  </w:style>
  <w:style w:type="character" w:styleId="af3">
    <w:name w:val="Hyperlink"/>
    <w:uiPriority w:val="99"/>
    <w:qFormat/>
    <w:rPr>
      <w:color w:val="0000FF"/>
      <w:u w:val="single"/>
    </w:rPr>
  </w:style>
  <w:style w:type="paragraph" w:styleId="10">
    <w:name w:val="index 1"/>
    <w:basedOn w:val="a1"/>
    <w:next w:val="a1"/>
    <w:uiPriority w:val="99"/>
    <w:qFormat/>
    <w:pPr>
      <w:keepLines/>
    </w:pPr>
  </w:style>
  <w:style w:type="paragraph" w:styleId="22">
    <w:name w:val="index 2"/>
    <w:basedOn w:val="10"/>
    <w:next w:val="a1"/>
    <w:uiPriority w:val="99"/>
    <w:qFormat/>
    <w:pPr>
      <w:ind w:left="284"/>
    </w:pPr>
  </w:style>
  <w:style w:type="paragraph" w:styleId="af4">
    <w:name w:val="index heading"/>
    <w:basedOn w:val="a1"/>
    <w:next w:val="a1"/>
    <w:qFormat/>
    <w:pPr>
      <w:pBdr>
        <w:top w:val="single" w:sz="12" w:space="0" w:color="auto"/>
      </w:pBdr>
      <w:spacing w:before="360" w:after="240"/>
    </w:pPr>
    <w:rPr>
      <w:rFonts w:eastAsia="Times New Roman"/>
      <w:b/>
      <w:i/>
      <w:sz w:val="26"/>
      <w:lang w:eastAsia="en-GB"/>
    </w:rPr>
  </w:style>
  <w:style w:type="paragraph" w:styleId="af5">
    <w:name w:val="List"/>
    <w:basedOn w:val="a1"/>
    <w:link w:val="Char9"/>
    <w:uiPriority w:val="99"/>
    <w:qFormat/>
    <w:pPr>
      <w:ind w:left="568" w:hanging="284"/>
    </w:pPr>
  </w:style>
  <w:style w:type="paragraph" w:styleId="23">
    <w:name w:val="List 2"/>
    <w:basedOn w:val="af5"/>
    <w:link w:val="2Char2"/>
    <w:uiPriority w:val="99"/>
    <w:qFormat/>
    <w:pPr>
      <w:ind w:left="851"/>
    </w:pPr>
  </w:style>
  <w:style w:type="paragraph" w:styleId="32">
    <w:name w:val="List 3"/>
    <w:basedOn w:val="23"/>
    <w:link w:val="3Char2"/>
    <w:uiPriority w:val="99"/>
    <w:qFormat/>
    <w:pPr>
      <w:ind w:left="1135"/>
    </w:pPr>
  </w:style>
  <w:style w:type="paragraph" w:styleId="41">
    <w:name w:val="List 4"/>
    <w:basedOn w:val="32"/>
    <w:uiPriority w:val="99"/>
    <w:qFormat/>
    <w:pPr>
      <w:ind w:left="1418"/>
    </w:pPr>
  </w:style>
  <w:style w:type="paragraph" w:styleId="50">
    <w:name w:val="List 5"/>
    <w:basedOn w:val="41"/>
    <w:uiPriority w:val="99"/>
    <w:qFormat/>
    <w:pPr>
      <w:ind w:left="1702"/>
    </w:pPr>
  </w:style>
  <w:style w:type="paragraph" w:styleId="af6">
    <w:name w:val="List Bullet"/>
    <w:basedOn w:val="af5"/>
    <w:uiPriority w:val="99"/>
    <w:qFormat/>
  </w:style>
  <w:style w:type="paragraph" w:styleId="24">
    <w:name w:val="List Bullet 2"/>
    <w:basedOn w:val="af6"/>
    <w:uiPriority w:val="99"/>
    <w:qFormat/>
    <w:pPr>
      <w:ind w:left="851"/>
    </w:pPr>
  </w:style>
  <w:style w:type="paragraph" w:styleId="33">
    <w:name w:val="List Bullet 3"/>
    <w:basedOn w:val="24"/>
    <w:uiPriority w:val="99"/>
    <w:qFormat/>
    <w:pPr>
      <w:ind w:left="1135"/>
    </w:pPr>
  </w:style>
  <w:style w:type="paragraph" w:styleId="42">
    <w:name w:val="List Bullet 4"/>
    <w:basedOn w:val="33"/>
    <w:uiPriority w:val="99"/>
    <w:qFormat/>
    <w:pPr>
      <w:ind w:left="1418"/>
    </w:pPr>
  </w:style>
  <w:style w:type="paragraph" w:styleId="51">
    <w:name w:val="List Bullet 5"/>
    <w:basedOn w:val="42"/>
    <w:uiPriority w:val="99"/>
    <w:qFormat/>
    <w:pPr>
      <w:ind w:left="1702"/>
    </w:pPr>
  </w:style>
  <w:style w:type="paragraph" w:styleId="af7">
    <w:name w:val="List Number"/>
    <w:basedOn w:val="af5"/>
    <w:uiPriority w:val="99"/>
    <w:qFormat/>
  </w:style>
  <w:style w:type="paragraph" w:styleId="25">
    <w:name w:val="List Number 2"/>
    <w:basedOn w:val="af7"/>
    <w:uiPriority w:val="99"/>
    <w:qFormat/>
    <w:pPr>
      <w:ind w:left="851"/>
    </w:pPr>
  </w:style>
  <w:style w:type="paragraph" w:styleId="34">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8">
    <w:name w:val="Normal (Web)"/>
    <w:basedOn w:val="a1"/>
    <w:uiPriority w:val="99"/>
    <w:unhideWhenUsed/>
    <w:qFormat/>
    <w:pPr>
      <w:spacing w:before="100" w:beforeAutospacing="1" w:after="100" w:afterAutospacing="1"/>
    </w:pPr>
  </w:style>
  <w:style w:type="character" w:styleId="af9">
    <w:name w:val="page number"/>
    <w:basedOn w:val="a2"/>
    <w:qFormat/>
  </w:style>
  <w:style w:type="paragraph" w:styleId="afa">
    <w:name w:val="Plain Text"/>
    <w:basedOn w:val="a1"/>
    <w:link w:val="Chara"/>
    <w:uiPriority w:val="99"/>
    <w:qFormat/>
    <w:rPr>
      <w:rFonts w:ascii="Courier New" w:eastAsia="Times New Roman" w:hAnsi="Courier New"/>
      <w:lang w:val="nb-NO" w:eastAsia="en-GB"/>
    </w:rPr>
  </w:style>
  <w:style w:type="character" w:styleId="afb">
    <w:name w:val="Strong"/>
    <w:basedOn w:val="a2"/>
    <w:uiPriority w:val="22"/>
    <w:qFormat/>
    <w:rPr>
      <w:b/>
      <w:bCs/>
    </w:rPr>
  </w:style>
  <w:style w:type="paragraph" w:styleId="afc">
    <w:name w:val="Subtitle"/>
    <w:basedOn w:val="a1"/>
    <w:next w:val="a1"/>
    <w:link w:val="Charb"/>
    <w:uiPriority w:val="11"/>
    <w:qFormat/>
    <w:pPr>
      <w:spacing w:after="60"/>
      <w:jc w:val="center"/>
      <w:outlineLvl w:val="1"/>
    </w:pPr>
    <w:rPr>
      <w:rFonts w:ascii="Cambria" w:hAnsi="Cambria"/>
    </w:rPr>
  </w:style>
  <w:style w:type="table" w:styleId="11">
    <w:name w:val="Table Columns 1"/>
    <w:basedOn w:val="a3"/>
    <w:uiPriority w:val="99"/>
    <w:qFormat/>
    <w:pPr>
      <w:overflowPunct w:val="0"/>
      <w:autoSpaceDE w:val="0"/>
      <w:autoSpaceDN w:val="0"/>
      <w:adjustRightInd w:val="0"/>
      <w:spacing w:before="120" w:after="180"/>
      <w:ind w:left="1134" w:hanging="1134"/>
      <w:textAlignment w:val="baseline"/>
    </w:pPr>
    <w:rPr>
      <w:b/>
      <w:bC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d">
    <w:name w:val="Table Grid"/>
    <w:aliases w:val="TableGrid"/>
    <w:basedOn w:val="a3"/>
    <w:uiPriority w:val="39"/>
    <w:qFormat/>
    <w:rsid w:val="00BF7CCF"/>
    <w:pPr>
      <w:widowControl w:val="0"/>
      <w:autoSpaceDE w:val="0"/>
      <w:autoSpaceDN w:val="0"/>
      <w:adjustRightInd w:val="0"/>
      <w:spacing w:line="36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5">
    <w:name w:val="Table List 3"/>
    <w:basedOn w:val="a3"/>
    <w:uiPriority w:val="99"/>
    <w:qFormat/>
    <w:pPr>
      <w:overflowPunct w:val="0"/>
      <w:autoSpaceDE w:val="0"/>
      <w:autoSpaceDN w:val="0"/>
      <w:adjustRightInd w:val="0"/>
      <w:spacing w:before="120" w:after="180"/>
      <w:ind w:left="1134" w:hanging="1134"/>
      <w:textAlignment w:val="baseline"/>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e">
    <w:name w:val="table of figures"/>
    <w:basedOn w:val="a6"/>
    <w:next w:val="a1"/>
    <w:uiPriority w:val="99"/>
    <w:qFormat/>
    <w:pPr>
      <w:ind w:left="1701" w:hanging="1701"/>
    </w:pPr>
    <w:rPr>
      <w:rFonts w:asciiTheme="minorHAnsi" w:hAnsiTheme="minorHAnsi"/>
      <w:b/>
    </w:rPr>
  </w:style>
  <w:style w:type="paragraph" w:styleId="aff">
    <w:name w:val="Title"/>
    <w:basedOn w:val="a1"/>
    <w:next w:val="a1"/>
    <w:link w:val="Charc"/>
    <w:uiPriority w:val="10"/>
    <w:qFormat/>
    <w:pPr>
      <w:contextualSpacing/>
    </w:pPr>
    <w:rPr>
      <w:rFonts w:asciiTheme="majorHAnsi" w:eastAsiaTheme="majorEastAsia" w:hAnsiTheme="majorHAnsi" w:cstheme="majorBidi"/>
      <w:spacing w:val="-10"/>
      <w:kern w:val="28"/>
      <w:sz w:val="56"/>
      <w:szCs w:val="56"/>
    </w:rPr>
  </w:style>
  <w:style w:type="paragraph" w:styleId="12">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6">
    <w:name w:val="toc 2"/>
    <w:basedOn w:val="12"/>
    <w:next w:val="a1"/>
    <w:uiPriority w:val="99"/>
    <w:qFormat/>
    <w:pPr>
      <w:keepNext w:val="0"/>
      <w:spacing w:before="0"/>
      <w:ind w:left="851" w:hanging="851"/>
    </w:pPr>
    <w:rPr>
      <w:sz w:val="20"/>
    </w:rPr>
  </w:style>
  <w:style w:type="paragraph" w:styleId="36">
    <w:name w:val="toc 3"/>
    <w:basedOn w:val="26"/>
    <w:next w:val="a1"/>
    <w:uiPriority w:val="99"/>
    <w:qFormat/>
    <w:pPr>
      <w:ind w:left="1134" w:hanging="1134"/>
    </w:pPr>
  </w:style>
  <w:style w:type="paragraph" w:styleId="43">
    <w:name w:val="toc 4"/>
    <w:basedOn w:val="36"/>
    <w:next w:val="a1"/>
    <w:uiPriority w:val="99"/>
    <w:qFormat/>
    <w:pPr>
      <w:ind w:left="1418" w:hanging="1418"/>
    </w:pPr>
  </w:style>
  <w:style w:type="paragraph" w:styleId="52">
    <w:name w:val="toc 5"/>
    <w:basedOn w:val="43"/>
    <w:next w:val="a1"/>
    <w:uiPriority w:val="99"/>
    <w:qFormat/>
    <w:pPr>
      <w:ind w:left="1701" w:hanging="1701"/>
    </w:pPr>
  </w:style>
  <w:style w:type="paragraph" w:styleId="60">
    <w:name w:val="toc 6"/>
    <w:basedOn w:val="52"/>
    <w:next w:val="a1"/>
    <w:uiPriority w:val="99"/>
    <w:qFormat/>
    <w:pPr>
      <w:ind w:left="1985" w:hanging="1985"/>
    </w:pPr>
  </w:style>
  <w:style w:type="paragraph" w:styleId="70">
    <w:name w:val="toc 7"/>
    <w:basedOn w:val="60"/>
    <w:next w:val="a1"/>
    <w:uiPriority w:val="99"/>
    <w:qFormat/>
    <w:pPr>
      <w:ind w:left="2268" w:hanging="2268"/>
    </w:pPr>
  </w:style>
  <w:style w:type="paragraph" w:styleId="80">
    <w:name w:val="toc 8"/>
    <w:basedOn w:val="12"/>
    <w:next w:val="a1"/>
    <w:uiPriority w:val="99"/>
    <w:qFormat/>
    <w:pPr>
      <w:spacing w:before="180"/>
      <w:ind w:left="2693" w:hanging="2693"/>
    </w:pPr>
    <w:rPr>
      <w:b/>
    </w:rPr>
  </w:style>
  <w:style w:type="paragraph" w:styleId="90">
    <w:name w:val="toc 9"/>
    <w:basedOn w:val="80"/>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5"/>
    <w:link w:val="B1Zchn"/>
    <w:qFormat/>
  </w:style>
  <w:style w:type="paragraph" w:customStyle="1" w:styleId="B2">
    <w:name w:val="B2"/>
    <w:basedOn w:val="23"/>
    <w:link w:val="B2Char"/>
    <w:qFormat/>
  </w:style>
  <w:style w:type="paragraph" w:customStyle="1" w:styleId="B3">
    <w:name w:val="B3"/>
    <w:basedOn w:val="32"/>
    <w:link w:val="B3Char"/>
    <w:uiPriority w:val="99"/>
    <w:qFormat/>
  </w:style>
  <w:style w:type="paragraph" w:customStyle="1" w:styleId="B4">
    <w:name w:val="B4"/>
    <w:basedOn w:val="41"/>
    <w:uiPriority w:val="99"/>
    <w:qFormat/>
  </w:style>
  <w:style w:type="paragraph" w:customStyle="1" w:styleId="B5">
    <w:name w:val="B5"/>
    <w:basedOn w:val="50"/>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Char">
    <w:name w:val="标题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黑体" w:hAnsi="Arial"/>
      <w:b/>
      <w:sz w:val="32"/>
      <w:szCs w:val="32"/>
    </w:rPr>
  </w:style>
  <w:style w:type="character" w:customStyle="1" w:styleId="2Char">
    <w:name w:val="标题 2 Char"/>
    <w:aliases w:val="Head2A Char1,2 Char1,H2 Char2,h2 Char2,UNDERRUBRIK 1-2 Char1,DO NOT USE_h2 Char1,h21 Char1,H2 Char Char1,h2 Char Char1,Sub-section Char1,Heading Two Char1,R2 Char1,l2 Char1,Head 2 Char1,List level 2 Char1,Sub-Heading Char1,A Char1,Titre2 Char"/>
    <w:link w:val="2"/>
    <w:qFormat/>
    <w:rPr>
      <w:rFonts w:ascii="Arial" w:eastAsia="黑体" w:hAnsi="Arial"/>
      <w:sz w:val="24"/>
      <w:szCs w:val="24"/>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qFormat/>
    <w:rsid w:val="000B6680"/>
    <w:rPr>
      <w:rFonts w:ascii="Times New Roman" w:eastAsia="黑体" w:hAnsi="Times New Roman"/>
      <w:bCs/>
      <w:snapToGrid w:val="0"/>
      <w:kern w:val="2"/>
      <w:sz w:val="24"/>
      <w:szCs w:val="32"/>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0"/>
    <w:qFormat/>
    <w:rPr>
      <w:rFonts w:ascii="Times New Roman" w:eastAsia="黑体" w:hAnsi="Times New Roman"/>
      <w:bCs/>
      <w:snapToGrid w:val="0"/>
      <w:kern w:val="2"/>
      <w:sz w:val="24"/>
      <w:szCs w:val="32"/>
      <w:u w:color="4472C4" w:themeColor="accent5"/>
    </w:rPr>
  </w:style>
  <w:style w:type="character" w:customStyle="1" w:styleId="5Char1">
    <w:name w:val="标题 5 Char1"/>
    <w:aliases w:val="h5 Char,Heading5 Char"/>
    <w:link w:val="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a1"/>
    <w:link w:val="Char20"/>
    <w:uiPriority w:val="34"/>
    <w:qFormat/>
    <w:rsid w:val="00BF7CCF"/>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b">
    <w:name w:val="副标题 Char"/>
    <w:link w:val="afc"/>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批注文字 Char"/>
    <w:link w:val="a9"/>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20">
    <w:name w:val="列出段落 Char2"/>
    <w:aliases w:val="- Bullets Char2,?? ?? Char2,????? Char2,???? Char2,Lista1 Char2,列出段落1 Char2,中等深浅网格 1 - 着色 21 Char2,¥¡¡¡¡ì¬º¥¹¥È¶ÎÂä Char2,ÁÐ³ö¶ÎÂä Char2,列表段落1 Char2,—ño’i—Ž Char2,¥ê¥¹¥È¶ÎÂä Char2,1st level - Bullet List Paragraph Char,Paragrafo elenco Char1"/>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页眉 Char"/>
    <w:aliases w:val="header odd Char1,header odd1 Char1,header odd2 Char1,header odd3 Char1,header odd4 Char1,header odd5 Char1,header odd6 Char1,header1 Char1,header2 Char1,header3 Char1,header odd11 Char1,header odd21 Char1,header odd7 Char1,header4 Char1,h Char"/>
    <w:link w:val="af2"/>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3">
    <w:name w:val="批注主题 Char"/>
    <w:link w:val="aa"/>
    <w:uiPriority w:val="99"/>
    <w:qFormat/>
    <w:rPr>
      <w:rFonts w:ascii="Times New Roman" w:hAnsi="Times New Roman"/>
      <w:b/>
      <w:bCs/>
      <w:lang w:eastAsia="zh-CN"/>
    </w:rPr>
  </w:style>
  <w:style w:type="character" w:customStyle="1" w:styleId="Char">
    <w:name w:val="批注框文本 Char"/>
    <w:basedOn w:val="a2"/>
    <w:link w:val="a5"/>
    <w:rsid w:val="00BF7CCF"/>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7">
    <w:name w:val="脚注文本 Char"/>
    <w:link w:val="af1"/>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Char5">
    <w:name w:val="文档结构图 Char"/>
    <w:link w:val="ac"/>
    <w:uiPriority w:val="99"/>
    <w:qFormat/>
    <w:rPr>
      <w:rFonts w:ascii="Tahoma" w:hAnsi="Tahoma"/>
      <w:shd w:val="clear" w:color="auto" w:fill="000080"/>
      <w:lang w:eastAsia="en-US"/>
    </w:rPr>
  </w:style>
  <w:style w:type="character" w:customStyle="1" w:styleId="Chara">
    <w:name w:val="纯文本 Char"/>
    <w:basedOn w:val="a2"/>
    <w:link w:val="afa"/>
    <w:uiPriority w:val="99"/>
    <w:qFormat/>
    <w:rPr>
      <w:rFonts w:ascii="Courier New" w:eastAsia="Times New Roman" w:hAnsi="Courier New"/>
      <w:lang w:val="nb-NO" w:eastAsia="en-GB"/>
    </w:rPr>
  </w:style>
  <w:style w:type="character" w:customStyle="1" w:styleId="Char0">
    <w:name w:val="正文文本 Char"/>
    <w:aliases w:val="bt Char,Corps de texte Car Char,Corps de texte Car1 Car Char,Corps de texte Car Car Car Char,Corps de texte Car1 Car Car Car Char,Corps de texte Car Car Car Car Car Char,Corps de texte Car1 Car Car Car Car Car Char,bt Car Char"/>
    <w:link w:val="a6"/>
    <w:qFormat/>
    <w:rPr>
      <w:rFonts w:ascii="Times" w:hAnsi="Times"/>
      <w:szCs w:val="24"/>
      <w:lang w:eastAsia="en-US"/>
    </w:rPr>
  </w:style>
  <w:style w:type="character" w:customStyle="1" w:styleId="2Char0">
    <w:name w:val="正文文本 2 Char"/>
    <w:link w:val="20"/>
    <w:qFormat/>
    <w:rPr>
      <w:rFonts w:ascii="Arial" w:hAnsi="Arial"/>
      <w:sz w:val="22"/>
      <w:lang w:eastAsia="en-US"/>
    </w:rPr>
  </w:style>
  <w:style w:type="character" w:customStyle="1" w:styleId="2Char1">
    <w:name w:val="正文文本缩进 2 Char"/>
    <w:basedOn w:val="a2"/>
    <w:link w:val="21"/>
    <w:qFormat/>
    <w:rPr>
      <w:rFonts w:ascii="Times New Roman" w:eastAsia="Times New Roman" w:hAnsi="Times New Roman"/>
      <w:kern w:val="2"/>
      <w:lang w:val="zh-CN" w:eastAsia="zh-CN"/>
    </w:rPr>
  </w:style>
  <w:style w:type="character" w:customStyle="1" w:styleId="3Char1">
    <w:name w:val="正文文本缩进 3 Char"/>
    <w:basedOn w:val="a2"/>
    <w:link w:val="31"/>
    <w:qFormat/>
    <w:rPr>
      <w:rFonts w:ascii="Times New Roman" w:eastAsia="Times New Roman" w:hAnsi="Times New Roman"/>
      <w:lang w:eastAsia="ja-JP"/>
    </w:rPr>
  </w:style>
  <w:style w:type="paragraph" w:customStyle="1" w:styleId="numberedlist">
    <w:name w:val="numbered list"/>
    <w:basedOn w:val="af6"/>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Char4">
    <w:name w:val="日期 Char"/>
    <w:basedOn w:val="a2"/>
    <w:link w:val="ab"/>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标题 6 Char"/>
    <w:link w:val="6"/>
    <w:qFormat/>
    <w:rPr>
      <w:rFonts w:ascii="Times New Roman" w:eastAsia="黑体" w:hAnsi="Times New Roman"/>
      <w:bCs/>
      <w:snapToGrid w:val="0"/>
      <w:kern w:val="2"/>
      <w:sz w:val="24"/>
      <w:szCs w:val="32"/>
      <w:u w:color="4472C4" w:themeColor="accent5"/>
    </w:rPr>
  </w:style>
  <w:style w:type="character" w:customStyle="1" w:styleId="7Char">
    <w:name w:val="标题 7 Char"/>
    <w:aliases w:val="st Char,h7 Char"/>
    <w:link w:val="7"/>
    <w:qFormat/>
    <w:rPr>
      <w:rFonts w:ascii="Times New Roman" w:eastAsia="黑体" w:hAnsi="Times New Roman"/>
      <w:bCs/>
      <w:snapToGrid w:val="0"/>
      <w:kern w:val="2"/>
      <w:sz w:val="24"/>
      <w:szCs w:val="32"/>
      <w:u w:color="4472C4" w:themeColor="accent5"/>
    </w:rPr>
  </w:style>
  <w:style w:type="character" w:customStyle="1" w:styleId="8Char">
    <w:name w:val="标题 8 Char"/>
    <w:aliases w:val="acronym Char"/>
    <w:link w:val="8"/>
    <w:uiPriority w:val="99"/>
    <w:qFormat/>
    <w:rPr>
      <w:rFonts w:ascii="Arial" w:eastAsia="黑体" w:hAnsi="Arial"/>
      <w:b/>
      <w:sz w:val="32"/>
      <w:szCs w:val="32"/>
    </w:rPr>
  </w:style>
  <w:style w:type="character" w:customStyle="1" w:styleId="9Char">
    <w:name w:val="标题 9 Char"/>
    <w:aliases w:val="appendix Char"/>
    <w:link w:val="9"/>
    <w:uiPriority w:val="99"/>
    <w:qFormat/>
    <w:rPr>
      <w:rFonts w:ascii="Arial" w:eastAsia="黑体" w:hAnsi="Arial"/>
      <w:b/>
      <w:sz w:val="32"/>
      <w:szCs w:val="32"/>
    </w:rPr>
  </w:style>
  <w:style w:type="character" w:customStyle="1" w:styleId="Char9">
    <w:name w:val="列表 Char"/>
    <w:link w:val="af5"/>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2">
    <w:name w:val="列表 2 Char"/>
    <w:link w:val="23"/>
    <w:uiPriority w:val="99"/>
    <w:qFormat/>
    <w:rPr>
      <w:rFonts w:ascii="Times New Roman" w:hAnsi="Times New Roman"/>
      <w:lang w:eastAsia="en-US"/>
    </w:rPr>
  </w:style>
  <w:style w:type="character" w:customStyle="1" w:styleId="3Char2">
    <w:name w:val="列表 3 Char"/>
    <w:link w:val="32"/>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Char6">
    <w:name w:val="页脚 Char"/>
    <w:link w:val="af"/>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Charc">
    <w:name w:val="标题 Char"/>
    <w:basedOn w:val="a2"/>
    <w:link w:val="aff"/>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网格型2"/>
    <w:basedOn w:val="a3"/>
    <w:uiPriority w:val="59"/>
    <w:qFormat/>
    <w:pPr>
      <w:spacing w:after="160" w:line="259"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d">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1">
    <w:name w:val="题注 Char"/>
    <w:aliases w:val="cap Char3,cap Char Char,Caption Char Char1,Caption Char1 Char Char1,cap Char Char1 Char1,Caption Char Char1 Char Char1,cap Char2 Char,cap Char2 Char Char Char Char,cap1 Char,cap2 Char,cap11 Char,cap Char Char Char Char Char Char1"/>
    <w:link w:val="a7"/>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6">
    <w:name w:val="스타일1"/>
    <w:basedOn w:val="a1"/>
    <w:link w:val="1Char0"/>
    <w:qFormat/>
    <w:pPr>
      <w:spacing w:before="120" w:after="180"/>
      <w:ind w:leftChars="106" w:left="212"/>
    </w:pPr>
    <w:rPr>
      <w:rFonts w:eastAsia="Malgun Gothic"/>
      <w:b/>
      <w:i/>
    </w:rPr>
  </w:style>
  <w:style w:type="character" w:customStyle="1" w:styleId="1Char0">
    <w:name w:val="스타일1 Char"/>
    <w:basedOn w:val="a2"/>
    <w:link w:val="16"/>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3"/>
    <w:uiPriority w:val="59"/>
    <w:qFormat/>
    <w:pPr>
      <w:spacing w:before="120" w:line="280" w:lineRule="atLeast"/>
    </w:pPr>
    <w:rPr>
      <w:rFonts w:ascii="New York" w:hAnsi="New Yor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8">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2"/>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7">
    <w:name w:val="网格型3"/>
    <w:basedOn w:val="a3"/>
    <w:uiPriority w:val="39"/>
    <w:qFormat/>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6"/>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6"/>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3Char0">
    <w:name w:val="正文文本 3 Char"/>
    <w:link w:val="30"/>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黑体" w:hAnsi="Cambria"/>
      <w:b/>
      <w:bCs w:val="0"/>
      <w:snapToGrid w:val="0"/>
      <w:kern w:val="2"/>
      <w:sz w:val="26"/>
      <w:szCs w:val="26"/>
    </w:rPr>
  </w:style>
  <w:style w:type="paragraph" w:customStyle="1" w:styleId="List21">
    <w:name w:val="List 21"/>
    <w:basedOn w:val="aff0"/>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7"/>
    <w:link w:val="FiguresChar"/>
    <w:qFormat/>
    <w:pPr>
      <w:jc w:val="center"/>
    </w:pPr>
    <w:rPr>
      <w:rFonts w:ascii="Arial" w:hAnsi="Arial" w:cs="Arial"/>
      <w:bCs w:val="0"/>
      <w:lang w:eastAsia="en-GB"/>
    </w:rPr>
  </w:style>
  <w:style w:type="character" w:customStyle="1" w:styleId="FiguresChar">
    <w:name w:val="Figures Char"/>
    <w:basedOn w:val="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9">
    <w:name w:val="@他2"/>
    <w:basedOn w:val="a2"/>
    <w:uiPriority w:val="99"/>
    <w:unhideWhenUsed/>
    <w:qFormat/>
    <w:rPr>
      <w:color w:val="2B579A"/>
      <w:shd w:val="clear" w:color="auto" w:fill="E1DFDD"/>
    </w:rPr>
  </w:style>
  <w:style w:type="paragraph" w:customStyle="1" w:styleId="a0">
    <w:name w:val="表格题注"/>
    <w:next w:val="a1"/>
    <w:rsid w:val="00BF7CCF"/>
    <w:pPr>
      <w:keepLines/>
      <w:numPr>
        <w:ilvl w:val="8"/>
        <w:numId w:val="20"/>
      </w:numPr>
      <w:spacing w:beforeLines="100"/>
      <w:ind w:left="1089" w:hanging="369"/>
      <w:jc w:val="center"/>
    </w:pPr>
    <w:rPr>
      <w:rFonts w:ascii="Arial" w:hAnsi="Arial"/>
      <w:sz w:val="18"/>
      <w:szCs w:val="18"/>
    </w:rPr>
  </w:style>
  <w:style w:type="paragraph" w:customStyle="1" w:styleId="aff4">
    <w:name w:val="表格文本"/>
    <w:rsid w:val="00BF7CCF"/>
    <w:pPr>
      <w:tabs>
        <w:tab w:val="decimal" w:pos="0"/>
      </w:tabs>
    </w:pPr>
    <w:rPr>
      <w:rFonts w:ascii="Arial" w:hAnsi="Arial"/>
      <w:noProof/>
      <w:sz w:val="21"/>
      <w:szCs w:val="21"/>
    </w:rPr>
  </w:style>
  <w:style w:type="paragraph" w:customStyle="1" w:styleId="aff5">
    <w:name w:val="表头文本"/>
    <w:rsid w:val="00BF7CCF"/>
    <w:pPr>
      <w:jc w:val="center"/>
    </w:pPr>
    <w:rPr>
      <w:rFonts w:ascii="Arial" w:hAnsi="Arial"/>
      <w:b/>
      <w:sz w:val="21"/>
      <w:szCs w:val="21"/>
    </w:rPr>
  </w:style>
  <w:style w:type="table" w:customStyle="1" w:styleId="aff6">
    <w:name w:val="表样式"/>
    <w:basedOn w:val="a3"/>
    <w:rsid w:val="00BF7CCF"/>
    <w:pPr>
      <w:jc w:val="both"/>
    </w:pPr>
    <w:rPr>
      <w:rFonts w:ascii="Times New Roman" w:hAnsi="Times New Roman"/>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paragraph" w:customStyle="1" w:styleId="a">
    <w:name w:val="插图题注"/>
    <w:next w:val="a1"/>
    <w:rsid w:val="00BF7CCF"/>
    <w:pPr>
      <w:numPr>
        <w:ilvl w:val="7"/>
        <w:numId w:val="20"/>
      </w:numPr>
      <w:spacing w:afterLines="100"/>
      <w:ind w:left="1089" w:hanging="369"/>
      <w:jc w:val="center"/>
    </w:pPr>
    <w:rPr>
      <w:rFonts w:ascii="Arial" w:hAnsi="Arial"/>
      <w:sz w:val="18"/>
      <w:szCs w:val="18"/>
    </w:rPr>
  </w:style>
  <w:style w:type="paragraph" w:customStyle="1" w:styleId="aff7">
    <w:name w:val="图样式"/>
    <w:basedOn w:val="a1"/>
    <w:rsid w:val="00BF7CCF"/>
    <w:pPr>
      <w:keepNext/>
      <w:spacing w:before="80" w:after="80"/>
      <w:jc w:val="center"/>
    </w:pPr>
  </w:style>
  <w:style w:type="paragraph" w:customStyle="1" w:styleId="aff8">
    <w:name w:val="文档标题"/>
    <w:basedOn w:val="a1"/>
    <w:rsid w:val="00BF7CCF"/>
    <w:pPr>
      <w:tabs>
        <w:tab w:val="left" w:pos="0"/>
      </w:tabs>
      <w:spacing w:before="300" w:after="300"/>
      <w:jc w:val="center"/>
    </w:pPr>
    <w:rPr>
      <w:rFonts w:ascii="Arial" w:eastAsia="黑体" w:hAnsi="Arial"/>
      <w:sz w:val="36"/>
      <w:szCs w:val="36"/>
    </w:rPr>
  </w:style>
  <w:style w:type="paragraph" w:customStyle="1" w:styleId="aff9">
    <w:name w:val="正文（首行不缩进）"/>
    <w:basedOn w:val="a1"/>
    <w:rsid w:val="00BF7CCF"/>
  </w:style>
  <w:style w:type="paragraph" w:customStyle="1" w:styleId="affa">
    <w:name w:val="注示头"/>
    <w:basedOn w:val="a1"/>
    <w:rsid w:val="00BF7CCF"/>
    <w:pPr>
      <w:pBdr>
        <w:top w:val="single" w:sz="4" w:space="1" w:color="000000"/>
      </w:pBdr>
    </w:pPr>
    <w:rPr>
      <w:rFonts w:ascii="Arial" w:eastAsia="黑体" w:hAnsi="Arial"/>
      <w:sz w:val="18"/>
    </w:rPr>
  </w:style>
  <w:style w:type="paragraph" w:customStyle="1" w:styleId="affb">
    <w:name w:val="注示文本"/>
    <w:basedOn w:val="a1"/>
    <w:rsid w:val="00BF7CCF"/>
    <w:pPr>
      <w:pBdr>
        <w:bottom w:val="single" w:sz="4" w:space="1" w:color="000000"/>
      </w:pBdr>
      <w:ind w:firstLine="360"/>
    </w:pPr>
    <w:rPr>
      <w:rFonts w:ascii="Arial" w:eastAsia="楷体_GB2312" w:hAnsi="Arial"/>
      <w:sz w:val="18"/>
      <w:szCs w:val="18"/>
    </w:rPr>
  </w:style>
  <w:style w:type="paragraph" w:customStyle="1" w:styleId="affc">
    <w:name w:val="编写建议"/>
    <w:basedOn w:val="a1"/>
    <w:rsid w:val="00BF7CCF"/>
    <w:pPr>
      <w:ind w:firstLine="420"/>
    </w:pPr>
    <w:rPr>
      <w:rFonts w:ascii="Arial" w:hAnsi="Arial" w:cs="Arial"/>
      <w:i/>
      <w:color w:val="0000FF"/>
    </w:rPr>
  </w:style>
  <w:style w:type="character" w:customStyle="1" w:styleId="affd">
    <w:name w:val="样式一"/>
    <w:basedOn w:val="a2"/>
    <w:rsid w:val="00BF7CCF"/>
    <w:rPr>
      <w:rFonts w:ascii="宋体" w:hAnsi="宋体"/>
      <w:b/>
      <w:bCs/>
      <w:color w:val="000000"/>
      <w:sz w:val="36"/>
    </w:rPr>
  </w:style>
  <w:style w:type="character" w:customStyle="1" w:styleId="affe">
    <w:name w:val="样式二"/>
    <w:basedOn w:val="affd"/>
    <w:rsid w:val="00BF7CCF"/>
    <w:rPr>
      <w:rFonts w:ascii="宋体" w:hAnsi="宋体"/>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a">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等线" w:hAnsi="Times New Roman"/>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等线" w:hAnsi="Times New Roman"/>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a">
    <w:name w:val="@他3"/>
    <w:basedOn w:val="a2"/>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30">
    <w:name w:val="目录 53"/>
    <w:basedOn w:val="430"/>
    <w:semiHidden/>
    <w:rsid w:val="00E1300E"/>
  </w:style>
  <w:style w:type="paragraph" w:customStyle="1" w:styleId="430">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0"/>
    <w:next w:val="a1"/>
    <w:semiHidden/>
    <w:rsid w:val="00E1300E"/>
  </w:style>
  <w:style w:type="paragraph" w:customStyle="1" w:styleId="73">
    <w:name w:val="目录 73"/>
    <w:basedOn w:val="63"/>
    <w:next w:val="a1"/>
    <w:semiHidden/>
    <w:rsid w:val="00E1300E"/>
    <w:pPr>
      <w:keepNext w:val="0"/>
      <w:spacing w:before="0"/>
      <w:ind w:left="2268" w:hanging="2268"/>
    </w:pPr>
    <w:rPr>
      <w:sz w:val="20"/>
    </w:rPr>
  </w:style>
  <w:style w:type="table" w:customStyle="1" w:styleId="4-310">
    <w:name w:val="グリッド (表) 4 - アクセント 31"/>
    <w:basedOn w:val="a3"/>
    <w:uiPriority w:val="49"/>
    <w:rsid w:val="00E1300E"/>
    <w:rPr>
      <w:rFonts w:ascii="Times New Roman" w:eastAsia="等线" w:hAnsi="Times New Roman"/>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rsid w:val="00E1300E"/>
    <w:rPr>
      <w:color w:val="605E5C"/>
      <w:shd w:val="clear" w:color="auto" w:fill="E1DFDD"/>
    </w:rPr>
  </w:style>
  <w:style w:type="table" w:customStyle="1" w:styleId="1-610">
    <w:name w:val="グリッド (表) 1 淡色 - アクセント 61"/>
    <w:basedOn w:val="a3"/>
    <w:uiPriority w:val="46"/>
    <w:rsid w:val="00E1300E"/>
    <w:rPr>
      <w:rFonts w:ascii="Times New Roman" w:eastAsia="等线" w:hAnsi="Times New Roman"/>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0"/>
    <w:uiPriority w:val="99"/>
    <w:qFormat/>
    <w:rsid w:val="00E1300E"/>
    <w:pPr>
      <w:ind w:firstLineChars="0" w:firstLine="0"/>
    </w:pPr>
    <w:rPr>
      <w:b/>
    </w:rPr>
  </w:style>
  <w:style w:type="character" w:customStyle="1" w:styleId="TFChar">
    <w:name w:val="TF Char"/>
    <w:basedOn w:val="a2"/>
    <w:link w:val="TF"/>
    <w:rsid w:val="00E1300E"/>
    <w:rPr>
      <w:rFonts w:ascii="Arial" w:eastAsiaTheme="minorEastAsia" w:hAnsi="Arial" w:cstheme="minorBidi"/>
      <w:b/>
      <w:kern w:val="2"/>
      <w:sz w:val="21"/>
      <w:szCs w:val="22"/>
    </w:rPr>
  </w:style>
  <w:style w:type="paragraph" w:customStyle="1" w:styleId="3GPPHeader">
    <w:name w:val="3GPP_Header"/>
    <w:basedOn w:val="a6"/>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b">
    <w:name w:val="未处理的提及2"/>
    <w:basedOn w:val="a2"/>
    <w:uiPriority w:val="99"/>
    <w:semiHidden/>
    <w:unhideWhenUsed/>
    <w:rsid w:val="00E15293"/>
    <w:rPr>
      <w:color w:val="605E5C"/>
      <w:shd w:val="clear" w:color="auto" w:fill="E1DFDD"/>
    </w:rPr>
  </w:style>
  <w:style w:type="character" w:customStyle="1" w:styleId="3b">
    <w:name w:val="未处理的提及3"/>
    <w:basedOn w:val="a2"/>
    <w:uiPriority w:val="99"/>
    <w:semiHidden/>
    <w:unhideWhenUsed/>
    <w:rsid w:val="002218B5"/>
    <w:rPr>
      <w:color w:val="605E5C"/>
      <w:shd w:val="clear" w:color="auto" w:fill="E1DFDD"/>
    </w:rPr>
  </w:style>
  <w:style w:type="character" w:customStyle="1" w:styleId="Mention6">
    <w:name w:val="Mention6"/>
    <w:basedOn w:val="a2"/>
    <w:uiPriority w:val="99"/>
    <w:unhideWhenUsed/>
    <w:rsid w:val="00A966E8"/>
    <w:rPr>
      <w:color w:val="2B579A"/>
      <w:shd w:val="clear" w:color="auto" w:fill="E1DFDD"/>
    </w:rPr>
  </w:style>
  <w:style w:type="character" w:customStyle="1" w:styleId="UnresolvedMention">
    <w:name w:val="Unresolved Mention"/>
    <w:basedOn w:val="a2"/>
    <w:uiPriority w:val="99"/>
    <w:unhideWhenUsed/>
    <w:rsid w:val="005B3736"/>
    <w:rPr>
      <w:color w:val="605E5C"/>
      <w:shd w:val="clear" w:color="auto" w:fill="E1DFDD"/>
    </w:rPr>
  </w:style>
  <w:style w:type="character" w:customStyle="1" w:styleId="Mention">
    <w:name w:val="Mention"/>
    <w:basedOn w:val="a2"/>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hyperlink" Target="mailto:narendar.madhavan@ericsson.com" TargetMode="External"/><Relationship Id="rId21" Type="http://schemas.openxmlformats.org/officeDocument/2006/relationships/oleObject" Target="embeddings/oleObject1.bin"/><Relationship Id="rId34" Type="http://schemas.openxmlformats.org/officeDocument/2006/relationships/hyperlink" Target="mailto:minwoo1.song@lge.com" TargetMode="External"/><Relationship Id="rId42"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png"/><Relationship Id="rId37" Type="http://schemas.openxmlformats.org/officeDocument/2006/relationships/hyperlink" Target="mailto:Youngsoo.yuk@nokia.com"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package" Target="embeddings/Microsoft_Visio___1.vsdx"/><Relationship Id="rId23" Type="http://schemas.openxmlformats.org/officeDocument/2006/relationships/oleObject" Target="embeddings/oleObject2.bin"/><Relationship Id="rId28" Type="http://schemas.openxmlformats.org/officeDocument/2006/relationships/image" Target="media/image11.png"/><Relationship Id="rId36" Type="http://schemas.openxmlformats.org/officeDocument/2006/relationships/hyperlink" Target="mailto:ma-umehara@kddi.com" TargetMode="External"/><Relationship Id="rId10" Type="http://schemas.openxmlformats.org/officeDocument/2006/relationships/footnotes" Target="footnotes.xml"/><Relationship Id="rId19" Type="http://schemas.openxmlformats.org/officeDocument/2006/relationships/package" Target="embeddings/Microsoft_Visio___2.vsdx"/><Relationship Id="rId31" Type="http://schemas.openxmlformats.org/officeDocument/2006/relationships/image" Target="media/image14.png"/><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8.png"/><Relationship Id="rId27" Type="http://schemas.openxmlformats.org/officeDocument/2006/relationships/package" Target="embeddings/Microsoft_Visio___3.vsdx"/><Relationship Id="rId30" Type="http://schemas.openxmlformats.org/officeDocument/2006/relationships/image" Target="media/image13.png"/><Relationship Id="rId35" Type="http://schemas.openxmlformats.org/officeDocument/2006/relationships/hyperlink" Target="mailto:hyunsoo.ko@lge.com" TargetMode="External"/><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oleObject" Target="embeddings/Microsoft_Visio_2003-2010___1.vsd"/><Relationship Id="rId33" Type="http://schemas.openxmlformats.org/officeDocument/2006/relationships/hyperlink" Target="mailto:salvatore.talarico@intel.com" TargetMode="External"/><Relationship Id="rId38" Type="http://schemas.openxmlformats.org/officeDocument/2006/relationships/hyperlink" Target="mailto:chenxiaohang@vivo.com" TargetMode="External"/><Relationship Id="rId20" Type="http://schemas.openxmlformats.org/officeDocument/2006/relationships/image" Target="media/image7.emf"/><Relationship Id="rId4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_dlc_DocId xmlns="ca125759-a0e7-4469-93e0-e34bba23bda5">HR33RHYHUWRF-507899316-20799</_dlc_DocId>
    <_dlc_DocIdPersistId xmlns="ca125759-a0e7-4469-93e0-e34bba23bda5" xsi:nil="true"/>
    <_dlc_DocIdUrl xmlns="ca125759-a0e7-4469-93e0-e34bba23bda5">
      <Url>https://qualcomm.sharepoint.com/teams/pentari/_layouts/15/DocIdRedir.aspx?ID=HR33RHYHUWRF-507899316-20799</Url>
      <Description>HR33RHYHUWRF-507899316-20799</Description>
    </_dlc_DocIdUrl>
    <TaxCatchAll xmlns="ca125759-a0e7-4469-93e0-e34bba23bda5" xsi:nil="true"/>
    <lcf76f155ced4ddcb4097134ff3c332f xmlns="943a219e-757a-436b-9054-f071e3c84dcc">
      <Terms xmlns="http://schemas.microsoft.com/office/infopath/2007/PartnerControls"/>
    </lcf76f155ced4ddcb4097134ff3c332f>
  </documentManagement>
</p:properties>
</file>

<file path=customXml/item4.xml><?xml version="1.0" encoding="utf-8"?>
<?mso-contentType ?>
<FormTemplates xmlns="http://schemas.microsoft.com/sharepoint/v3/contenttype/forms"/>
</file>

<file path=customXml/item5.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4.xml><?xml version="1.0" encoding="utf-8"?>
<ds:datastoreItem xmlns:ds="http://schemas.openxmlformats.org/officeDocument/2006/customXml" ds:itemID="{766D69BB-DF11-430B-B3CE-6D6EB3245C90}">
  <ds:schemaRefs>
    <ds:schemaRef ds:uri="http://schemas.microsoft.com/sharepoint/v3/contenttype/forms"/>
  </ds:schemaRefs>
</ds:datastoreItem>
</file>

<file path=customXml/itemProps5.xml><?xml version="1.0" encoding="utf-8"?>
<ds:datastoreItem xmlns:ds="http://schemas.openxmlformats.org/officeDocument/2006/customXml" ds:itemID="{F3EFF66B-B5B5-4BBD-906A-14130555A5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246</Pages>
  <Words>64208</Words>
  <Characters>365992</Characters>
  <Application>Microsoft Office Word</Application>
  <DocSecurity>0</DocSecurity>
  <Lines>3049</Lines>
  <Paragraphs>858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429342</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zhoulei</cp:lastModifiedBy>
  <cp:revision>5</cp:revision>
  <cp:lastPrinted>2014-11-07T02:38:00Z</cp:lastPrinted>
  <dcterms:created xsi:type="dcterms:W3CDTF">2022-10-13T23:47:00Z</dcterms:created>
  <dcterms:modified xsi:type="dcterms:W3CDTF">2022-10-14T00:58:00Z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0x010100FE4CD02E0E3519489CB07822D2A7BFAC</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readonly">
    <vt:lpwstr/>
  </property>
  <property fmtid="{D5CDD505-2E9C-101B-9397-08002B2CF9AE}" pid="36" name="_change">
    <vt:lpwstr/>
  </property>
  <property fmtid="{D5CDD505-2E9C-101B-9397-08002B2CF9AE}" pid="37" name="_full-control">
    <vt:lpwstr/>
  </property>
  <property fmtid="{D5CDD505-2E9C-101B-9397-08002B2CF9AE}" pid="38" name="sflag">
    <vt:lpwstr>1661146630</vt:lpwstr>
  </property>
  <property fmtid="{D5CDD505-2E9C-101B-9397-08002B2CF9AE}" pid="39" name="_dlc_DocIdItemGuid">
    <vt:lpwstr>b111c565-5064-43aa-8695-faa0d78c461b</vt:lpwstr>
  </property>
</Properties>
</file>