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0B62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gNBs in Layer 2 use the same SBFD subband configuration. The two layers are deployed in the same </w:t>
            </w:r>
            <w:r w:rsidRPr="009B7BF5">
              <w:lastRenderedPageBreak/>
              <w:t>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 xml:space="preserve">SBFD Deployment Case 4 (Adjacent-channel co-existence </w:t>
            </w:r>
            <w:r w:rsidRPr="009B7BF5">
              <w:rPr>
                <w:rFonts w:eastAsia="Batang"/>
                <w:b/>
                <w:bCs/>
                <w:lang w:eastAsia="da-DK"/>
              </w:rPr>
              <w:lastRenderedPageBreak/>
              <w:t>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lastRenderedPageBreak/>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lastRenderedPageBreak/>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lastRenderedPageBreak/>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lastRenderedPageBreak/>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lastRenderedPageBreak/>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lastRenderedPageBreak/>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 xml:space="preserve">heterogeneous deployment with Urban Macro </w:t>
            </w:r>
            <w:r w:rsidRPr="009B7BF5">
              <w:rPr>
                <w:b/>
                <w:color w:val="000000"/>
                <w:shd w:val="clear" w:color="auto" w:fill="FFFFFF"/>
              </w:rPr>
              <w:lastRenderedPageBreak/>
              <w:t>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 xml:space="preserve">UL dominant static TDD UL/DL configuration: assume </w:t>
            </w:r>
            <w:r w:rsidRPr="009B7BF5">
              <w:rPr>
                <w:b/>
                <w:bCs/>
              </w:rPr>
              <w:lastRenderedPageBreak/>
              <w:t>{DSUUU},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25083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25083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25083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25083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25083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25083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25083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25083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25083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25083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25083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25083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25083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25083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25083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25083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25083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25083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25083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25083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25083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25083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25083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25083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25083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250830"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250830"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250830"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250830"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250830"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25083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250830"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250830"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250830"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250830"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250830"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250830"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25083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250830"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250830"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250830"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250830"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25083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250830"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250830"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25083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250830"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25083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25083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25083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250830"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250830"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250830"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250830"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250830"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250830"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25083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25083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25083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25083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25083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25083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25083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25083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25083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25083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25083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25083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25083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25083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25083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25083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25083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25083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25083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25083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25083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25083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25083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25083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25083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25083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m:t>
                  </m:r>
                  <m:r>
                    <m:rPr>
                      <m:sty m:val="bi"/>
                    </m:rPr>
                    <w:rPr>
                      <w:rFonts w:ascii="Cambria Math" w:eastAsiaTheme="minorEastAsia" w:hAnsi="Cambria Math"/>
                    </w:rPr>
                    <m: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25083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25083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25083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25083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25083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25083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25083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250830"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w:t>
            </w:r>
            <w:r w:rsidRPr="003A0BA9">
              <w:rPr>
                <w:b/>
              </w:rPr>
              <w:lastRenderedPageBreak/>
              <w:t xml:space="preserve">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w:t>
      </w:r>
      <w:r w:rsidR="00ED75BF" w:rsidRPr="009D4064">
        <w:lastRenderedPageBreak/>
        <w:t>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 xml:space="preserve">Final values used in co-existence evaluation shall be aligned with feasibility </w:t>
            </w:r>
            <w:r w:rsidRPr="00DB1F26">
              <w:lastRenderedPageBreak/>
              <w:t>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rPr>
              <w:t>.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w:t>
            </w:r>
            <w:r w:rsidRPr="00BC23A3">
              <w:rPr>
                <w:bCs/>
              </w:rPr>
              <w:lastRenderedPageBreak/>
              <w:t>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25083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25083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25083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25083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25083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250830"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w:t>
            </w:r>
            <w:r w:rsidRPr="001235AB">
              <w:rPr>
                <w:bCs/>
                <w:i/>
              </w:rPr>
              <w:lastRenderedPageBreak/>
              <w:t xml:space="preserve">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250830"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25083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25083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25083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250830"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250830"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lastRenderedPageBreak/>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lastRenderedPageBreak/>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25083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250830"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250830"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250830"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250830"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25083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25083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25083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250830"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250830"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250830"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250830"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250830"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250830"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250830"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250830"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250830"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250830"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250830"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250830"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250830"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250830"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250830"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25083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250830"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250830"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250830"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250830"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25083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25083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25083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250830"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250830"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25083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lastRenderedPageBreak/>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 xml:space="preserve">We are not sure if RAN1 should make consensus on a common CLI model without relevant input </w:t>
            </w:r>
            <w:r w:rsidRPr="00D835CE">
              <w:rPr>
                <w:rFonts w:eastAsia="Malgun Gothic"/>
                <w:bCs/>
              </w:rPr>
              <w:lastRenderedPageBreak/>
              <w:t>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lastRenderedPageBreak/>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250830"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25083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25083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250830"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250830"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250830"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25083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250830"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25083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250830"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w:t>
            </w:r>
            <w:r>
              <w:rPr>
                <w:bCs/>
              </w:rPr>
              <w:lastRenderedPageBreak/>
              <w:t xml:space="preserve">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proofErr w:type="gramStart"/>
            <w:r w:rsidRPr="002A6619">
              <w:rPr>
                <w:bCs/>
              </w:rPr>
              <w:t>understanding#</w:t>
            </w:r>
            <w:proofErr w:type="gramEnd"/>
            <w:r w:rsidRPr="002A6619">
              <w:rPr>
                <w:bCs/>
              </w:rPr>
              <w:t>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proofErr w:type="gramStart"/>
            <w:r w:rsidRPr="002A6619">
              <w:rPr>
                <w:bCs/>
              </w:rPr>
              <w:t>understanding#</w:t>
            </w:r>
            <w:proofErr w:type="gramEnd"/>
            <w:r w:rsidRPr="002A6619">
              <w:rPr>
                <w:bCs/>
              </w:rPr>
              <w:t>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25083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hint="eastAsia"/>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 xml:space="preserve">but only on the % of RBs used in the DL </w:t>
            </w:r>
            <w:r w:rsidR="00903CED">
              <w:lastRenderedPageBreak/>
              <w:t>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0"/>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250830" w:rsidP="007936D8">
            <w:pPr>
              <w:pStyle w:val="aff0"/>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0"/>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250830"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250830"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250830"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250830"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250830"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250830" w:rsidP="007936D8">
            <w:pPr>
              <w:pStyle w:val="aff0"/>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25083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250830"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250830"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250830"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45pt;height:227.75pt;mso-width-percent:0;mso-height-percent:0;mso-width-percent:0;mso-height-percent:0" o:ole="">
                  <v:imagedata r:id="rId16" o:title=""/>
                </v:shape>
                <o:OLEObject Type="Embed" ProgID="Visio.Drawing.15" ShapeID="_x0000_i1025" DrawAspect="Content" ObjectID="_1727176647" r:id="rId17"/>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250830"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250830"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250830"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25083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250830"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250830"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lastRenderedPageBreak/>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25083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250830"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w:t>
            </w:r>
            <w:r>
              <w:rPr>
                <w:bCs/>
              </w:rPr>
              <w:lastRenderedPageBreak/>
              <w:t xml:space="preserve">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rFonts w:hint="eastAsia"/>
                <w:bCs/>
              </w:rPr>
            </w:pPr>
            <w:r>
              <w:rPr>
                <w:rFonts w:hint="eastAsia"/>
                <w:bCs/>
              </w:rPr>
              <w:t>CATT</w:t>
            </w:r>
          </w:p>
        </w:tc>
        <w:tc>
          <w:tcPr>
            <w:tcW w:w="8407" w:type="dxa"/>
          </w:tcPr>
          <w:p w14:paraId="38C0E712" w14:textId="53EE130B" w:rsidR="00D04F90" w:rsidRDefault="00D04F90" w:rsidP="00250830">
            <w:pPr>
              <w:rPr>
                <w:rFonts w:hint="eastAsia"/>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lastRenderedPageBreak/>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lang w:val="en-GB"/>
              </w:rPr>
            </w:pPr>
            <w:r>
              <w:rPr>
                <w:bCs/>
                <w:lang w:val="en-GB"/>
              </w:rPr>
              <w:t>Ericsson</w:t>
            </w:r>
          </w:p>
        </w:tc>
        <w:tc>
          <w:tcPr>
            <w:tcW w:w="8407" w:type="dxa"/>
          </w:tcPr>
          <w:p w14:paraId="02FE7616" w14:textId="77777777" w:rsidR="006F3FF2" w:rsidRDefault="006F3FF2" w:rsidP="00250830">
            <w:pPr>
              <w:spacing w:line="240" w:lineRule="auto"/>
              <w:rPr>
                <w:bCs/>
                <w:lang w:val="en-GB"/>
              </w:rPr>
            </w:pPr>
            <w:r>
              <w:rPr>
                <w:bCs/>
                <w:lang w:val="en-GB"/>
              </w:rPr>
              <w:t xml:space="preserve">We do not support the proposal. </w:t>
            </w:r>
          </w:p>
          <w:p w14:paraId="7704CF74" w14:textId="77777777" w:rsidR="006F3FF2" w:rsidRDefault="006F3FF2" w:rsidP="00250830">
            <w:pPr>
              <w:spacing w:line="240" w:lineRule="auto"/>
              <w:rPr>
                <w:bCs/>
                <w:lang w:val="en-GB"/>
              </w:rPr>
            </w:pPr>
            <w:r>
              <w:rPr>
                <w:bCs/>
                <w:lang w:val="en-GB"/>
              </w:rPr>
              <w:lastRenderedPageBreak/>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lang w:val="en-GB"/>
              </w:rPr>
            </w:pPr>
            <w:r>
              <w:rPr>
                <w:bCs/>
                <w:lang w:val="en-GB"/>
              </w:rPr>
              <w:lastRenderedPageBreak/>
              <w:t>NTT DOCOMO</w:t>
            </w:r>
          </w:p>
        </w:tc>
        <w:tc>
          <w:tcPr>
            <w:tcW w:w="8407" w:type="dxa"/>
          </w:tcPr>
          <w:p w14:paraId="60BD55A2" w14:textId="576FF193" w:rsidR="00DB3955" w:rsidRPr="00DB3955" w:rsidRDefault="00DB3955" w:rsidP="00250830">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rFonts w:hint="eastAsia"/>
                <w:bCs/>
              </w:rPr>
            </w:pPr>
            <w:r>
              <w:rPr>
                <w:rFonts w:hint="eastAsia"/>
                <w:bCs/>
              </w:rPr>
              <w:t>CATT</w:t>
            </w:r>
          </w:p>
        </w:tc>
        <w:tc>
          <w:tcPr>
            <w:tcW w:w="8407" w:type="dxa"/>
          </w:tcPr>
          <w:p w14:paraId="6525D442" w14:textId="670B1442" w:rsidR="00250830" w:rsidRDefault="00250830" w:rsidP="00250830">
            <w:pPr>
              <w:rPr>
                <w:rFonts w:hint="eastAsia"/>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250830"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25083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25083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25083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250830"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250830"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lastRenderedPageBreak/>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25083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25083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rFonts w:hint="eastAsia"/>
                <w:bCs/>
              </w:rPr>
            </w:pPr>
            <w:r>
              <w:rPr>
                <w:rFonts w:hint="eastAsia"/>
                <w:bCs/>
              </w:rPr>
              <w:t>CATT</w:t>
            </w:r>
          </w:p>
        </w:tc>
        <w:tc>
          <w:tcPr>
            <w:tcW w:w="8407" w:type="dxa"/>
          </w:tcPr>
          <w:p w14:paraId="30AB8719" w14:textId="4AAF05D0" w:rsidR="00250830" w:rsidRDefault="00250830" w:rsidP="00250830">
            <w:pPr>
              <w:rPr>
                <w:rFonts w:hint="eastAsia"/>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25083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250830"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250830"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250830"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250830"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25083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25083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25083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250830"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250830"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250830"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250830"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250830"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250830"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25083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25083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250830"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250830"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250830"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250830"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250830"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250830"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lastRenderedPageBreak/>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lastRenderedPageBreak/>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 xml:space="preserve">As for calibration, we believe that only selected deployments should be mandatorily calibrated, </w:t>
            </w:r>
            <w:r>
              <w:rPr>
                <w:bCs/>
              </w:rPr>
              <w:lastRenderedPageBreak/>
              <w:t>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507" w:name="_Hlk116461766"/>
      <w:r w:rsidR="00B2337A">
        <w:rPr>
          <w:b/>
          <w:i/>
          <w:u w:val="single"/>
        </w:rPr>
        <w:t xml:space="preserve"> (Open)</w:t>
      </w:r>
      <w:bookmarkEnd w:id="507"/>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rFonts w:hint="eastAsia"/>
                <w:bCs/>
              </w:rPr>
            </w:pPr>
            <w:r>
              <w:rPr>
                <w:rFonts w:hint="eastAsia"/>
                <w:bCs/>
              </w:rPr>
              <w:t>We are fine with the proposal.</w:t>
            </w: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lastRenderedPageBreak/>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lastRenderedPageBreak/>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rFonts w:hint="eastAsia"/>
                <w:bCs/>
              </w:rPr>
            </w:pPr>
            <w:r>
              <w:rPr>
                <w:rFonts w:hint="eastAsia"/>
                <w:bCs/>
              </w:rPr>
              <w:t>We are fine with the proposal.</w:t>
            </w:r>
          </w:p>
        </w:tc>
      </w:tr>
    </w:tbl>
    <w:p w14:paraId="3F66F998" w14:textId="77777777" w:rsidR="00672ECE" w:rsidRPr="002C43AC"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lastRenderedPageBreak/>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lastRenderedPageBreak/>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lastRenderedPageBreak/>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w:t>
            </w:r>
            <w:r w:rsidRPr="00FD4C5B">
              <w:rPr>
                <w:rFonts w:eastAsia="Arial"/>
                <w:b/>
              </w:rPr>
              <w:lastRenderedPageBreak/>
              <w:t xml:space="preserve">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w:t>
            </w:r>
            <w:r w:rsidRPr="00FD4C5B">
              <w:rPr>
                <w:b/>
                <w:i/>
              </w:rPr>
              <w:lastRenderedPageBreak/>
              <w:t xml:space="preserve">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w:t>
            </w:r>
            <w:r w:rsidRPr="00FD4C5B">
              <w:rPr>
                <w:b/>
                <w:bCs/>
                <w:iCs/>
              </w:rPr>
              <w:lastRenderedPageBreak/>
              <w:t xml:space="preserve">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85pt;height:158.6pt;mso-width-percent:0;mso-height-percent:0;mso-width-percent:0;mso-height-percent:0" o:ole="">
            <v:imagedata r:id="rId20" o:title=""/>
          </v:shape>
          <o:OLEObject Type="Embed" ProgID="Visio.Drawing.15" ShapeID="_x0000_i1026" DrawAspect="Content" ObjectID="_1727176648"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lastRenderedPageBreak/>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lastRenderedPageBreak/>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lastRenderedPageBreak/>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4.1pt;height:157.9pt;mso-width-percent:0;mso-height-percent:0;mso-width-percent:0;mso-height-percent:0" o:ole="">
                  <v:imagedata r:id="rId22" o:title=""/>
                </v:shape>
                <o:OLEObject Type="Embed" ProgID="Visio.Drawing.15" ShapeID="_x0000_i1027" DrawAspect="Content" ObjectID="_1727176649"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lastRenderedPageBreak/>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lastRenderedPageBreak/>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w:t>
            </w:r>
            <w:r>
              <w:rPr>
                <w:rFonts w:eastAsia="Malgun Gothic"/>
                <w:bCs/>
              </w:rPr>
              <w:lastRenderedPageBreak/>
              <w:t xml:space="preserve">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lastRenderedPageBreak/>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lastRenderedPageBreak/>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lastRenderedPageBreak/>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lastRenderedPageBreak/>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7"/>
        <w:gridCol w:w="3227"/>
        <w:gridCol w:w="3705"/>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136"/>
        <w:gridCol w:w="9052"/>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4.45pt;height:157.9pt;mso-width-percent:0;mso-height-percent:0;mso-width-percent:0;mso-height-percent:0" o:ole="">
                  <v:imagedata r:id="rId22" o:title=""/>
                </v:shape>
                <o:OLEObject Type="Embed" ProgID="Visio.Drawing.15" ShapeID="_x0000_i1028" DrawAspect="Content" ObjectID="_1727176650"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82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lastRenderedPageBreak/>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rFonts w:hint="eastAsia"/>
                <w:bCs/>
              </w:rPr>
            </w:pPr>
            <w:r>
              <w:rPr>
                <w:rFonts w:hint="eastAsia"/>
                <w:bCs/>
              </w:rPr>
              <w:lastRenderedPageBreak/>
              <w:t>CATT</w:t>
            </w:r>
          </w:p>
        </w:tc>
        <w:tc>
          <w:tcPr>
            <w:tcW w:w="8849" w:type="dxa"/>
          </w:tcPr>
          <w:p w14:paraId="192A7C9A" w14:textId="2D1B2C92" w:rsidR="00250830" w:rsidRDefault="00250830" w:rsidP="00250830">
            <w:pPr>
              <w:rPr>
                <w:rFonts w:hint="eastAsia"/>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rFonts w:hint="eastAsia"/>
                <w:bCs/>
              </w:rPr>
            </w:pPr>
            <w:r>
              <w:rPr>
                <w:rFonts w:hint="eastAsia"/>
                <w:bCs/>
              </w:rPr>
              <w:lastRenderedPageBreak/>
              <w:t>CATT</w:t>
            </w:r>
          </w:p>
        </w:tc>
        <w:tc>
          <w:tcPr>
            <w:tcW w:w="8407" w:type="dxa"/>
          </w:tcPr>
          <w:p w14:paraId="286FDBA3" w14:textId="02382025" w:rsidR="00250830" w:rsidRDefault="00250830" w:rsidP="00250830">
            <w:pPr>
              <w:rPr>
                <w:rFonts w:hint="eastAsia"/>
                <w:bCs/>
              </w:rPr>
            </w:pPr>
            <w:r>
              <w:rPr>
                <w:rFonts w:hint="eastAsia"/>
                <w:bCs/>
              </w:rPr>
              <w:t>Support</w:t>
            </w:r>
          </w:p>
        </w:tc>
      </w:tr>
    </w:tbl>
    <w:p w14:paraId="40E9155F" w14:textId="77777777" w:rsidR="00645915" w:rsidRPr="00890F47"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lastRenderedPageBreak/>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lastRenderedPageBreak/>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rFonts w:hint="eastAsia"/>
                <w:bCs/>
              </w:rPr>
            </w:pPr>
            <w:r>
              <w:rPr>
                <w:rFonts w:hint="eastAsia"/>
                <w:bCs/>
              </w:rPr>
              <w:t>CATT</w:t>
            </w:r>
          </w:p>
        </w:tc>
        <w:tc>
          <w:tcPr>
            <w:tcW w:w="8407" w:type="dxa"/>
          </w:tcPr>
          <w:p w14:paraId="72E6160E" w14:textId="2F39E3E1" w:rsidR="00250830" w:rsidRDefault="00250830" w:rsidP="00250830">
            <w:pPr>
              <w:rPr>
                <w:rFonts w:hint="eastAsia"/>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w:t>
            </w:r>
            <w:r w:rsidRPr="001E5B84">
              <w:rPr>
                <w:bCs/>
                <w:color w:val="000000" w:themeColor="text1"/>
              </w:rPr>
              <w:lastRenderedPageBreak/>
              <w:t xml:space="preserve">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lastRenderedPageBreak/>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w:t>
            </w:r>
            <w:r>
              <w:rPr>
                <w:bCs/>
                <w:color w:val="000000" w:themeColor="text1"/>
              </w:rPr>
              <w:lastRenderedPageBreak/>
              <w:t>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lastRenderedPageBreak/>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subband spans all the symbols in a SBFD slot. In </w:t>
                  </w:r>
                  <w:r w:rsidRPr="00B83904">
                    <w:lastRenderedPageBreak/>
                    <w:t>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226"/>
              <w:gridCol w:w="6388"/>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w:t>
            </w:r>
            <w:r w:rsidRPr="00B83904">
              <w:lastRenderedPageBreak/>
              <w:t xml:space="preserve">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w:t>
            </w:r>
            <w:r w:rsidRPr="00B83904">
              <w:rPr>
                <w:b/>
                <w:iCs/>
              </w:rPr>
              <w:lastRenderedPageBreak/>
              <w:t>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 xml:space="preserve">make the following </w:t>
      </w:r>
      <w:r w:rsidR="00385F2A" w:rsidRPr="00A318A0">
        <w:rPr>
          <w:bCs/>
        </w:rPr>
        <w:lastRenderedPageBreak/>
        <w:t>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subband over channel </w:t>
            </w:r>
            <w:r w:rsidRPr="00D261D2">
              <w:rPr>
                <w:rFonts w:eastAsia="MS Mincho" w:cstheme="minorHAnsi"/>
                <w:b/>
                <w:bCs/>
              </w:rPr>
              <w:lastRenderedPageBreak/>
              <w:t>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 xml:space="preserve">Reuse the SBFD Frame structures in </w:t>
            </w:r>
            <w:r w:rsidRPr="00ED1D55">
              <w:lastRenderedPageBreak/>
              <w:t>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lastRenderedPageBreak/>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603"/>
        <w:gridCol w:w="2901"/>
        <w:gridCol w:w="3684"/>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rFonts w:hint="eastAsia"/>
                <w:bCs/>
              </w:rPr>
            </w:pPr>
            <w:r>
              <w:rPr>
                <w:rFonts w:hint="eastAsia"/>
                <w:bCs/>
              </w:rPr>
              <w:t>CATT</w:t>
            </w:r>
          </w:p>
        </w:tc>
        <w:tc>
          <w:tcPr>
            <w:tcW w:w="8407" w:type="dxa"/>
          </w:tcPr>
          <w:p w14:paraId="03B4103A" w14:textId="0C3C261E" w:rsidR="00250830" w:rsidRDefault="00250830" w:rsidP="00250830">
            <w:pPr>
              <w:rPr>
                <w:rFonts w:hint="eastAsia"/>
                <w:bCs/>
              </w:rPr>
            </w:pPr>
            <w:r>
              <w:rPr>
                <w:rFonts w:hint="eastAsia"/>
                <w:bCs/>
              </w:rPr>
              <w:t>Fine.</w:t>
            </w:r>
          </w:p>
        </w:tc>
      </w:tr>
    </w:tbl>
    <w:p w14:paraId="20AA4218" w14:textId="77777777" w:rsidR="007A35CB" w:rsidRPr="00FD3BF2"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rFonts w:hint="eastAsia"/>
                <w:bCs/>
              </w:rPr>
            </w:pPr>
            <w:r>
              <w:rPr>
                <w:rFonts w:hint="eastAsia"/>
                <w:bCs/>
              </w:rPr>
              <w:t>CATT</w:t>
            </w:r>
          </w:p>
        </w:tc>
        <w:tc>
          <w:tcPr>
            <w:tcW w:w="8407" w:type="dxa"/>
          </w:tcPr>
          <w:p w14:paraId="2376DBB5" w14:textId="388B9B8D" w:rsidR="00250830" w:rsidRDefault="00250830" w:rsidP="00250830">
            <w:pPr>
              <w:rPr>
                <w:rFonts w:hint="eastAsia"/>
                <w:bCs/>
              </w:rPr>
            </w:pPr>
            <w:r>
              <w:rPr>
                <w:rFonts w:hint="eastAsia"/>
                <w:bCs/>
              </w:rPr>
              <w:t>Support</w:t>
            </w:r>
          </w:p>
        </w:tc>
      </w:tr>
    </w:tbl>
    <w:p w14:paraId="6254A806" w14:textId="77777777" w:rsidR="007A35CB" w:rsidRPr="00FD3BF2"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lastRenderedPageBreak/>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 xml:space="preserve">Indoor office </w:t>
                  </w:r>
                  <w:r w:rsidRPr="00F05397">
                    <w:rPr>
                      <w:rFonts w:cs="Times"/>
                      <w:iCs/>
                    </w:rPr>
                    <w:lastRenderedPageBreak/>
                    <w:t>(FR1&amp;FR2)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lastRenderedPageBreak/>
                    <w:t xml:space="preserve">Urban Macro </w:t>
                  </w:r>
                  <w:r w:rsidRPr="00F05397">
                    <w:rPr>
                      <w:rFonts w:cs="Times"/>
                      <w:iCs/>
                    </w:rPr>
                    <w:lastRenderedPageBreak/>
                    <w:t>(FR1)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lastRenderedPageBreak/>
                    <w:t xml:space="preserve">Dense Urban </w:t>
                  </w:r>
                  <w:r w:rsidRPr="00F05397">
                    <w:rPr>
                      <w:rFonts w:cs="Times"/>
                      <w:iCs/>
                    </w:rPr>
                    <w:lastRenderedPageBreak/>
                    <w:t>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lastRenderedPageBreak/>
                    <w:t xml:space="preserve">Dense Urban </w:t>
                  </w:r>
                  <w:r w:rsidRPr="00F05397">
                    <w:rPr>
                      <w:rFonts w:cs="Times"/>
                      <w:iCs/>
                    </w:rPr>
                    <w:lastRenderedPageBreak/>
                    <w:t>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lastRenderedPageBreak/>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lastRenderedPageBreak/>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 xml:space="preserve">Note: Type-2 RU </w:t>
                  </w:r>
                  <w:r w:rsidRPr="00F05397">
                    <w:rPr>
                      <w:rFonts w:cs="Times"/>
                      <w:iCs/>
                    </w:rPr>
                    <w:lastRenderedPageBreak/>
                    <w:t>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75"/>
              <w:gridCol w:w="2214"/>
              <w:gridCol w:w="2641"/>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link direction) is </w:t>
                  </w:r>
                  <w:r w:rsidRPr="00F05397">
                    <w:rPr>
                      <w:rFonts w:eastAsia="Batang" w:cs="Times"/>
                      <w:iCs/>
                    </w:rPr>
                    <w:lastRenderedPageBreak/>
                    <w:t>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medium DL RU ([20%-30%]), and high DL RU </w:t>
                  </w:r>
                  <w:r w:rsidRPr="00F05397">
                    <w:rPr>
                      <w:rFonts w:eastAsia="Batang" w:cs="Times"/>
                      <w:iCs/>
                    </w:rPr>
                    <w:lastRenderedPageBreak/>
                    <w:t>([~50%]).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4" w:name="_Toc111194319"/>
            <w:bookmarkStart w:id="805" w:name="_Toc111229209"/>
            <w:bookmarkStart w:id="806" w:name="_Toc111235480"/>
            <w:bookmarkStart w:id="807" w:name="_Toc111244881"/>
            <w:bookmarkStart w:id="808" w:name="_Toc111245646"/>
            <w:bookmarkStart w:id="809" w:name="_Toc111213728"/>
            <w:bookmarkStart w:id="810" w:name="_Toc111213762"/>
            <w:bookmarkStart w:id="811" w:name="_Toc111213796"/>
            <w:bookmarkStart w:id="812" w:name="_Toc115258518"/>
            <w:bookmarkStart w:id="813" w:name="_Toc115420095"/>
            <w:bookmarkStart w:id="814" w:name="_Toc115421625"/>
            <w:bookmarkStart w:id="815" w:name="_Toc115426273"/>
            <w:bookmarkStart w:id="816" w:name="_Toc115426463"/>
            <w:bookmarkStart w:id="817" w:name="_Toc115432727"/>
            <w:bookmarkStart w:id="818" w:name="_Toc115432792"/>
            <w:bookmarkStart w:id="819" w:name="_Toc115434293"/>
            <w:bookmarkStart w:id="820" w:name="_Toc115457253"/>
            <w:bookmarkStart w:id="821" w:name="_Toc115457331"/>
            <w:bookmarkStart w:id="822" w:name="_Toc115476264"/>
            <w:bookmarkStart w:id="823" w:name="_Toc115476528"/>
            <w:bookmarkStart w:id="824" w:name="_Toc115476909"/>
            <w:bookmarkStart w:id="82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547E452" w14:textId="3D763695" w:rsidR="003F5525" w:rsidRPr="00F05397" w:rsidRDefault="00156523" w:rsidP="00D9226C">
            <w:pPr>
              <w:pStyle w:val="Proposal"/>
              <w:widowControl/>
              <w:spacing w:after="0" w:line="240" w:lineRule="auto"/>
            </w:pPr>
            <w:bookmarkStart w:id="826" w:name="_Toc110462300"/>
            <w:bookmarkStart w:id="827" w:name="_Toc111041829"/>
            <w:bookmarkStart w:id="828" w:name="_Toc111143039"/>
            <w:bookmarkStart w:id="829" w:name="_Toc111143071"/>
            <w:bookmarkStart w:id="830" w:name="_Toc111143103"/>
            <w:bookmarkStart w:id="831" w:name="_Toc111143198"/>
            <w:bookmarkStart w:id="832" w:name="_Toc111145953"/>
            <w:bookmarkStart w:id="833" w:name="_Toc111194322"/>
            <w:bookmarkStart w:id="834" w:name="_Toc111229211"/>
            <w:bookmarkStart w:id="835" w:name="_Toc111235482"/>
            <w:bookmarkStart w:id="836" w:name="_Toc111244883"/>
            <w:bookmarkStart w:id="837" w:name="_Toc111245648"/>
            <w:bookmarkStart w:id="838" w:name="_Toc111213730"/>
            <w:bookmarkStart w:id="839" w:name="_Toc111213764"/>
            <w:bookmarkStart w:id="840" w:name="_Toc111213798"/>
            <w:bookmarkStart w:id="841" w:name="_Toc115258520"/>
            <w:bookmarkStart w:id="842" w:name="_Toc115420096"/>
            <w:bookmarkStart w:id="843" w:name="_Toc115421626"/>
            <w:bookmarkStart w:id="844" w:name="_Toc115426274"/>
            <w:bookmarkStart w:id="845" w:name="_Toc115426464"/>
            <w:bookmarkStart w:id="846" w:name="_Toc115432728"/>
            <w:bookmarkStart w:id="847" w:name="_Toc115432793"/>
            <w:bookmarkStart w:id="848" w:name="_Toc115434294"/>
            <w:bookmarkStart w:id="849" w:name="_Toc115457254"/>
            <w:bookmarkStart w:id="850" w:name="_Toc115457332"/>
            <w:bookmarkStart w:id="851" w:name="_Toc115476265"/>
            <w:bookmarkStart w:id="852" w:name="_Toc115476529"/>
            <w:bookmarkStart w:id="853" w:name="_Toc115476910"/>
            <w:bookmarkStart w:id="85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55" w:name="_Hlk115945749"/>
            <w:r w:rsidRPr="00F05397">
              <w:rPr>
                <w:b/>
                <w:bCs/>
              </w:rPr>
              <w:t>Remove square bracket for the traffic load</w:t>
            </w:r>
            <w:r w:rsidRPr="00F05397">
              <w:t xml:space="preserve"> (i.e.,</w:t>
            </w:r>
            <w:r w:rsidRPr="00F05397">
              <w:rPr>
                <w:b/>
                <w:iCs/>
              </w:rPr>
              <w:t xml:space="preserve"> low (&lt;10%), medium (20%-40%) and high (~50%)).</w:t>
            </w:r>
            <w:bookmarkEnd w:id="85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lastRenderedPageBreak/>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340"/>
              <w:gridCol w:w="2175"/>
              <w:gridCol w:w="2175"/>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 xml:space="preserve">DL arrival </w:t>
                  </w:r>
                  <w:r w:rsidRPr="00A04B79">
                    <w:rPr>
                      <w:rFonts w:cs="Times"/>
                      <w:iCs/>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lastRenderedPageBreak/>
                    <w:t xml:space="preserve">The DL arrival rate is selected to reach a target DL </w:t>
                  </w:r>
                  <w:r w:rsidRPr="00A04B79">
                    <w:rPr>
                      <w:rFonts w:cs="Times"/>
                      <w:iCs/>
                    </w:rPr>
                    <w:lastRenderedPageBreak/>
                    <w:t>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lastRenderedPageBreak/>
                    <w:t xml:space="preserve">The DL arrival rate#1 of Macro </w:t>
                  </w:r>
                  <w:r w:rsidRPr="00A04B79">
                    <w:rPr>
                      <w:rFonts w:cs="Times"/>
                      <w:iCs/>
                    </w:rPr>
                    <w:lastRenderedPageBreak/>
                    <w:t>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340"/>
        <w:gridCol w:w="2138"/>
        <w:gridCol w:w="2138"/>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412"/>
              <w:rPr>
                <w:rFonts w:eastAsia="Batang"/>
                <w:b/>
                <w:bCs/>
                <w:iCs/>
              </w:rPr>
            </w:pPr>
            <w:r w:rsidRPr="00097293">
              <w:rPr>
                <w:rFonts w:eastAsia="Batang"/>
                <w:b/>
                <w:bCs/>
                <w:iCs/>
              </w:rPr>
              <w:lastRenderedPageBreak/>
              <w:t>Combination</w:t>
            </w:r>
          </w:p>
        </w:tc>
        <w:tc>
          <w:tcPr>
            <w:tcW w:w="0" w:type="auto"/>
          </w:tcPr>
          <w:p w14:paraId="7BEA554B" w14:textId="77777777" w:rsidR="00097293" w:rsidRPr="00097293" w:rsidRDefault="00097293" w:rsidP="00A47C47">
            <w:pPr>
              <w:pStyle w:val="aff0"/>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0"/>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lastRenderedPageBreak/>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lastRenderedPageBreak/>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lastRenderedPageBreak/>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0"/>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lastRenderedPageBreak/>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rFonts w:hint="eastAsia"/>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56" w:author="Wang Fei" w:date="2022-10-11T09:26:00Z">
        <w:r>
          <w:t xml:space="preserve"> and update the high </w:t>
        </w:r>
      </w:ins>
      <w:ins w:id="857" w:author="Wang Fei" w:date="2022-10-11T09:27:00Z">
        <w:r>
          <w:t xml:space="preserve">traffic </w:t>
        </w:r>
      </w:ins>
      <w:ins w:id="85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59" w:author="Wang Fei" w:date="2022-10-11T13:09:00Z">
        <w:r w:rsidRPr="002B376E">
          <w:rPr>
            <w:rFonts w:cs="Times"/>
            <w:iCs/>
          </w:rPr>
          <w:t>packet arrival rate</w:t>
        </w:r>
      </w:ins>
      <w:ins w:id="860" w:author="Wang Fei" w:date="2022-10-11T13:10:00Z">
        <w:r w:rsidRPr="002B376E">
          <w:rPr>
            <w:rFonts w:cs="Times"/>
            <w:iCs/>
          </w:rPr>
          <w:t>s</w:t>
        </w:r>
      </w:ins>
      <w:del w:id="86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lastRenderedPageBreak/>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2" w:author="Wang Fei" w:date="2022-10-11T13:11:00Z">
        <w:r w:rsidRPr="00A04B79">
          <w:rPr>
            <w:rFonts w:cs="Times"/>
            <w:iCs/>
          </w:rPr>
          <w:t>packet arrival rate</w:t>
        </w:r>
        <w:r>
          <w:rPr>
            <w:rFonts w:cs="Times"/>
            <w:iCs/>
          </w:rPr>
          <w:t>s</w:t>
        </w:r>
      </w:ins>
      <w:del w:id="863"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w:t>
            </w:r>
            <w:r w:rsidRPr="006B2DE9">
              <w:rPr>
                <w:bCs/>
              </w:rPr>
              <w:lastRenderedPageBreak/>
              <w:t xml:space="preserve">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lastRenderedPageBreak/>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4" w:name="_Toc111145913"/>
            <w:bookmarkStart w:id="86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64"/>
            <w:bookmarkEnd w:id="86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66" w:name="_Toc115420097"/>
            <w:bookmarkStart w:id="867" w:name="_Toc115421627"/>
            <w:bookmarkStart w:id="868" w:name="_Toc115426275"/>
            <w:bookmarkStart w:id="869" w:name="_Toc115426465"/>
            <w:bookmarkStart w:id="870" w:name="_Toc115432729"/>
            <w:bookmarkStart w:id="871" w:name="_Toc115432794"/>
            <w:bookmarkStart w:id="872" w:name="_Toc115434295"/>
            <w:bookmarkStart w:id="873" w:name="_Toc115457255"/>
            <w:bookmarkStart w:id="874" w:name="_Toc115457333"/>
            <w:bookmarkStart w:id="875" w:name="_Toc115476266"/>
            <w:bookmarkStart w:id="876" w:name="_Toc115476530"/>
            <w:bookmarkStart w:id="877" w:name="_Toc115476911"/>
            <w:bookmarkStart w:id="878" w:name="_Toc115477008"/>
            <w:r w:rsidRPr="006747B0">
              <w:rPr>
                <w:u w:val="single"/>
              </w:rPr>
              <w:t xml:space="preserve">Proposal 21: </w:t>
            </w:r>
            <w:r w:rsidRPr="006747B0">
              <w:t>RAN1 to modify the table for the antenna assumptions for system level simulations as follows.</w:t>
            </w:r>
            <w:bookmarkEnd w:id="866"/>
            <w:bookmarkEnd w:id="867"/>
            <w:bookmarkEnd w:id="868"/>
            <w:bookmarkEnd w:id="869"/>
            <w:bookmarkEnd w:id="870"/>
            <w:bookmarkEnd w:id="871"/>
            <w:bookmarkEnd w:id="872"/>
            <w:bookmarkEnd w:id="873"/>
            <w:bookmarkEnd w:id="874"/>
            <w:bookmarkEnd w:id="875"/>
            <w:bookmarkEnd w:id="876"/>
            <w:bookmarkEnd w:id="877"/>
            <w:bookmarkEnd w:id="87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0"/>
              <w:gridCol w:w="600"/>
              <w:gridCol w:w="3425"/>
              <w:gridCol w:w="240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25083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25083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25083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25083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25083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25083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25083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25083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25083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25083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25083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25083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79" w:name="_Toc115420098"/>
            <w:bookmarkEnd w:id="87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lastRenderedPageBreak/>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10188"/>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9"/>
              <w:gridCol w:w="3411"/>
              <w:gridCol w:w="4600"/>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25083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25083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250830"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25083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25083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250830"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25083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25083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250830"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25083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25083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250830"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0" w:name="_Hlk116461815"/>
      <w:r w:rsidR="00951474">
        <w:t xml:space="preserve"> (Closed)</w:t>
      </w:r>
      <w:bookmarkEnd w:id="880"/>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25083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25083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25083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25083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25083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25083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25083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25083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25083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25083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25083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25083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lastRenderedPageBreak/>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lastRenderedPageBreak/>
        <w:t>2nd Round Proposals</w:t>
      </w:r>
      <w:bookmarkStart w:id="881" w:name="_Hlk116461842"/>
      <w:r w:rsidR="00D61EC7">
        <w:t xml:space="preserve"> (Open)</w:t>
      </w:r>
      <w:bookmarkEnd w:id="881"/>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82" w:author="Wang Fei" w:date="2022-10-11T16:12:00Z"/>
          <w:bCs/>
          <w:iCs/>
        </w:rPr>
      </w:pPr>
      <w:r w:rsidRPr="00F97D8F">
        <w:rPr>
          <w:bCs/>
          <w:iCs/>
        </w:rPr>
        <w:t>4Tx/Rx: (M,N,P,Mg,Ng;Mp,Np) = (2,4,2,1,2;1,1); (dH,dV) = (0.5,0.5)λ,(dg,V,dg,H) = (0, 0)λ, 0°/90° polarization</w:t>
      </w:r>
      <w:ins w:id="88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8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04"/>
        <w:gridCol w:w="908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85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85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7"/>
                    <w:gridCol w:w="3845"/>
                    <w:gridCol w:w="3240"/>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7196"/>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9"/>
              <w:gridCol w:w="690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3"/>
              <w:gridCol w:w="7025"/>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w:t>
            </w:r>
            <w:r w:rsidRPr="005D4DA5">
              <w:rPr>
                <w:rFonts w:eastAsia="Batang"/>
                <w:b/>
                <w:bCs/>
                <w:iCs/>
              </w:rPr>
              <w:lastRenderedPageBreak/>
              <w:t xml:space="preserve">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w:t>
                  </w:r>
                  <w:r w:rsidRPr="00582B4B">
                    <w:rPr>
                      <w:rFonts w:cs="Times"/>
                      <w:szCs w:val="20"/>
                    </w:rPr>
                    <w:lastRenderedPageBreak/>
                    <w:t>=3m),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5"/>
              <w:gridCol w:w="4262"/>
              <w:gridCol w:w="353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w:t>
                  </w:r>
                  <w:r w:rsidRPr="00471E76">
                    <w:lastRenderedPageBreak/>
                    <w:t xml:space="preserve">(ITU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w:t>
                  </w:r>
                  <w:r w:rsidRPr="00471E76">
                    <w:lastRenderedPageBreak/>
                    <w:t>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lastRenderedPageBreak/>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lastRenderedPageBreak/>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25083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250830"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250830"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250830"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pt;height:108.7pt;mso-width-percent:0;mso-height-percent:0;mso-width-percent:0;mso-height-percent:0" o:ole="" o:allowoverlap="f">
            <v:imagedata r:id="rId26" o:title=""/>
          </v:shape>
          <o:OLEObject Type="Embed" ProgID="Visio.Drawing.11" ShapeID="_x0000_i1029" DrawAspect="Content" ObjectID="_1727176651" r:id="rId27"/>
        </w:object>
      </w:r>
      <w:r w:rsidR="005F10B2">
        <w:t xml:space="preserve">  </w:t>
      </w:r>
      <w:r>
        <w:rPr>
          <w:noProof/>
        </w:rPr>
        <w:object w:dxaOrig="8385" w:dyaOrig="3420" w14:anchorId="13FFE5C1">
          <v:shape id="_x0000_i1030" type="#_x0000_t75" alt="" style="width:278.4pt;height:114.4pt;mso-width-percent:0;mso-height-percent:0;mso-width-percent:0;mso-height-percent:0" o:ole="">
            <v:imagedata r:id="rId28" o:title=""/>
          </v:shape>
          <o:OLEObject Type="Embed" ProgID="Visio.Drawing.15" ShapeID="_x0000_i1030" DrawAspect="Content" ObjectID="_1727176652" r:id="rId29"/>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lastRenderedPageBreak/>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lastRenderedPageBreak/>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 xml:space="preserve">Large-scale channel </w:t>
            </w:r>
            <w:r w:rsidRPr="00F97D8F">
              <w:rPr>
                <w:rFonts w:cs="Times"/>
              </w:rPr>
              <w:lastRenderedPageBreak/>
              <w:t>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lastRenderedPageBreak/>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lastRenderedPageBreak/>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lastRenderedPageBreak/>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 xml:space="preserve">the real 2D distance between indoor TRP and the </w:t>
            </w:r>
            <w:r w:rsidRPr="00F97D8F">
              <w:rPr>
                <w:bCs/>
                <w:color w:val="FF0000"/>
              </w:rPr>
              <w:lastRenderedPageBreak/>
              <w:t>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85" w:name="_Hlk116461938"/>
      <w:r w:rsidR="004135E2">
        <w:rPr>
          <w:b/>
          <w:i/>
          <w:u w:val="single"/>
        </w:rPr>
        <w:t xml:space="preserve"> (Open)</w:t>
      </w:r>
      <w:bookmarkEnd w:id="885"/>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60288"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w:t>
            </w:r>
            <w:r>
              <w:rPr>
                <w:bCs/>
              </w:rPr>
              <w:lastRenderedPageBreak/>
              <w:t xml:space="preserve">TR38.901 is shown below. </w:t>
            </w: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86"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8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88"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lastRenderedPageBreak/>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lastRenderedPageBreak/>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89"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lastRenderedPageBreak/>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w:t>
            </w:r>
            <w:r w:rsidRPr="00213C05">
              <w:rPr>
                <w:i/>
              </w:rPr>
              <w:lastRenderedPageBreak/>
              <w:t xml:space="preserve">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8"/>
              <w:gridCol w:w="2684"/>
              <w:gridCol w:w="358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lastRenderedPageBreak/>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6"/>
              <w:gridCol w:w="3725"/>
              <w:gridCol w:w="459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 xml:space="preserve">ense Urban </w:t>
            </w:r>
            <w:r w:rsidRPr="00D503A3">
              <w:rPr>
                <w:b/>
              </w:rPr>
              <w:lastRenderedPageBreak/>
              <w:t>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lastRenderedPageBreak/>
              <w:t>Option</w:t>
            </w:r>
            <w:r w:rsidRPr="00D503A3">
              <w:t xml:space="preserve"> 3: </w:t>
            </w:r>
            <w:r w:rsidRPr="00115388">
              <w:rPr>
                <w:color w:val="FF0000"/>
              </w:rPr>
              <w:t xml:space="preserve">40 </w:t>
            </w:r>
            <w:r w:rsidRPr="00D503A3">
              <w:t xml:space="preserve">dBm for 100MHz [refer to TR </w:t>
            </w:r>
            <w:r w:rsidRPr="00D503A3">
              <w:lastRenderedPageBreak/>
              <w:t>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lastRenderedPageBreak/>
              <w:t>Option</w:t>
            </w:r>
            <w:r w:rsidRPr="00D503A3">
              <w:t xml:space="preserve"> 2: [33] dBm for 200MHz. EIRP </w:t>
            </w:r>
            <w:r w:rsidRPr="00D503A3">
              <w:lastRenderedPageBreak/>
              <w:t>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lastRenderedPageBreak/>
        <w:t>2nd Round Proposals</w:t>
      </w:r>
      <w:bookmarkStart w:id="890" w:name="_Hlk116462028"/>
      <w:r w:rsidR="000B1241">
        <w:t xml:space="preserve"> (Open)</w:t>
      </w:r>
      <w:bookmarkEnd w:id="890"/>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1" w:author="Wang Fei" w:date="2022-10-11T16:19:00Z">
              <w:r w:rsidRPr="00D503A3" w:rsidDel="0087005D">
                <w:delText>[43]</w:delText>
              </w:r>
            </w:del>
            <w:ins w:id="892" w:author="Wang Fei" w:date="2022-10-11T16:19:00Z">
              <w:r>
                <w:t>40</w:t>
              </w:r>
            </w:ins>
            <w:r w:rsidRPr="00D503A3">
              <w:t xml:space="preserve"> dBm for </w:t>
            </w:r>
            <w:del w:id="893" w:author="Wang Fei" w:date="2022-10-11T16:19:00Z">
              <w:r w:rsidRPr="00D503A3" w:rsidDel="0087005D">
                <w:delText xml:space="preserve">200MHz </w:delText>
              </w:r>
            </w:del>
            <w:ins w:id="894"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95" w:author="Wang Fei" w:date="2022-10-11T16:19:00Z">
              <w:r w:rsidRPr="00D503A3" w:rsidDel="0087005D">
                <w:delText>[33]</w:delText>
              </w:r>
            </w:del>
            <w:ins w:id="896" w:author="Wang Fei" w:date="2022-10-11T16:20:00Z">
              <w:r>
                <w:t>30</w:t>
              </w:r>
            </w:ins>
            <w:r w:rsidRPr="00D503A3">
              <w:t xml:space="preserve"> dBm for </w:t>
            </w:r>
            <w:del w:id="897" w:author="Wang Fei" w:date="2022-10-11T16:19:00Z">
              <w:r w:rsidRPr="00D503A3" w:rsidDel="0087005D">
                <w:delText>200MHz</w:delText>
              </w:r>
            </w:del>
            <w:ins w:id="898"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899" w:author="Wang Fei" w:date="2022-10-11T16:19:00Z">
              <w:r w:rsidRPr="00D503A3" w:rsidDel="0087005D">
                <w:delText>[23]</w:delText>
              </w:r>
            </w:del>
            <w:ins w:id="900" w:author="Wang Fei" w:date="2022-10-11T16:19:00Z">
              <w:r>
                <w:t>23</w:t>
              </w:r>
            </w:ins>
            <w:r w:rsidRPr="00D503A3">
              <w:t xml:space="preserve"> dBm for </w:t>
            </w:r>
            <w:del w:id="901" w:author="Wang Fei" w:date="2022-10-11T16:19:00Z">
              <w:r w:rsidRPr="00D503A3" w:rsidDel="0087005D">
                <w:delText>200MHz</w:delText>
              </w:r>
            </w:del>
            <w:ins w:id="902"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w:t>
            </w:r>
            <w:r>
              <w:rPr>
                <w:rFonts w:eastAsia="Malgun Gothic"/>
                <w:bCs/>
              </w:rPr>
              <w:lastRenderedPageBreak/>
              <w:t xml:space="preserve">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rFonts w:hint="eastAsia"/>
                <w:bCs/>
              </w:rPr>
            </w:pPr>
            <w:r>
              <w:rPr>
                <w:rFonts w:hint="eastAsia"/>
                <w:bCs/>
              </w:rPr>
              <w:t>CATT</w:t>
            </w:r>
          </w:p>
        </w:tc>
        <w:tc>
          <w:tcPr>
            <w:tcW w:w="8407" w:type="dxa"/>
          </w:tcPr>
          <w:p w14:paraId="2FDAA366" w14:textId="689FD483" w:rsidR="00170486" w:rsidRPr="00170486" w:rsidRDefault="00170486" w:rsidP="00250830">
            <w:pPr>
              <w:rPr>
                <w:rFonts w:hint="eastAsia"/>
                <w:bCs/>
              </w:rPr>
            </w:pPr>
            <w:r>
              <w:rPr>
                <w:rFonts w:hint="eastAsia"/>
                <w:bCs/>
              </w:rPr>
              <w:t>Fine</w:t>
            </w:r>
            <w:bookmarkStart w:id="903" w:name="_GoBack"/>
            <w:bookmarkEnd w:id="903"/>
          </w:p>
        </w:tc>
      </w:tr>
    </w:tbl>
    <w:p w14:paraId="5F029776" w14:textId="77777777" w:rsidR="005372EC" w:rsidRPr="002E4EBF"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25083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lastRenderedPageBreak/>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lastRenderedPageBreak/>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04" w:name="_Toc111145909"/>
            <w:bookmarkStart w:id="90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04"/>
            <w:bookmarkEnd w:id="905"/>
          </w:p>
          <w:p w14:paraId="6F265C21" w14:textId="70FCE32D" w:rsidR="00AB3A7A" w:rsidRPr="009B213E" w:rsidRDefault="00566044" w:rsidP="00F97D8F">
            <w:pPr>
              <w:pStyle w:val="Proposal"/>
              <w:widowControl/>
              <w:spacing w:after="0" w:line="240" w:lineRule="auto"/>
            </w:pPr>
            <w:bookmarkStart w:id="906" w:name="_Toc102127479"/>
            <w:bookmarkStart w:id="907" w:name="_Toc102127699"/>
            <w:bookmarkStart w:id="908" w:name="_Toc102143744"/>
            <w:bookmarkStart w:id="909" w:name="_Toc102143765"/>
            <w:bookmarkStart w:id="910" w:name="_Toc102151259"/>
            <w:bookmarkStart w:id="911" w:name="_Toc102155498"/>
            <w:bookmarkStart w:id="912" w:name="_Toc102159324"/>
            <w:bookmarkStart w:id="913" w:name="_Toc102159445"/>
            <w:bookmarkStart w:id="914" w:name="_Toc102172296"/>
            <w:bookmarkStart w:id="915" w:name="_Toc102172344"/>
            <w:bookmarkStart w:id="916" w:name="_Toc102172709"/>
            <w:bookmarkStart w:id="917" w:name="_Toc102173917"/>
            <w:bookmarkStart w:id="918" w:name="_Toc108098329"/>
            <w:bookmarkStart w:id="919" w:name="_Toc110462279"/>
            <w:bookmarkStart w:id="920" w:name="_Toc111041805"/>
            <w:bookmarkStart w:id="921" w:name="_Toc111143017"/>
            <w:bookmarkStart w:id="922" w:name="_Toc111143049"/>
            <w:bookmarkStart w:id="923" w:name="_Toc111143081"/>
            <w:bookmarkStart w:id="924" w:name="_Toc111143176"/>
            <w:bookmarkStart w:id="925" w:name="_Toc111145931"/>
            <w:bookmarkStart w:id="926" w:name="_Toc111194299"/>
            <w:bookmarkStart w:id="927" w:name="_Toc111229192"/>
            <w:bookmarkStart w:id="928" w:name="_Toc111235462"/>
            <w:bookmarkStart w:id="929" w:name="_Toc111244855"/>
            <w:bookmarkStart w:id="930" w:name="_Toc111245620"/>
            <w:bookmarkStart w:id="931" w:name="_Toc111213703"/>
            <w:bookmarkStart w:id="932" w:name="_Toc111213737"/>
            <w:bookmarkStart w:id="933" w:name="_Toc111213771"/>
            <w:bookmarkStart w:id="934" w:name="_Toc115258470"/>
            <w:bookmarkStart w:id="935" w:name="_Toc115420053"/>
            <w:bookmarkStart w:id="936" w:name="_Toc115421585"/>
            <w:bookmarkStart w:id="937" w:name="_Toc115426234"/>
            <w:bookmarkStart w:id="938" w:name="_Toc115426424"/>
            <w:bookmarkStart w:id="939" w:name="_Toc115432685"/>
            <w:bookmarkStart w:id="940" w:name="_Toc115432750"/>
            <w:bookmarkStart w:id="941" w:name="_Toc115434254"/>
            <w:bookmarkStart w:id="942" w:name="_Toc115457214"/>
            <w:bookmarkStart w:id="943" w:name="_Toc115457292"/>
            <w:bookmarkStart w:id="944" w:name="_Toc115476223"/>
            <w:bookmarkStart w:id="945" w:name="_Toc115476487"/>
            <w:bookmarkStart w:id="946" w:name="_Toc115476868"/>
            <w:bookmarkStart w:id="947" w:name="_Toc115476965"/>
            <w:bookmarkStart w:id="94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17806601" w14:textId="4D17D5DC" w:rsidR="00AD1E76" w:rsidRPr="009B213E" w:rsidRDefault="00AD1E76" w:rsidP="00F97D8F">
            <w:pPr>
              <w:pStyle w:val="Proposal"/>
              <w:widowControl/>
              <w:spacing w:after="0" w:line="240" w:lineRule="auto"/>
            </w:pPr>
            <w:bookmarkStart w:id="949" w:name="_Toc102127480"/>
            <w:bookmarkStart w:id="950" w:name="_Toc102127700"/>
            <w:bookmarkStart w:id="951" w:name="_Toc102143745"/>
            <w:bookmarkStart w:id="952" w:name="_Toc102143766"/>
            <w:bookmarkStart w:id="953" w:name="_Toc102151260"/>
            <w:bookmarkStart w:id="954" w:name="_Toc102155499"/>
            <w:bookmarkStart w:id="955" w:name="_Toc102159325"/>
            <w:bookmarkStart w:id="956" w:name="_Toc102159446"/>
            <w:bookmarkStart w:id="957" w:name="_Toc102172297"/>
            <w:bookmarkStart w:id="958" w:name="_Toc102172345"/>
            <w:bookmarkStart w:id="959" w:name="_Toc102172710"/>
            <w:bookmarkStart w:id="960" w:name="_Toc102173918"/>
            <w:bookmarkStart w:id="961" w:name="_Toc108098330"/>
            <w:bookmarkStart w:id="962" w:name="_Toc110462280"/>
            <w:bookmarkStart w:id="963" w:name="_Toc111041806"/>
            <w:bookmarkStart w:id="964" w:name="_Toc111143018"/>
            <w:bookmarkStart w:id="965" w:name="_Toc111143050"/>
            <w:bookmarkStart w:id="966" w:name="_Toc111143082"/>
            <w:bookmarkStart w:id="967" w:name="_Toc111143177"/>
            <w:bookmarkStart w:id="968" w:name="_Toc111145932"/>
            <w:bookmarkStart w:id="969" w:name="_Toc111194300"/>
            <w:bookmarkStart w:id="970" w:name="_Toc111229193"/>
            <w:bookmarkStart w:id="971" w:name="_Toc111235463"/>
            <w:bookmarkStart w:id="972" w:name="_Toc111244856"/>
            <w:bookmarkStart w:id="973" w:name="_Toc111245621"/>
            <w:bookmarkStart w:id="974" w:name="_Toc111213704"/>
            <w:bookmarkStart w:id="975" w:name="_Toc111213738"/>
            <w:bookmarkStart w:id="976" w:name="_Toc111213772"/>
            <w:bookmarkStart w:id="977" w:name="_Toc115258471"/>
            <w:bookmarkStart w:id="978" w:name="_Toc115420054"/>
            <w:bookmarkStart w:id="979" w:name="_Toc115421586"/>
            <w:bookmarkStart w:id="980" w:name="_Toc115426235"/>
            <w:bookmarkStart w:id="981" w:name="_Toc115426425"/>
            <w:bookmarkStart w:id="982" w:name="_Toc115432686"/>
            <w:bookmarkStart w:id="983" w:name="_Toc115432751"/>
            <w:bookmarkStart w:id="984" w:name="_Toc115434255"/>
            <w:bookmarkStart w:id="985" w:name="_Toc115457215"/>
            <w:bookmarkStart w:id="986" w:name="_Toc115457293"/>
            <w:bookmarkStart w:id="987" w:name="_Toc115476224"/>
            <w:bookmarkStart w:id="988" w:name="_Toc115476488"/>
            <w:bookmarkStart w:id="989" w:name="_Toc115476869"/>
            <w:bookmarkStart w:id="990" w:name="_Toc115476966"/>
            <w:bookmarkStart w:id="991" w:name="_Hlk102138212"/>
            <w:bookmarkEnd w:id="94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5213ACF7" w14:textId="5DE4773E" w:rsidR="00842DB2" w:rsidRPr="009B213E" w:rsidRDefault="00842DB2" w:rsidP="00F97D8F">
            <w:pPr>
              <w:pStyle w:val="Proposal"/>
              <w:widowControl/>
              <w:spacing w:after="0" w:line="240" w:lineRule="auto"/>
            </w:pPr>
            <w:bookmarkStart w:id="992" w:name="_Toc102127481"/>
            <w:bookmarkStart w:id="993" w:name="_Toc102127701"/>
            <w:bookmarkStart w:id="994" w:name="_Toc102143746"/>
            <w:bookmarkStart w:id="995" w:name="_Toc102143767"/>
            <w:bookmarkStart w:id="996" w:name="_Toc102151261"/>
            <w:bookmarkStart w:id="997" w:name="_Toc102155500"/>
            <w:bookmarkStart w:id="998" w:name="_Toc102159326"/>
            <w:bookmarkStart w:id="999" w:name="_Toc102159447"/>
            <w:bookmarkStart w:id="1000" w:name="_Toc102172298"/>
            <w:bookmarkStart w:id="1001" w:name="_Toc102172346"/>
            <w:bookmarkStart w:id="1002" w:name="_Toc102172711"/>
            <w:bookmarkStart w:id="1003" w:name="_Toc102173919"/>
            <w:bookmarkStart w:id="1004" w:name="_Toc108098331"/>
            <w:bookmarkStart w:id="1005" w:name="_Toc110462281"/>
            <w:bookmarkStart w:id="1006" w:name="_Toc111041807"/>
            <w:bookmarkStart w:id="1007" w:name="_Toc111143019"/>
            <w:bookmarkStart w:id="1008" w:name="_Toc111143051"/>
            <w:bookmarkStart w:id="1009" w:name="_Toc111143083"/>
            <w:bookmarkStart w:id="1010" w:name="_Toc111143178"/>
            <w:bookmarkStart w:id="1011" w:name="_Toc111145933"/>
            <w:bookmarkStart w:id="1012" w:name="_Toc111194301"/>
            <w:bookmarkStart w:id="1013" w:name="_Toc111229194"/>
            <w:bookmarkStart w:id="1014" w:name="_Toc111235464"/>
            <w:bookmarkStart w:id="1015" w:name="_Toc111244857"/>
            <w:bookmarkStart w:id="1016" w:name="_Toc111245622"/>
            <w:bookmarkStart w:id="1017" w:name="_Toc111213705"/>
            <w:bookmarkStart w:id="1018" w:name="_Toc111213739"/>
            <w:bookmarkStart w:id="1019" w:name="_Toc111213773"/>
            <w:bookmarkStart w:id="1020" w:name="_Toc115258472"/>
            <w:bookmarkStart w:id="1021" w:name="_Toc115420055"/>
            <w:bookmarkStart w:id="1022" w:name="_Toc115421587"/>
            <w:bookmarkStart w:id="1023" w:name="_Toc115426236"/>
            <w:bookmarkStart w:id="1024" w:name="_Toc115426426"/>
            <w:bookmarkStart w:id="1025" w:name="_Toc115432687"/>
            <w:bookmarkStart w:id="1026" w:name="_Toc115432752"/>
            <w:bookmarkStart w:id="1027" w:name="_Toc115434256"/>
            <w:bookmarkStart w:id="1028" w:name="_Toc115457216"/>
            <w:bookmarkStart w:id="1029" w:name="_Toc115457294"/>
            <w:bookmarkStart w:id="1030" w:name="_Toc115476225"/>
            <w:bookmarkStart w:id="1031" w:name="_Toc115476489"/>
            <w:bookmarkStart w:id="1032" w:name="_Toc115476870"/>
            <w:bookmarkStart w:id="1033" w:name="_Toc115476967"/>
            <w:bookmarkEnd w:id="991"/>
            <w:r w:rsidRPr="009B213E">
              <w:rPr>
                <w:u w:val="single"/>
              </w:rPr>
              <w:t xml:space="preserve">Proposal 4: </w:t>
            </w:r>
            <w:r w:rsidRPr="009B213E">
              <w:t>The self-interference channel should be modeled as a set of tapped delay lines directly from TX sub-array ports to RX sub-array ports.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68FF415A" w14:textId="01BF69B8" w:rsidR="00842DB2" w:rsidRPr="009B213E" w:rsidRDefault="00842DB2" w:rsidP="00F97D8F">
            <w:pPr>
              <w:pStyle w:val="Proposal"/>
              <w:widowControl/>
              <w:spacing w:after="0" w:line="240" w:lineRule="auto"/>
            </w:pPr>
            <w:bookmarkStart w:id="1034" w:name="_Toc102127482"/>
            <w:bookmarkStart w:id="1035" w:name="_Toc102127702"/>
            <w:bookmarkStart w:id="1036" w:name="_Toc102143747"/>
            <w:bookmarkStart w:id="1037" w:name="_Toc102143768"/>
            <w:bookmarkStart w:id="1038" w:name="_Toc102151262"/>
            <w:bookmarkStart w:id="1039" w:name="_Toc102155501"/>
            <w:bookmarkStart w:id="1040" w:name="_Toc102159327"/>
            <w:bookmarkStart w:id="1041" w:name="_Toc102159448"/>
            <w:bookmarkStart w:id="1042" w:name="_Toc102172299"/>
            <w:bookmarkStart w:id="1043" w:name="_Toc102172347"/>
            <w:bookmarkStart w:id="1044" w:name="_Toc102172712"/>
            <w:bookmarkStart w:id="1045" w:name="_Toc102173920"/>
            <w:bookmarkStart w:id="1046" w:name="_Toc108098332"/>
            <w:bookmarkStart w:id="1047" w:name="_Toc110462282"/>
            <w:bookmarkStart w:id="1048" w:name="_Toc111041808"/>
            <w:bookmarkStart w:id="1049" w:name="_Toc111143020"/>
            <w:bookmarkStart w:id="1050" w:name="_Toc111143052"/>
            <w:bookmarkStart w:id="1051" w:name="_Toc111143084"/>
            <w:bookmarkStart w:id="1052" w:name="_Toc111143179"/>
            <w:bookmarkStart w:id="1053" w:name="_Toc111145934"/>
            <w:bookmarkStart w:id="1054" w:name="_Toc111194302"/>
            <w:bookmarkStart w:id="1055" w:name="_Toc111229195"/>
            <w:bookmarkStart w:id="1056" w:name="_Toc111235465"/>
            <w:bookmarkStart w:id="1057" w:name="_Toc111244858"/>
            <w:bookmarkStart w:id="1058" w:name="_Toc111245623"/>
            <w:bookmarkStart w:id="1059" w:name="_Toc111213706"/>
            <w:bookmarkStart w:id="1060" w:name="_Toc111213740"/>
            <w:bookmarkStart w:id="1061" w:name="_Toc111213774"/>
            <w:bookmarkStart w:id="1062" w:name="_Toc115258473"/>
            <w:bookmarkStart w:id="1063" w:name="_Toc115420056"/>
            <w:bookmarkStart w:id="1064" w:name="_Toc115421588"/>
            <w:bookmarkStart w:id="1065" w:name="_Toc115426237"/>
            <w:bookmarkStart w:id="1066" w:name="_Toc115426427"/>
            <w:bookmarkStart w:id="1067" w:name="_Toc115432688"/>
            <w:bookmarkStart w:id="1068" w:name="_Toc115432753"/>
            <w:bookmarkStart w:id="1069" w:name="_Toc115434257"/>
            <w:bookmarkStart w:id="1070" w:name="_Toc115457217"/>
            <w:bookmarkStart w:id="1071" w:name="_Toc115457295"/>
            <w:bookmarkStart w:id="1072" w:name="_Toc115476226"/>
            <w:bookmarkStart w:id="1073" w:name="_Toc115476490"/>
            <w:bookmarkStart w:id="1074" w:name="_Toc115476871"/>
            <w:bookmarkStart w:id="1075" w:name="_Toc115476968"/>
            <w:bookmarkStart w:id="107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8186F8A" w14:textId="35C60AEC" w:rsidR="00842DB2" w:rsidRPr="009B213E" w:rsidRDefault="00842DB2" w:rsidP="00F97D8F">
            <w:pPr>
              <w:pStyle w:val="Proposal"/>
              <w:widowControl/>
              <w:spacing w:after="0" w:line="240" w:lineRule="auto"/>
            </w:pPr>
            <w:bookmarkStart w:id="1077" w:name="_Toc111041809"/>
            <w:bookmarkStart w:id="1078" w:name="_Toc111143021"/>
            <w:bookmarkStart w:id="1079" w:name="_Toc111143053"/>
            <w:bookmarkStart w:id="1080" w:name="_Toc111143085"/>
            <w:bookmarkStart w:id="1081" w:name="_Toc111143180"/>
            <w:bookmarkStart w:id="1082" w:name="_Toc111145935"/>
            <w:bookmarkStart w:id="1083" w:name="_Toc111194303"/>
            <w:bookmarkStart w:id="1084" w:name="_Toc111229196"/>
            <w:bookmarkStart w:id="1085" w:name="_Toc111235466"/>
            <w:bookmarkStart w:id="1086" w:name="_Toc111244859"/>
            <w:bookmarkStart w:id="1087" w:name="_Toc111245624"/>
            <w:bookmarkStart w:id="1088" w:name="_Toc111213707"/>
            <w:bookmarkStart w:id="1089" w:name="_Toc111213741"/>
            <w:bookmarkStart w:id="1090" w:name="_Toc111213775"/>
            <w:bookmarkStart w:id="1091" w:name="_Toc115258474"/>
            <w:bookmarkStart w:id="1092" w:name="_Toc115420057"/>
            <w:bookmarkStart w:id="1093" w:name="_Toc115421589"/>
            <w:bookmarkStart w:id="1094" w:name="_Toc115426238"/>
            <w:bookmarkStart w:id="1095" w:name="_Toc115426428"/>
            <w:bookmarkStart w:id="1096" w:name="_Toc115432689"/>
            <w:bookmarkStart w:id="1097" w:name="_Toc115432754"/>
            <w:bookmarkStart w:id="1098" w:name="_Toc115434258"/>
            <w:bookmarkStart w:id="1099" w:name="_Toc115457218"/>
            <w:bookmarkStart w:id="1100" w:name="_Toc115457296"/>
            <w:bookmarkStart w:id="1101" w:name="_Toc115476227"/>
            <w:bookmarkStart w:id="1102" w:name="_Toc115476491"/>
            <w:bookmarkStart w:id="1103" w:name="_Toc115476872"/>
            <w:bookmarkStart w:id="1104" w:name="_Toc115476969"/>
            <w:bookmarkEnd w:id="107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8551B6E" w14:textId="24518BF6" w:rsidR="005B1426" w:rsidRPr="009B213E" w:rsidRDefault="008E6CD8" w:rsidP="00F97D8F">
            <w:pPr>
              <w:pStyle w:val="Proposal"/>
              <w:widowControl/>
              <w:spacing w:after="0" w:line="240" w:lineRule="auto"/>
            </w:pPr>
            <w:bookmarkStart w:id="1105" w:name="_Toc111041810"/>
            <w:bookmarkStart w:id="1106" w:name="_Toc111143022"/>
            <w:bookmarkStart w:id="1107" w:name="_Toc111143054"/>
            <w:bookmarkStart w:id="1108" w:name="_Toc111143086"/>
            <w:bookmarkStart w:id="1109" w:name="_Toc111143181"/>
            <w:bookmarkStart w:id="1110" w:name="_Toc111145936"/>
            <w:bookmarkStart w:id="1111" w:name="_Toc111194304"/>
            <w:bookmarkStart w:id="1112" w:name="_Toc111229197"/>
            <w:bookmarkStart w:id="1113" w:name="_Toc111235467"/>
            <w:bookmarkStart w:id="1114" w:name="_Toc111244860"/>
            <w:bookmarkStart w:id="1115" w:name="_Toc111245625"/>
            <w:bookmarkStart w:id="1116" w:name="_Toc111213708"/>
            <w:bookmarkStart w:id="1117" w:name="_Toc111213742"/>
            <w:bookmarkStart w:id="1118" w:name="_Toc111213776"/>
            <w:bookmarkStart w:id="1119" w:name="_Toc115258475"/>
            <w:bookmarkStart w:id="1120" w:name="_Toc115420058"/>
            <w:bookmarkStart w:id="1121" w:name="_Toc115421590"/>
            <w:bookmarkStart w:id="1122" w:name="_Toc115426239"/>
            <w:bookmarkStart w:id="1123" w:name="_Toc115426429"/>
            <w:bookmarkStart w:id="1124" w:name="_Toc115432690"/>
            <w:bookmarkStart w:id="1125" w:name="_Toc115432755"/>
            <w:bookmarkStart w:id="1126" w:name="_Toc115434259"/>
            <w:bookmarkStart w:id="1127" w:name="_Toc115457219"/>
            <w:bookmarkStart w:id="1128" w:name="_Toc115457297"/>
            <w:bookmarkStart w:id="1129" w:name="_Toc115476228"/>
            <w:bookmarkStart w:id="1130" w:name="_Toc115476492"/>
            <w:bookmarkStart w:id="1131" w:name="_Toc115476873"/>
            <w:bookmarkStart w:id="113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33"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33"/>
          </w:p>
          <w:p w14:paraId="055CC3FD" w14:textId="5074BDA6" w:rsidR="00D94815" w:rsidRPr="009B213E" w:rsidRDefault="00D94815" w:rsidP="00F97D8F">
            <w:pPr>
              <w:pStyle w:val="Proposal"/>
              <w:widowControl/>
              <w:spacing w:after="0" w:line="240" w:lineRule="auto"/>
            </w:pPr>
            <w:bookmarkStart w:id="1134" w:name="_Toc110462283"/>
            <w:bookmarkStart w:id="1135" w:name="_Toc111041811"/>
            <w:bookmarkStart w:id="1136" w:name="_Toc111143023"/>
            <w:bookmarkStart w:id="1137" w:name="_Toc111143055"/>
            <w:bookmarkStart w:id="1138" w:name="_Toc111143087"/>
            <w:bookmarkStart w:id="1139" w:name="_Toc111143182"/>
            <w:bookmarkStart w:id="1140" w:name="_Toc111145937"/>
            <w:bookmarkStart w:id="1141" w:name="_Toc111194305"/>
            <w:bookmarkStart w:id="1142" w:name="_Toc111229198"/>
            <w:bookmarkStart w:id="1143" w:name="_Toc111235468"/>
            <w:bookmarkStart w:id="1144" w:name="_Toc111244861"/>
            <w:bookmarkStart w:id="1145" w:name="_Toc111245626"/>
            <w:bookmarkStart w:id="1146" w:name="_Toc111213709"/>
            <w:bookmarkStart w:id="1147" w:name="_Toc111213743"/>
            <w:bookmarkStart w:id="1148" w:name="_Toc111213777"/>
            <w:bookmarkStart w:id="1149" w:name="_Toc115258476"/>
            <w:bookmarkStart w:id="1150" w:name="_Toc115420059"/>
            <w:bookmarkStart w:id="1151" w:name="_Toc115421591"/>
            <w:bookmarkStart w:id="1152" w:name="_Toc115426240"/>
            <w:bookmarkStart w:id="1153" w:name="_Toc115426430"/>
            <w:bookmarkStart w:id="1154" w:name="_Toc115432691"/>
            <w:bookmarkStart w:id="1155" w:name="_Toc115432756"/>
            <w:bookmarkStart w:id="1156" w:name="_Toc115434260"/>
            <w:bookmarkStart w:id="1157" w:name="_Toc115457220"/>
            <w:bookmarkStart w:id="1158" w:name="_Toc115457298"/>
            <w:bookmarkStart w:id="1159" w:name="_Toc115476229"/>
            <w:bookmarkStart w:id="1160" w:name="_Toc115476493"/>
            <w:bookmarkStart w:id="1161" w:name="_Toc115476874"/>
            <w:bookmarkStart w:id="116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63" w:name="_Toc111145910"/>
            <w:bookmarkStart w:id="116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dBc depending on </w:t>
            </w:r>
            <w:r w:rsidRPr="009B213E">
              <w:rPr>
                <w:rFonts w:asciiTheme="minorHAnsi" w:hAnsiTheme="minorHAnsi"/>
              </w:rPr>
              <w:lastRenderedPageBreak/>
              <w:t>BS implementation</w:t>
            </w:r>
            <w:r w:rsidRPr="009B213E" w:rsidDel="00933620">
              <w:rPr>
                <w:rFonts w:asciiTheme="minorHAnsi" w:hAnsiTheme="minorHAnsi"/>
              </w:rPr>
              <w:t>.</w:t>
            </w:r>
            <w:bookmarkEnd w:id="1163"/>
            <w:bookmarkEnd w:id="1164"/>
          </w:p>
          <w:p w14:paraId="62EC6557" w14:textId="2A39809E" w:rsidR="00937BE2" w:rsidRPr="009B213E" w:rsidRDefault="00937BE2" w:rsidP="00F97D8F">
            <w:pPr>
              <w:pStyle w:val="Proposal"/>
              <w:widowControl/>
              <w:spacing w:after="0" w:line="240" w:lineRule="auto"/>
            </w:pPr>
            <w:bookmarkStart w:id="1165" w:name="_Toc110462284"/>
            <w:bookmarkStart w:id="1166" w:name="_Toc111041812"/>
            <w:bookmarkStart w:id="1167" w:name="_Toc111143024"/>
            <w:bookmarkStart w:id="1168" w:name="_Toc111143056"/>
            <w:bookmarkStart w:id="1169" w:name="_Toc111143088"/>
            <w:bookmarkStart w:id="1170" w:name="_Toc111143183"/>
            <w:bookmarkStart w:id="1171" w:name="_Toc111145938"/>
            <w:bookmarkStart w:id="1172" w:name="_Toc111194306"/>
            <w:bookmarkStart w:id="1173" w:name="_Toc111229199"/>
            <w:bookmarkStart w:id="1174" w:name="_Toc111235469"/>
            <w:bookmarkStart w:id="1175" w:name="_Toc111244862"/>
            <w:bookmarkStart w:id="1176" w:name="_Toc111245627"/>
            <w:bookmarkStart w:id="1177" w:name="_Toc111213710"/>
            <w:bookmarkStart w:id="1178" w:name="_Toc111213744"/>
            <w:bookmarkStart w:id="1179" w:name="_Toc111213778"/>
            <w:bookmarkStart w:id="1180" w:name="_Toc115258477"/>
            <w:bookmarkStart w:id="1181" w:name="_Toc115420060"/>
            <w:bookmarkStart w:id="1182" w:name="_Toc115421592"/>
            <w:bookmarkStart w:id="1183" w:name="_Toc115426241"/>
            <w:bookmarkStart w:id="1184" w:name="_Toc115426431"/>
            <w:bookmarkStart w:id="1185" w:name="_Toc115432692"/>
            <w:bookmarkStart w:id="1186" w:name="_Toc115432757"/>
            <w:bookmarkStart w:id="1187" w:name="_Toc115434261"/>
            <w:bookmarkStart w:id="1188" w:name="_Toc115457221"/>
            <w:bookmarkStart w:id="1189" w:name="_Toc115457299"/>
            <w:bookmarkStart w:id="1190" w:name="_Toc115476230"/>
            <w:bookmarkStart w:id="1191" w:name="_Toc115476494"/>
            <w:bookmarkStart w:id="1192" w:name="_Toc115476875"/>
            <w:bookmarkStart w:id="119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36475628" w14:textId="3A4F0B31" w:rsidR="00E32CC9" w:rsidRPr="009B213E" w:rsidRDefault="00E32CC9" w:rsidP="00F97D8F">
            <w:pPr>
              <w:pStyle w:val="Proposal"/>
              <w:widowControl/>
              <w:spacing w:after="0" w:line="240" w:lineRule="auto"/>
            </w:pPr>
            <w:bookmarkStart w:id="1194" w:name="_Toc110462285"/>
            <w:bookmarkStart w:id="1195" w:name="_Toc111041813"/>
            <w:bookmarkStart w:id="1196" w:name="_Toc111143025"/>
            <w:bookmarkStart w:id="1197" w:name="_Toc111143057"/>
            <w:bookmarkStart w:id="1198" w:name="_Toc111143089"/>
            <w:bookmarkStart w:id="1199" w:name="_Toc111143184"/>
            <w:bookmarkStart w:id="1200" w:name="_Toc111145939"/>
            <w:bookmarkStart w:id="1201" w:name="_Toc111194307"/>
            <w:bookmarkStart w:id="1202" w:name="_Toc111229200"/>
            <w:bookmarkStart w:id="1203" w:name="_Toc111235470"/>
            <w:bookmarkStart w:id="1204" w:name="_Toc111244863"/>
            <w:bookmarkStart w:id="1205" w:name="_Toc111245628"/>
            <w:bookmarkStart w:id="1206" w:name="_Toc111213711"/>
            <w:bookmarkStart w:id="1207" w:name="_Toc111213745"/>
            <w:bookmarkStart w:id="1208" w:name="_Toc111213779"/>
            <w:bookmarkStart w:id="1209" w:name="_Toc115258478"/>
            <w:bookmarkStart w:id="1210" w:name="_Toc115420061"/>
            <w:bookmarkStart w:id="1211" w:name="_Toc115421593"/>
            <w:bookmarkStart w:id="1212" w:name="_Toc115426242"/>
            <w:bookmarkStart w:id="1213" w:name="_Toc115426432"/>
            <w:bookmarkStart w:id="1214" w:name="_Toc115432693"/>
            <w:bookmarkStart w:id="1215" w:name="_Toc115432758"/>
            <w:bookmarkStart w:id="1216" w:name="_Toc115434262"/>
            <w:bookmarkStart w:id="1217" w:name="_Toc115457222"/>
            <w:bookmarkStart w:id="1218" w:name="_Toc115457300"/>
            <w:bookmarkStart w:id="1219" w:name="_Toc115476231"/>
            <w:bookmarkStart w:id="1220" w:name="_Toc115476495"/>
            <w:bookmarkStart w:id="1221" w:name="_Toc115476876"/>
            <w:bookmarkStart w:id="122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23" w:name="_Toc110462286"/>
            <w:bookmarkStart w:id="1224" w:name="_Toc111041814"/>
            <w:bookmarkStart w:id="1225" w:name="_Toc111143026"/>
            <w:bookmarkStart w:id="1226" w:name="_Toc111143058"/>
            <w:bookmarkStart w:id="1227" w:name="_Toc111143090"/>
            <w:bookmarkStart w:id="1228" w:name="_Toc111143185"/>
            <w:bookmarkStart w:id="1229" w:name="_Toc111145940"/>
            <w:bookmarkStart w:id="1230" w:name="_Toc111194308"/>
            <w:bookmarkStart w:id="1231" w:name="_Toc111229201"/>
            <w:bookmarkStart w:id="1232" w:name="_Toc111235471"/>
            <w:bookmarkStart w:id="1233" w:name="_Toc111244864"/>
            <w:bookmarkStart w:id="1234" w:name="_Toc111245629"/>
            <w:bookmarkStart w:id="1235" w:name="_Toc111213712"/>
            <w:bookmarkStart w:id="1236" w:name="_Toc111213746"/>
            <w:bookmarkStart w:id="1237" w:name="_Toc111213780"/>
            <w:bookmarkStart w:id="123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3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3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40"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40"/>
          </w:p>
          <w:p w14:paraId="6AF57696" w14:textId="77777777" w:rsidR="00CB2EB5" w:rsidRPr="009B213E" w:rsidRDefault="00CB2EB5" w:rsidP="00F97D8F">
            <w:pPr>
              <w:pStyle w:val="Proposal"/>
              <w:widowControl/>
              <w:spacing w:after="0" w:line="240" w:lineRule="auto"/>
            </w:pPr>
            <w:bookmarkStart w:id="1241" w:name="_Toc115420062"/>
            <w:bookmarkStart w:id="1242" w:name="_Toc115421594"/>
            <w:bookmarkStart w:id="1243" w:name="_Toc115426243"/>
            <w:bookmarkStart w:id="1244" w:name="_Toc115426433"/>
            <w:bookmarkStart w:id="1245" w:name="_Toc115432694"/>
            <w:bookmarkStart w:id="1246" w:name="_Toc115432759"/>
            <w:bookmarkStart w:id="1247" w:name="_Toc115434263"/>
            <w:bookmarkStart w:id="1248" w:name="_Toc115457223"/>
            <w:bookmarkStart w:id="1249" w:name="_Toc115457301"/>
            <w:bookmarkStart w:id="1250" w:name="_Toc115476232"/>
            <w:bookmarkStart w:id="1251" w:name="_Toc115476496"/>
            <w:bookmarkStart w:id="1252" w:name="_Toc115476877"/>
            <w:bookmarkStart w:id="1253"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65D33F38" w14:textId="77777777" w:rsidR="00CB2EB5" w:rsidRPr="009B213E" w:rsidRDefault="00CB2EB5" w:rsidP="004627B1">
            <w:pPr>
              <w:pStyle w:val="Proposal"/>
              <w:widowControl/>
              <w:numPr>
                <w:ilvl w:val="1"/>
                <w:numId w:val="51"/>
              </w:numPr>
              <w:spacing w:after="0" w:line="240" w:lineRule="auto"/>
              <w:ind w:left="2160"/>
            </w:pPr>
            <w:bookmarkStart w:id="1254" w:name="_Toc115476233"/>
            <w:bookmarkStart w:id="1255" w:name="_Toc115476497"/>
            <w:bookmarkStart w:id="1256" w:name="_Toc115476878"/>
            <w:bookmarkStart w:id="1257" w:name="_Toc115476975"/>
            <w:bookmarkStart w:id="1258" w:name="_Toc115420063"/>
            <w:bookmarkStart w:id="1259" w:name="_Toc115421595"/>
            <w:bookmarkStart w:id="1260" w:name="_Toc115426244"/>
            <w:bookmarkStart w:id="1261" w:name="_Toc115426434"/>
            <w:bookmarkStart w:id="1262" w:name="_Toc115432695"/>
            <w:bookmarkStart w:id="1263" w:name="_Toc115432760"/>
            <w:bookmarkStart w:id="1264" w:name="_Toc115434264"/>
            <w:bookmarkStart w:id="1265" w:name="_Toc115457224"/>
            <w:bookmarkStart w:id="1266" w:name="_Toc115457302"/>
            <w:r w:rsidRPr="009B213E">
              <w:t>Realistic net effect model for the gNB Tx chain that captures the essential behavior of the following (assuming compliance with base station ACLR requirements):</w:t>
            </w:r>
            <w:bookmarkEnd w:id="1254"/>
            <w:bookmarkEnd w:id="1255"/>
            <w:bookmarkEnd w:id="1256"/>
            <w:bookmarkEnd w:id="1257"/>
          </w:p>
          <w:p w14:paraId="742D2261" w14:textId="77777777" w:rsidR="00CB2EB5" w:rsidRPr="009B213E" w:rsidRDefault="00CB2EB5" w:rsidP="004627B1">
            <w:pPr>
              <w:pStyle w:val="Proposal"/>
              <w:widowControl/>
              <w:numPr>
                <w:ilvl w:val="2"/>
                <w:numId w:val="51"/>
              </w:numPr>
              <w:spacing w:after="0" w:line="240" w:lineRule="auto"/>
              <w:ind w:left="2880"/>
            </w:pPr>
            <w:bookmarkStart w:id="1267" w:name="_Toc115476234"/>
            <w:bookmarkStart w:id="1268" w:name="_Toc115476498"/>
            <w:bookmarkStart w:id="1269" w:name="_Toc115476879"/>
            <w:bookmarkStart w:id="1270" w:name="_Toc115476976"/>
            <w:r w:rsidRPr="009B213E">
              <w:t>DPD + PA combination</w:t>
            </w:r>
            <w:bookmarkEnd w:id="1267"/>
            <w:bookmarkEnd w:id="1268"/>
            <w:bookmarkEnd w:id="1269"/>
            <w:bookmarkEnd w:id="1270"/>
          </w:p>
          <w:p w14:paraId="028CD7AE" w14:textId="77777777" w:rsidR="00CB2EB5" w:rsidRPr="009B213E" w:rsidRDefault="00CB2EB5" w:rsidP="004627B1">
            <w:pPr>
              <w:pStyle w:val="Proposal"/>
              <w:widowControl/>
              <w:numPr>
                <w:ilvl w:val="2"/>
                <w:numId w:val="51"/>
              </w:numPr>
              <w:spacing w:after="0" w:line="240" w:lineRule="auto"/>
              <w:ind w:left="2880"/>
            </w:pPr>
            <w:bookmarkStart w:id="1271" w:name="_Toc115476235"/>
            <w:bookmarkStart w:id="1272" w:name="_Toc115476499"/>
            <w:bookmarkStart w:id="1273" w:name="_Toc115476880"/>
            <w:bookmarkStart w:id="1274" w:name="_Toc115476977"/>
            <w:r w:rsidRPr="009B213E">
              <w:t>Crest-factor reduction (CFR) + filtering combination</w:t>
            </w:r>
            <w:bookmarkEnd w:id="1258"/>
            <w:bookmarkEnd w:id="1259"/>
            <w:bookmarkEnd w:id="1260"/>
            <w:bookmarkEnd w:id="1261"/>
            <w:bookmarkEnd w:id="1262"/>
            <w:bookmarkEnd w:id="1263"/>
            <w:bookmarkEnd w:id="1264"/>
            <w:bookmarkEnd w:id="1265"/>
            <w:bookmarkEnd w:id="1266"/>
            <w:bookmarkEnd w:id="1271"/>
            <w:bookmarkEnd w:id="1272"/>
            <w:bookmarkEnd w:id="1273"/>
            <w:bookmarkEnd w:id="1274"/>
          </w:p>
          <w:p w14:paraId="703AEC2D" w14:textId="77777777" w:rsidR="00CB2EB5" w:rsidRPr="009B213E" w:rsidRDefault="00CB2EB5" w:rsidP="004627B1">
            <w:pPr>
              <w:pStyle w:val="Proposal"/>
              <w:widowControl/>
              <w:numPr>
                <w:ilvl w:val="1"/>
                <w:numId w:val="51"/>
              </w:numPr>
              <w:spacing w:after="0" w:line="240" w:lineRule="auto"/>
              <w:ind w:left="2160"/>
            </w:pPr>
            <w:bookmarkStart w:id="1275" w:name="_Toc115476236"/>
            <w:bookmarkStart w:id="1276" w:name="_Toc115476500"/>
            <w:bookmarkStart w:id="1277" w:name="_Toc115476881"/>
            <w:bookmarkStart w:id="1278" w:name="_Toc115476978"/>
            <w:bookmarkStart w:id="1279" w:name="_Toc115420065"/>
            <w:bookmarkStart w:id="1280" w:name="_Toc115421597"/>
            <w:bookmarkStart w:id="1281" w:name="_Toc115426246"/>
            <w:bookmarkStart w:id="1282" w:name="_Toc115426436"/>
            <w:bookmarkStart w:id="1283" w:name="_Toc115432697"/>
            <w:bookmarkStart w:id="1284" w:name="_Toc115432762"/>
            <w:bookmarkStart w:id="1285" w:name="_Toc115434266"/>
            <w:bookmarkStart w:id="1286" w:name="_Toc115457226"/>
            <w:bookmarkStart w:id="1287" w:name="_Toc115457304"/>
            <w:r w:rsidRPr="009B213E">
              <w:t>Realistic model for the gNB Rx chain including</w:t>
            </w:r>
            <w:bookmarkEnd w:id="1275"/>
            <w:bookmarkEnd w:id="1276"/>
            <w:bookmarkEnd w:id="1277"/>
            <w:bookmarkEnd w:id="1278"/>
          </w:p>
          <w:p w14:paraId="1F835C82" w14:textId="77777777" w:rsidR="00CB2EB5" w:rsidRPr="009B213E" w:rsidRDefault="00CB2EB5" w:rsidP="004627B1">
            <w:pPr>
              <w:pStyle w:val="Proposal"/>
              <w:widowControl/>
              <w:numPr>
                <w:ilvl w:val="2"/>
                <w:numId w:val="51"/>
              </w:numPr>
              <w:spacing w:after="0" w:line="240" w:lineRule="auto"/>
              <w:ind w:left="2880"/>
            </w:pPr>
            <w:bookmarkStart w:id="1288" w:name="_Toc115476237"/>
            <w:bookmarkStart w:id="1289" w:name="_Toc115476501"/>
            <w:bookmarkStart w:id="1290" w:name="_Toc115476882"/>
            <w:bookmarkStart w:id="1291" w:name="_Toc115476979"/>
            <w:r w:rsidRPr="009B213E">
              <w:t>Non-linearities of the various components e.g., LNA, mixer(s), AGC</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0D80AFD6" w14:textId="77777777" w:rsidR="00CB2EB5" w:rsidRPr="009B213E" w:rsidRDefault="00CB2EB5" w:rsidP="004627B1">
            <w:pPr>
              <w:pStyle w:val="Proposal"/>
              <w:widowControl/>
              <w:numPr>
                <w:ilvl w:val="2"/>
                <w:numId w:val="51"/>
              </w:numPr>
              <w:spacing w:after="0" w:line="240" w:lineRule="auto"/>
              <w:ind w:left="2880"/>
            </w:pPr>
            <w:bookmarkStart w:id="1292" w:name="_Toc115420066"/>
            <w:bookmarkStart w:id="1293" w:name="_Toc115421598"/>
            <w:bookmarkStart w:id="1294" w:name="_Toc115426247"/>
            <w:bookmarkStart w:id="1295" w:name="_Toc115426437"/>
            <w:bookmarkStart w:id="1296" w:name="_Toc115432698"/>
            <w:bookmarkStart w:id="1297" w:name="_Toc115432763"/>
            <w:bookmarkStart w:id="1298" w:name="_Toc115434267"/>
            <w:bookmarkStart w:id="1299" w:name="_Toc115457227"/>
            <w:bookmarkStart w:id="1300" w:name="_Toc115457305"/>
            <w:bookmarkStart w:id="1301" w:name="_Toc115476238"/>
            <w:bookmarkStart w:id="1302" w:name="_Toc115476502"/>
            <w:bookmarkStart w:id="1303" w:name="_Toc115476883"/>
            <w:bookmarkStart w:id="1304" w:name="_Toc115476980"/>
            <w:r w:rsidRPr="009B213E">
              <w:t>Reciprocal mixing interference to different sub-carriers in the UL subband from the DL subbands</w:t>
            </w:r>
            <w:bookmarkEnd w:id="1292"/>
            <w:bookmarkEnd w:id="1293"/>
            <w:bookmarkEnd w:id="1294"/>
            <w:bookmarkEnd w:id="1295"/>
            <w:bookmarkEnd w:id="1296"/>
            <w:bookmarkEnd w:id="1297"/>
            <w:bookmarkEnd w:id="1298"/>
            <w:bookmarkEnd w:id="1299"/>
            <w:bookmarkEnd w:id="1300"/>
            <w:r w:rsidRPr="009B213E">
              <w:t xml:space="preserve"> due to phase noise</w:t>
            </w:r>
            <w:bookmarkEnd w:id="1301"/>
            <w:bookmarkEnd w:id="1302"/>
            <w:bookmarkEnd w:id="1303"/>
            <w:bookmarkEnd w:id="130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05" w:name="_Toc111145912"/>
            <w:bookmarkStart w:id="130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05"/>
            <w:r w:rsidR="007C472F" w:rsidRPr="009B213E">
              <w:rPr>
                <w:rFonts w:asciiTheme="minorHAnsi" w:hAnsiTheme="minorHAnsi"/>
              </w:rPr>
              <w:t xml:space="preserve"> (Option 1 and Option 3).</w:t>
            </w:r>
            <w:bookmarkEnd w:id="130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07" w:name="_Toc111041822"/>
            <w:bookmarkStart w:id="1308" w:name="_Toc111143034"/>
            <w:bookmarkStart w:id="1309" w:name="_Toc111143066"/>
            <w:bookmarkStart w:id="1310" w:name="_Toc111143098"/>
            <w:bookmarkStart w:id="1311" w:name="_Toc111143193"/>
            <w:bookmarkStart w:id="1312" w:name="_Toc111145948"/>
            <w:bookmarkStart w:id="1313" w:name="_Toc111194315"/>
            <w:bookmarkStart w:id="1314" w:name="_Toc111229208"/>
            <w:bookmarkStart w:id="1315" w:name="_Toc111235478"/>
            <w:bookmarkStart w:id="1316" w:name="_Toc111244880"/>
            <w:bookmarkStart w:id="1317" w:name="_Toc111245645"/>
            <w:bookmarkStart w:id="1318" w:name="_Toc111213727"/>
            <w:bookmarkStart w:id="1319" w:name="_Toc111213761"/>
            <w:bookmarkStart w:id="1320" w:name="_Toc111213795"/>
            <w:bookmarkStart w:id="1321" w:name="_Toc115258517"/>
            <w:bookmarkStart w:id="1322" w:name="_Toc115420094"/>
            <w:bookmarkStart w:id="1323" w:name="_Toc115421624"/>
            <w:bookmarkStart w:id="1324" w:name="_Toc115426272"/>
            <w:bookmarkStart w:id="1325" w:name="_Toc115426462"/>
            <w:bookmarkStart w:id="1326" w:name="_Toc115432726"/>
            <w:bookmarkStart w:id="1327" w:name="_Toc115432791"/>
            <w:bookmarkStart w:id="1328" w:name="_Toc115434292"/>
            <w:bookmarkStart w:id="1329" w:name="_Toc115457252"/>
            <w:bookmarkStart w:id="1330" w:name="_Toc115457330"/>
            <w:bookmarkStart w:id="1331" w:name="_Toc115476263"/>
            <w:bookmarkStart w:id="1332" w:name="_Toc115476527"/>
            <w:bookmarkStart w:id="1333" w:name="_Toc115476908"/>
            <w:bookmarkStart w:id="133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007C472F" w:rsidRPr="009B213E">
              <w:t xml:space="preserve"> (Option 2 in the proposal discussed in RAN1 #110)</w:t>
            </w:r>
            <w:bookmarkEnd w:id="1324"/>
            <w:bookmarkEnd w:id="1325"/>
            <w:bookmarkEnd w:id="1326"/>
            <w:bookmarkEnd w:id="1327"/>
            <w:bookmarkEnd w:id="1328"/>
            <w:bookmarkEnd w:id="1329"/>
            <w:bookmarkEnd w:id="1330"/>
            <w:bookmarkEnd w:id="1331"/>
            <w:bookmarkEnd w:id="1332"/>
            <w:bookmarkEnd w:id="1333"/>
            <w:bookmarkEnd w:id="133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w:t>
            </w:r>
            <w:r w:rsidRPr="009B213E">
              <w:rPr>
                <w:b/>
                <w:lang w:eastAsia="x-none"/>
              </w:rPr>
              <w:lastRenderedPageBreak/>
              <w:t xml:space="preserve">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lastRenderedPageBreak/>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lastRenderedPageBreak/>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lastRenderedPageBreak/>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 xml:space="preserve">Step3: Perform SLS for SBFD system and consider the SBFD interferences in the SLS </w:t>
            </w:r>
            <w:r w:rsidRPr="00687BD5">
              <w:rPr>
                <w:i/>
                <w:iCs/>
              </w:rPr>
              <w:lastRenderedPageBreak/>
              <w:t>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r>
              <w:rPr>
                <w:color w:val="C00000"/>
              </w:rPr>
              <w:t>may be performed</w:t>
            </w:r>
            <w:r>
              <w:t xml:space="preserve"> for various purposes related to the evaluation of </w:t>
            </w:r>
            <w:proofErr w:type="gramStart"/>
            <w:r>
              <w:t>SBFD  performance</w:t>
            </w:r>
            <w:proofErr w:type="gramEnd"/>
            <w:r>
              <w:t xml:space="preserve"> and feasibility in both FR1 and FR2. </w:t>
            </w:r>
            <w:r>
              <w:rPr>
                <w:color w:val="C00000"/>
              </w:rPr>
              <w:t xml:space="preserve">Interested companies may perform LLS </w:t>
            </w:r>
            <w:r>
              <w:t>for any of the following purposes:</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r>
              <w:t xml:space="preserve">To evaluate UE-UE CLI mitigation performance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r>
              <w:t xml:space="preserve">To evaluate feasibility and performance of self-IC accounting for realistic non-linearities in the gNB transmit and receive chains </w:t>
            </w:r>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lastRenderedPageBreak/>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250830" w:rsidP="00EB28DA">
            <w:pPr>
              <w:spacing w:line="240" w:lineRule="auto"/>
            </w:pPr>
            <w:hyperlink r:id="rId35"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250830" w:rsidP="00BA699B">
            <w:pPr>
              <w:spacing w:line="240" w:lineRule="auto"/>
              <w:rPr>
                <w:rStyle w:val="af3"/>
                <w:rFonts w:eastAsia="Malgun Gothic" w:cstheme="minorHAnsi"/>
              </w:rPr>
            </w:pPr>
            <w:hyperlink r:id="rId36" w:history="1">
              <w:r w:rsidR="004204CC" w:rsidRPr="00D835CE">
                <w:rPr>
                  <w:rStyle w:val="af3"/>
                  <w:rFonts w:eastAsia="Malgun Gothic" w:cstheme="minorHAnsi"/>
                </w:rPr>
                <w:t>minwoo1.song@lge.com</w:t>
              </w:r>
            </w:hyperlink>
          </w:p>
          <w:p w14:paraId="2792814B" w14:textId="518B2EF3" w:rsidR="004204CC" w:rsidRPr="00CF08D6" w:rsidRDefault="00250830" w:rsidP="004204CC">
            <w:pPr>
              <w:spacing w:line="240" w:lineRule="auto"/>
            </w:pPr>
            <w:hyperlink r:id="rId37" w:history="1">
              <w:r w:rsidR="004204CC" w:rsidRPr="000A58FC">
                <w:rPr>
                  <w:rStyle w:val="af3"/>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250830" w:rsidP="0023245A">
            <w:pPr>
              <w:spacing w:line="240" w:lineRule="auto"/>
              <w:rPr>
                <w:rFonts w:eastAsia="MS Mincho"/>
              </w:rPr>
            </w:pPr>
            <w:hyperlink r:id="rId38"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250830" w:rsidP="004204CC">
            <w:pPr>
              <w:spacing w:line="240" w:lineRule="auto"/>
            </w:pPr>
            <w:hyperlink r:id="rId39"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250830" w:rsidP="002218B5">
            <w:pPr>
              <w:spacing w:line="240" w:lineRule="auto"/>
            </w:pPr>
            <w:hyperlink r:id="rId40"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250830" w:rsidP="00BC6770">
            <w:pPr>
              <w:spacing w:line="240" w:lineRule="auto"/>
            </w:pPr>
            <w:hyperlink r:id="rId41"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35" w:name="_Ref450735844"/>
      <w:bookmarkStart w:id="1336" w:name="_Ref450342757"/>
      <w:bookmarkStart w:id="1337" w:name="_Ref457730460"/>
    </w:p>
    <w:p w14:paraId="67D40CF5" w14:textId="77777777" w:rsidR="0001781D" w:rsidRDefault="0001781D">
      <w:pPr>
        <w:pStyle w:val="aff0"/>
        <w:numPr>
          <w:ilvl w:val="0"/>
          <w:numId w:val="135"/>
        </w:numPr>
        <w:ind w:firstLineChars="0"/>
      </w:pPr>
      <w:bookmarkStart w:id="1338" w:name="_Ref115735826"/>
      <w:bookmarkEnd w:id="1335"/>
      <w:bookmarkEnd w:id="1336"/>
      <w:bookmarkEnd w:id="1337"/>
      <w:r>
        <w:t>RP-213591, New SI: Study on evolution of NR duplex operation, CMCC</w:t>
      </w:r>
      <w:bookmarkEnd w:id="1338"/>
    </w:p>
    <w:p w14:paraId="4D01F5FC" w14:textId="4204BEED" w:rsidR="0001781D" w:rsidRDefault="00207704">
      <w:pPr>
        <w:pStyle w:val="aff0"/>
        <w:numPr>
          <w:ilvl w:val="0"/>
          <w:numId w:val="135"/>
        </w:numPr>
        <w:ind w:firstLineChars="0"/>
      </w:pPr>
      <w:bookmarkStart w:id="1339" w:name="_Ref115735841"/>
      <w:r w:rsidRPr="00207704">
        <w:t>RP-222110</w:t>
      </w:r>
      <w:r w:rsidR="0001781D">
        <w:t>, Revised SID: Study on evolution of NR duplex operation, CMCC</w:t>
      </w:r>
      <w:bookmarkEnd w:id="1339"/>
    </w:p>
    <w:p w14:paraId="11448796" w14:textId="3A06F8F5" w:rsidR="00525DC8" w:rsidRDefault="00525DC8">
      <w:pPr>
        <w:pStyle w:val="aff0"/>
        <w:numPr>
          <w:ilvl w:val="0"/>
          <w:numId w:val="135"/>
        </w:numPr>
        <w:ind w:firstLineChars="0"/>
      </w:pPr>
      <w:bookmarkStart w:id="1340" w:name="_Ref115735926"/>
      <w:r>
        <w:t>R1-2208408</w:t>
      </w:r>
      <w:r>
        <w:tab/>
        <w:t>Discussion on evaluation and methodologies on evolution of NR duplex operation</w:t>
      </w:r>
      <w:r>
        <w:tab/>
        <w:t>Huawei, HiSilicon</w:t>
      </w:r>
      <w:bookmarkEnd w:id="1340"/>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lastRenderedPageBreak/>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41" w:name="_Ref115735939"/>
      <w:r>
        <w:t>R1-2210194</w:t>
      </w:r>
      <w:r>
        <w:tab/>
        <w:t>Considerations and Recommendations for Evaluation of NR Duplex evolution</w:t>
      </w:r>
      <w:r>
        <w:tab/>
        <w:t>Charter Communications, Inc</w:t>
      </w:r>
      <w:bookmarkEnd w:id="1341"/>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E7F12" w14:textId="77777777" w:rsidR="00993DA7" w:rsidRDefault="00993DA7">
      <w:r>
        <w:separator/>
      </w:r>
    </w:p>
  </w:endnote>
  <w:endnote w:type="continuationSeparator" w:id="0">
    <w:p w14:paraId="14B49C02" w14:textId="77777777" w:rsidR="00993DA7" w:rsidRDefault="00993DA7">
      <w:r>
        <w:continuationSeparator/>
      </w:r>
    </w:p>
  </w:endnote>
  <w:endnote w:type="continuationNotice" w:id="1">
    <w:p w14:paraId="5DCA4A64" w14:textId="77777777" w:rsidR="00993DA7" w:rsidRDefault="00993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Yu Gothic">
    <w:altName w:val="游ゴシック"/>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楷体_GB2312">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5F4" w14:textId="0B8C4D69" w:rsidR="00250830" w:rsidRDefault="00250830">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250830" w:rsidRDefault="00250830">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7CDA" w14:textId="4F1DB838" w:rsidR="00250830" w:rsidRDefault="00250830">
    <w:pPr>
      <w:pStyle w:val="af"/>
      <w:ind w:right="360"/>
    </w:pPr>
    <w:r>
      <w:rPr>
        <w:rStyle w:val="af9"/>
      </w:rPr>
      <w:fldChar w:fldCharType="begin"/>
    </w:r>
    <w:r>
      <w:rPr>
        <w:rStyle w:val="af9"/>
      </w:rPr>
      <w:instrText xml:space="preserve"> PAGE </w:instrText>
    </w:r>
    <w:r>
      <w:rPr>
        <w:rStyle w:val="af9"/>
      </w:rPr>
      <w:fldChar w:fldCharType="separate"/>
    </w:r>
    <w:r w:rsidR="00170486">
      <w:rPr>
        <w:rStyle w:val="af9"/>
        <w:noProof/>
      </w:rPr>
      <w:t>160</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170486">
      <w:rPr>
        <w:rStyle w:val="af9"/>
        <w:noProof/>
      </w:rPr>
      <w:t>173</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0928E" w14:textId="77777777" w:rsidR="00993DA7" w:rsidRDefault="00993DA7">
      <w:r>
        <w:separator/>
      </w:r>
    </w:p>
  </w:footnote>
  <w:footnote w:type="continuationSeparator" w:id="0">
    <w:p w14:paraId="49DFD6C5" w14:textId="77777777" w:rsidR="00993DA7" w:rsidRDefault="00993DA7">
      <w:r>
        <w:continuationSeparator/>
      </w:r>
    </w:p>
  </w:footnote>
  <w:footnote w:type="continuationNotice" w:id="1">
    <w:p w14:paraId="2CE0FCE1" w14:textId="77777777" w:rsidR="00993DA7" w:rsidRDefault="00993D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CB53" w14:textId="77777777" w:rsidR="00250830" w:rsidRDefault="0025083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1">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5">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6">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8">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9">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4">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8">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2">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6">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5">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6">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8">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1">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4">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5">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2">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7">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3">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5">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2">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8">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9">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9"/>
  </w:num>
  <w:num w:numId="3">
    <w:abstractNumId w:val="65"/>
  </w:num>
  <w:num w:numId="4">
    <w:abstractNumId w:val="84"/>
  </w:num>
  <w:num w:numId="5">
    <w:abstractNumId w:val="95"/>
  </w:num>
  <w:num w:numId="6">
    <w:abstractNumId w:val="161"/>
  </w:num>
  <w:num w:numId="7">
    <w:abstractNumId w:val="96"/>
  </w:num>
  <w:num w:numId="8">
    <w:abstractNumId w:val="147"/>
  </w:num>
  <w:num w:numId="9">
    <w:abstractNumId w:val="76"/>
  </w:num>
  <w:num w:numId="10">
    <w:abstractNumId w:val="113"/>
  </w:num>
  <w:num w:numId="11">
    <w:abstractNumId w:val="87"/>
  </w:num>
  <w:num w:numId="12">
    <w:abstractNumId w:val="51"/>
  </w:num>
  <w:num w:numId="13">
    <w:abstractNumId w:val="135"/>
  </w:num>
  <w:num w:numId="14">
    <w:abstractNumId w:val="79"/>
  </w:num>
  <w:num w:numId="15">
    <w:abstractNumId w:val="153"/>
  </w:num>
  <w:num w:numId="16">
    <w:abstractNumId w:val="137"/>
  </w:num>
  <w:num w:numId="17">
    <w:abstractNumId w:val="152"/>
  </w:num>
  <w:num w:numId="18">
    <w:abstractNumId w:val="101"/>
  </w:num>
  <w:num w:numId="19">
    <w:abstractNumId w:val="98"/>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146"/>
  </w:num>
  <w:num w:numId="23">
    <w:abstractNumId w:val="35"/>
  </w:num>
  <w:num w:numId="24">
    <w:abstractNumId w:val="48"/>
  </w:num>
  <w:num w:numId="25">
    <w:abstractNumId w:val="10"/>
  </w:num>
  <w:num w:numId="26">
    <w:abstractNumId w:val="71"/>
  </w:num>
  <w:num w:numId="27">
    <w:abstractNumId w:val="99"/>
  </w:num>
  <w:num w:numId="28">
    <w:abstractNumId w:val="143"/>
  </w:num>
  <w:num w:numId="29">
    <w:abstractNumId w:val="132"/>
  </w:num>
  <w:num w:numId="30">
    <w:abstractNumId w:val="57"/>
  </w:num>
  <w:num w:numId="31">
    <w:abstractNumId w:val="36"/>
  </w:num>
  <w:num w:numId="32">
    <w:abstractNumId w:val="144"/>
  </w:num>
  <w:num w:numId="33">
    <w:abstractNumId w:val="155"/>
  </w:num>
  <w:num w:numId="34">
    <w:abstractNumId w:val="3"/>
  </w:num>
  <w:num w:numId="35">
    <w:abstractNumId w:val="28"/>
  </w:num>
  <w:num w:numId="36">
    <w:abstractNumId w:val="106"/>
  </w:num>
  <w:num w:numId="37">
    <w:abstractNumId w:val="102"/>
  </w:num>
  <w:num w:numId="38">
    <w:abstractNumId w:val="67"/>
  </w:num>
  <w:num w:numId="39">
    <w:abstractNumId w:val="60"/>
  </w:num>
  <w:num w:numId="40">
    <w:abstractNumId w:val="45"/>
  </w:num>
  <w:num w:numId="41">
    <w:abstractNumId w:val="90"/>
  </w:num>
  <w:num w:numId="42">
    <w:abstractNumId w:val="92"/>
  </w:num>
  <w:num w:numId="43">
    <w:abstractNumId w:val="129"/>
  </w:num>
  <w:num w:numId="44">
    <w:abstractNumId w:val="70"/>
  </w:num>
  <w:num w:numId="45">
    <w:abstractNumId w:val="15"/>
  </w:num>
  <w:num w:numId="46">
    <w:abstractNumId w:val="40"/>
  </w:num>
  <w:num w:numId="47">
    <w:abstractNumId w:val="11"/>
  </w:num>
  <w:num w:numId="48">
    <w:abstractNumId w:val="53"/>
  </w:num>
  <w:num w:numId="49">
    <w:abstractNumId w:val="118"/>
  </w:num>
  <w:num w:numId="50">
    <w:abstractNumId w:val="148"/>
  </w:num>
  <w:num w:numId="51">
    <w:abstractNumId w:val="126"/>
  </w:num>
  <w:num w:numId="52">
    <w:abstractNumId w:val="159"/>
  </w:num>
  <w:num w:numId="53">
    <w:abstractNumId w:val="77"/>
  </w:num>
  <w:num w:numId="54">
    <w:abstractNumId w:val="105"/>
  </w:num>
  <w:num w:numId="55">
    <w:abstractNumId w:val="100"/>
  </w:num>
  <w:num w:numId="56">
    <w:abstractNumId w:val="109"/>
  </w:num>
  <w:num w:numId="57">
    <w:abstractNumId w:val="127"/>
  </w:num>
  <w:num w:numId="58">
    <w:abstractNumId w:val="94"/>
  </w:num>
  <w:num w:numId="59">
    <w:abstractNumId w:val="154"/>
  </w:num>
  <w:num w:numId="60">
    <w:abstractNumId w:val="131"/>
  </w:num>
  <w:num w:numId="61">
    <w:abstractNumId w:val="93"/>
  </w:num>
  <w:num w:numId="62">
    <w:abstractNumId w:val="83"/>
  </w:num>
  <w:num w:numId="63">
    <w:abstractNumId w:val="141"/>
  </w:num>
  <w:num w:numId="64">
    <w:abstractNumId w:val="39"/>
  </w:num>
  <w:num w:numId="65">
    <w:abstractNumId w:val="27"/>
  </w:num>
  <w:num w:numId="66">
    <w:abstractNumId w:val="134"/>
  </w:num>
  <w:num w:numId="67">
    <w:abstractNumId w:val="52"/>
  </w:num>
  <w:num w:numId="68">
    <w:abstractNumId w:val="1"/>
  </w:num>
  <w:num w:numId="69">
    <w:abstractNumId w:val="86"/>
  </w:num>
  <w:num w:numId="70">
    <w:abstractNumId w:val="82"/>
  </w:num>
  <w:num w:numId="71">
    <w:abstractNumId w:val="140"/>
  </w:num>
  <w:num w:numId="72">
    <w:abstractNumId w:val="5"/>
  </w:num>
  <w:num w:numId="73">
    <w:abstractNumId w:val="29"/>
  </w:num>
  <w:num w:numId="74">
    <w:abstractNumId w:val="46"/>
  </w:num>
  <w:num w:numId="75">
    <w:abstractNumId w:val="63"/>
  </w:num>
  <w:num w:numId="76">
    <w:abstractNumId w:val="119"/>
  </w:num>
  <w:num w:numId="77">
    <w:abstractNumId w:val="130"/>
  </w:num>
  <w:num w:numId="78">
    <w:abstractNumId w:val="2"/>
  </w:num>
  <w:num w:numId="79">
    <w:abstractNumId w:val="50"/>
  </w:num>
  <w:num w:numId="80">
    <w:abstractNumId w:val="66"/>
  </w:num>
  <w:num w:numId="81">
    <w:abstractNumId w:val="14"/>
  </w:num>
  <w:num w:numId="82">
    <w:abstractNumId w:val="120"/>
  </w:num>
  <w:num w:numId="83">
    <w:abstractNumId w:val="114"/>
  </w:num>
  <w:num w:numId="84">
    <w:abstractNumId w:val="133"/>
  </w:num>
  <w:num w:numId="85">
    <w:abstractNumId w:val="21"/>
  </w:num>
  <w:num w:numId="86">
    <w:abstractNumId w:val="111"/>
  </w:num>
  <w:num w:numId="87">
    <w:abstractNumId w:val="64"/>
  </w:num>
  <w:num w:numId="88">
    <w:abstractNumId w:val="81"/>
  </w:num>
  <w:num w:numId="89">
    <w:abstractNumId w:val="115"/>
  </w:num>
  <w:num w:numId="90">
    <w:abstractNumId w:val="158"/>
  </w:num>
  <w:num w:numId="91">
    <w:abstractNumId w:val="43"/>
  </w:num>
  <w:num w:numId="92">
    <w:abstractNumId w:val="88"/>
  </w:num>
  <w:num w:numId="93">
    <w:abstractNumId w:val="59"/>
  </w:num>
  <w:num w:numId="94">
    <w:abstractNumId w:val="37"/>
  </w:num>
  <w:num w:numId="95">
    <w:abstractNumId w:val="107"/>
  </w:num>
  <w:num w:numId="96">
    <w:abstractNumId w:val="69"/>
  </w:num>
  <w:num w:numId="97">
    <w:abstractNumId w:val="4"/>
  </w:num>
  <w:num w:numId="98">
    <w:abstractNumId w:val="75"/>
  </w:num>
  <w:num w:numId="99">
    <w:abstractNumId w:val="24"/>
  </w:num>
  <w:num w:numId="100">
    <w:abstractNumId w:val="142"/>
  </w:num>
  <w:num w:numId="101">
    <w:abstractNumId w:val="128"/>
  </w:num>
  <w:num w:numId="102">
    <w:abstractNumId w:val="56"/>
  </w:num>
  <w:num w:numId="103">
    <w:abstractNumId w:val="32"/>
  </w:num>
  <w:num w:numId="104">
    <w:abstractNumId w:val="58"/>
  </w:num>
  <w:num w:numId="105">
    <w:abstractNumId w:val="16"/>
  </w:num>
  <w:num w:numId="106">
    <w:abstractNumId w:val="74"/>
  </w:num>
  <w:num w:numId="107">
    <w:abstractNumId w:val="18"/>
  </w:num>
  <w:num w:numId="108">
    <w:abstractNumId w:val="110"/>
  </w:num>
  <w:num w:numId="109">
    <w:abstractNumId w:val="73"/>
  </w:num>
  <w:num w:numId="110">
    <w:abstractNumId w:val="34"/>
  </w:num>
  <w:num w:numId="111">
    <w:abstractNumId w:val="30"/>
  </w:num>
  <w:num w:numId="112">
    <w:abstractNumId w:val="13"/>
  </w:num>
  <w:num w:numId="113">
    <w:abstractNumId w:val="47"/>
  </w:num>
  <w:num w:numId="114">
    <w:abstractNumId w:val="62"/>
  </w:num>
  <w:num w:numId="115">
    <w:abstractNumId w:val="160"/>
  </w:num>
  <w:num w:numId="116">
    <w:abstractNumId w:val="116"/>
  </w:num>
  <w:num w:numId="117">
    <w:abstractNumId w:val="91"/>
  </w:num>
  <w:num w:numId="118">
    <w:abstractNumId w:val="7"/>
  </w:num>
  <w:num w:numId="119">
    <w:abstractNumId w:val="138"/>
  </w:num>
  <w:num w:numId="120">
    <w:abstractNumId w:val="20"/>
  </w:num>
  <w:num w:numId="121">
    <w:abstractNumId w:val="72"/>
  </w:num>
  <w:num w:numId="122">
    <w:abstractNumId w:val="8"/>
  </w:num>
  <w:num w:numId="123">
    <w:abstractNumId w:val="108"/>
  </w:num>
  <w:num w:numId="124">
    <w:abstractNumId w:val="78"/>
  </w:num>
  <w:num w:numId="125">
    <w:abstractNumId w:val="122"/>
  </w:num>
  <w:num w:numId="126">
    <w:abstractNumId w:val="89"/>
  </w:num>
  <w:num w:numId="127">
    <w:abstractNumId w:val="151"/>
  </w:num>
  <w:num w:numId="128">
    <w:abstractNumId w:val="121"/>
  </w:num>
  <w:num w:numId="129">
    <w:abstractNumId w:val="123"/>
  </w:num>
  <w:num w:numId="130">
    <w:abstractNumId w:val="38"/>
  </w:num>
  <w:num w:numId="131">
    <w:abstractNumId w:val="22"/>
  </w:num>
  <w:num w:numId="1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7"/>
  </w:num>
  <w:num w:numId="135">
    <w:abstractNumId w:val="0"/>
  </w:num>
  <w:num w:numId="136">
    <w:abstractNumId w:val="156"/>
  </w:num>
  <w:num w:numId="137">
    <w:abstractNumId w:val="25"/>
  </w:num>
  <w:num w:numId="138">
    <w:abstractNumId w:val="139"/>
  </w:num>
  <w:num w:numId="139">
    <w:abstractNumId w:val="112"/>
  </w:num>
  <w:num w:numId="140">
    <w:abstractNumId w:val="42"/>
  </w:num>
  <w:num w:numId="141">
    <w:abstractNumId w:val="150"/>
  </w:num>
  <w:num w:numId="142">
    <w:abstractNumId w:val="44"/>
  </w:num>
  <w:num w:numId="143">
    <w:abstractNumId w:val="124"/>
  </w:num>
  <w:num w:numId="144">
    <w:abstractNumId w:val="117"/>
  </w:num>
  <w:num w:numId="145">
    <w:abstractNumId w:val="145"/>
  </w:num>
  <w:num w:numId="146">
    <w:abstractNumId w:val="61"/>
  </w:num>
  <w:num w:numId="147">
    <w:abstractNumId w:val="149"/>
  </w:num>
  <w:num w:numId="148">
    <w:abstractNumId w:val="33"/>
  </w:num>
  <w:num w:numId="149">
    <w:abstractNumId w:val="104"/>
  </w:num>
  <w:num w:numId="150">
    <w:abstractNumId w:val="9"/>
  </w:num>
  <w:num w:numId="151">
    <w:abstractNumId w:val="97"/>
  </w:num>
  <w:num w:numId="152">
    <w:abstractNumId w:val="12"/>
  </w:num>
  <w:num w:numId="153">
    <w:abstractNumId w:val="55"/>
  </w:num>
  <w:num w:numId="154">
    <w:abstractNumId w:val="103"/>
  </w:num>
  <w:num w:numId="155">
    <w:abstractNumId w:val="26"/>
  </w:num>
  <w:num w:numId="156">
    <w:abstractNumId w:val="41"/>
  </w:num>
  <w:num w:numId="157">
    <w:abstractNumId w:val="23"/>
  </w:num>
  <w:num w:numId="158">
    <w:abstractNumId w:val="31"/>
  </w:num>
  <w:num w:numId="159">
    <w:abstractNumId w:val="125"/>
  </w:num>
  <w:num w:numId="160">
    <w:abstractNumId w:val="136"/>
  </w:num>
  <w:num w:numId="161">
    <w:abstractNumId w:val="6"/>
  </w:num>
  <w:num w:numId="162">
    <w:abstractNumId w:val="19"/>
  </w:num>
  <w:num w:numId="163">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Subtle 2" w:semiHidden="0" w:unhideWhenUsed="0"/>
    <w:lsdException w:name="Table Web 3" w:semiHidden="0" w:unhideWhenUsed="0"/>
    <w:lsdException w:name="Balloon Text" w:qFormat="1"/>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71C4"/>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6671C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6671C4"/>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黑体" w:hAnsi="Arial"/>
      <w:sz w:val="18"/>
    </w:rPr>
  </w:style>
  <w:style w:type="paragraph" w:customStyle="1" w:styleId="affb">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宋体" w:hAnsi="宋体"/>
      <w:b/>
      <w:bCs/>
      <w:color w:val="000000"/>
      <w:sz w:val="36"/>
    </w:rPr>
  </w:style>
  <w:style w:type="character" w:customStyle="1" w:styleId="affe">
    <w:name w:val="样式二"/>
    <w:basedOn w:val="affd"/>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Subtle 2" w:semiHidden="0" w:unhideWhenUsed="0"/>
    <w:lsdException w:name="Table Web 3" w:semiHidden="0" w:unhideWhenUsed="0"/>
    <w:lsdException w:name="Balloon Text" w:qFormat="1"/>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71C4"/>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6671C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6671C4"/>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黑体" w:hAnsi="Arial"/>
      <w:sz w:val="18"/>
    </w:rPr>
  </w:style>
  <w:style w:type="paragraph" w:customStyle="1" w:styleId="affb">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宋体" w:hAnsi="宋体"/>
      <w:b/>
      <w:bCs/>
      <w:color w:val="000000"/>
      <w:sz w:val="36"/>
    </w:rPr>
  </w:style>
  <w:style w:type="character" w:customStyle="1" w:styleId="affe">
    <w:name w:val="样式二"/>
    <w:basedOn w:val="affd"/>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hyperlink" Target="mailto:Youngsoo.yuk@nokia.com" TargetMode="External"/><Relationship Id="rId3" Type="http://schemas.openxmlformats.org/officeDocument/2006/relationships/customXml" Target="../customXml/item3.xml"/><Relationship Id="rId21" Type="http://schemas.openxmlformats.org/officeDocument/2006/relationships/package" Target="embeddings/Microsoft_Visio_Drawing12.vsdx"/><Relationship Id="rId34" Type="http://schemas.openxmlformats.org/officeDocument/2006/relationships/image" Target="media/image15.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package" Target="embeddings/Microsoft_Visio_Drawing1.vsdx"/><Relationship Id="rId25" Type="http://schemas.openxmlformats.org/officeDocument/2006/relationships/oleObject" Target="embeddings/oleObject2.bin"/><Relationship Id="rId33" Type="http://schemas.openxmlformats.org/officeDocument/2006/relationships/image" Target="media/image14.png"/><Relationship Id="rId38" Type="http://schemas.openxmlformats.org/officeDocument/2006/relationships/hyperlink" Target="mailto:ma-umehara@kddi.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package" Target="embeddings/Microsoft_Visio_Drawing23.vsdx"/><Relationship Id="rId41" Type="http://schemas.openxmlformats.org/officeDocument/2006/relationships/hyperlink" Target="mailto:narendar.madhavan@ericsson.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0.emf"/><Relationship Id="rId36" Type="http://schemas.openxmlformats.org/officeDocument/2006/relationships/hyperlink" Target="mailto:minwoo1.song@lge.com"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hyperlink" Target="mailto:salvatore.talarico@intel.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8E9ACC-77FF-470D-BDAD-6AA4C6A2716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59028</Words>
  <Characters>336460</Characters>
  <Application>Microsoft Office Word</Application>
  <DocSecurity>0</DocSecurity>
  <Lines>2803</Lines>
  <Paragraphs>789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394699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Yanping</cp:lastModifiedBy>
  <cp:revision>6</cp:revision>
  <cp:lastPrinted>2014-11-07T02:38:00Z</cp:lastPrinted>
  <dcterms:created xsi:type="dcterms:W3CDTF">2022-10-13T05:57:00Z</dcterms:created>
  <dcterms:modified xsi:type="dcterms:W3CDTF">2022-10-13T06:31:00Z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