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5C0B628"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02DD6011"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71102A">
        <w:rPr>
          <w:rFonts w:eastAsia="等线"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5D40399" w:rsidR="00E9768D" w:rsidRDefault="00E9768D" w:rsidP="000B6680">
      <w:pPr>
        <w:pStyle w:val="3"/>
      </w:pPr>
      <w:r>
        <w:t>Submitted proposal</w:t>
      </w:r>
    </w:p>
    <w:tbl>
      <w:tblPr>
        <w:tblStyle w:val="affa"/>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e"/>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e"/>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e"/>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e"/>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e"/>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e"/>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e"/>
              <w:numPr>
                <w:ilvl w:val="2"/>
                <w:numId w:val="48"/>
              </w:numPr>
              <w:spacing w:line="240" w:lineRule="auto"/>
              <w:ind w:firstLineChars="0"/>
              <w:rPr>
                <w:bCs/>
                <w:iCs/>
              </w:rPr>
            </w:pPr>
            <w:r w:rsidRPr="009B7BF5">
              <w:rPr>
                <w:bCs/>
                <w:iCs/>
              </w:rPr>
              <w:t>Regarding the Indoor office layer, reuse the Indoor office (InH) scenario and relevant channel model in TR38.901.</w:t>
            </w:r>
          </w:p>
          <w:p w14:paraId="75E004D5" w14:textId="77777777" w:rsidR="00F023CD" w:rsidRPr="009B7BF5" w:rsidRDefault="00F023CD" w:rsidP="004627B1">
            <w:pPr>
              <w:pStyle w:val="affe"/>
              <w:numPr>
                <w:ilvl w:val="2"/>
                <w:numId w:val="48"/>
              </w:numPr>
              <w:spacing w:line="240" w:lineRule="auto"/>
              <w:ind w:firstLineChars="0"/>
              <w:rPr>
                <w:bCs/>
                <w:iCs/>
              </w:rPr>
            </w:pPr>
            <w:r w:rsidRPr="009B7BF5">
              <w:rPr>
                <w:bCs/>
                <w:iCs/>
              </w:rPr>
              <w:t>Regarding the Indoor factory layer, reuse the Indoor factory (InF) scenario and relevant channel model in TR38.901.</w:t>
            </w:r>
          </w:p>
          <w:p w14:paraId="1181050E" w14:textId="07A8A238" w:rsidR="00F023CD" w:rsidRPr="009B7BF5" w:rsidRDefault="00F023CD" w:rsidP="004627B1">
            <w:pPr>
              <w:pStyle w:val="affe"/>
              <w:numPr>
                <w:ilvl w:val="0"/>
                <w:numId w:val="48"/>
              </w:numPr>
              <w:spacing w:line="240" w:lineRule="auto"/>
              <w:ind w:firstLineChars="0"/>
              <w:rPr>
                <w:bCs/>
                <w:iCs/>
              </w:rPr>
            </w:pPr>
            <w:r w:rsidRPr="009B7BF5">
              <w:rPr>
                <w:bCs/>
                <w:iCs/>
              </w:rPr>
              <w:t>Layer 1 uses legacy static TDD operation, Layer 2 uses SBFD operation. All the gNBs in Layer 2 use the same SBFD subband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e"/>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e"/>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(InH)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(InF)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For SBFD Case 3-2: Layer 1 (Outdoor) uses legacy static TDD operation. Layer 2 (Indoor) uses SBFD operation. All the gNBs in Layer 2 use the same SBFD subband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lastRenderedPageBreak/>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e"/>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lastRenderedPageBreak/>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e"/>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e"/>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e"/>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affe"/>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affe"/>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affe"/>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affe"/>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(InH) scenario and relevant channel model in TR38.901.</w:t>
            </w:r>
          </w:p>
          <w:p w14:paraId="36D04FD2" w14:textId="77777777" w:rsidR="00920C2B" w:rsidRPr="009B7BF5" w:rsidRDefault="00920C2B" w:rsidP="004627B1">
            <w:pPr>
              <w:pStyle w:val="affe"/>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(InF) scenario and relevant channel model in TR38.901.</w:t>
            </w:r>
          </w:p>
          <w:p w14:paraId="66F02F59" w14:textId="53FBAE40" w:rsidR="00012F0B" w:rsidRPr="002125FB" w:rsidRDefault="00920C2B" w:rsidP="004627B1">
            <w:pPr>
              <w:pStyle w:val="affe"/>
              <w:widowControl/>
              <w:numPr>
                <w:ilvl w:val="0"/>
                <w:numId w:val="114"/>
              </w:numPr>
              <w:spacing w:line="240" w:lineRule="auto"/>
              <w:ind w:left="1440" w:firstLineChars="0"/>
              <w:rPr>
                <w:rFonts w:eastAsia="Batang"/>
                <w:b/>
                <w:bCs/>
                <w:iCs/>
              </w:rPr>
            </w:pPr>
            <w:r w:rsidRPr="009B7BF5">
              <w:rPr>
                <w:rFonts w:eastAsia="Batang"/>
                <w:b/>
                <w:bCs/>
                <w:iCs/>
              </w:rPr>
              <w:t>Layer 1 uses legacy static TDD operation, Layer 2 uses SBFD operation. All the gNBs in Layer 2 use the same SBFD subband configuration.</w:t>
            </w:r>
          </w:p>
        </w:tc>
      </w:tr>
    </w:tbl>
    <w:p w14:paraId="6D0AF526" w14:textId="77777777" w:rsidR="00FA7C3C" w:rsidRDefault="00FA7C3C" w:rsidP="00FA7C3C">
      <w:pPr>
        <w:pStyle w:val="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fa"/>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e"/>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e"/>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 xml:space="preserve">epending on the number of companies providing the </w:t>
            </w:r>
            <w:r w:rsidRPr="00676280">
              <w:rPr>
                <w:bCs/>
                <w:iCs/>
              </w:rPr>
              <w:lastRenderedPageBreak/>
              <w:t>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e"/>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affe"/>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fa"/>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affe"/>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e"/>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e"/>
        <w:numPr>
          <w:ilvl w:val="0"/>
          <w:numId w:val="114"/>
        </w:numPr>
        <w:overflowPunct w:val="0"/>
        <w:ind w:firstLineChars="0"/>
        <w:contextualSpacing/>
        <w:textAlignment w:val="baseline"/>
        <w:rPr>
          <w:bCs/>
          <w:iCs/>
        </w:rPr>
      </w:pPr>
      <w:r>
        <w:rPr>
          <w:bCs/>
          <w:iCs/>
        </w:rPr>
        <w:t xml:space="preserve">wherein,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fa"/>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e"/>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e"/>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lastRenderedPageBreak/>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3"/>
      </w:pPr>
      <w:r>
        <w:t>1st Round Proposals</w:t>
      </w:r>
      <w:r w:rsidR="007D6B30">
        <w:t xml:space="preserve"> (Closed)</w:t>
      </w:r>
    </w:p>
    <w:p w14:paraId="1ED3711A" w14:textId="118AFC92"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e"/>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e"/>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e"/>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e"/>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e"/>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e"/>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e"/>
        <w:numPr>
          <w:ilvl w:val="2"/>
          <w:numId w:val="48"/>
        </w:numPr>
        <w:ind w:firstLineChars="0"/>
        <w:rPr>
          <w:bCs/>
          <w:iCs/>
        </w:rPr>
      </w:pPr>
      <w:r w:rsidRPr="009B7BF5">
        <w:rPr>
          <w:bCs/>
          <w:iCs/>
        </w:rPr>
        <w:t>Regarding the Indoor office layer, reuse the Indoor office (InH) scenario and relevant channel model in TR38.901.</w:t>
      </w:r>
    </w:p>
    <w:p w14:paraId="33D0C17F" w14:textId="77777777" w:rsidR="005A3856" w:rsidRPr="009B7BF5" w:rsidRDefault="005A3856" w:rsidP="004627B1">
      <w:pPr>
        <w:pStyle w:val="affe"/>
        <w:numPr>
          <w:ilvl w:val="2"/>
          <w:numId w:val="48"/>
        </w:numPr>
        <w:ind w:firstLineChars="0"/>
        <w:rPr>
          <w:bCs/>
          <w:iCs/>
        </w:rPr>
      </w:pPr>
      <w:r w:rsidRPr="009B7BF5">
        <w:rPr>
          <w:bCs/>
          <w:iCs/>
        </w:rPr>
        <w:t>Regarding the Indoor factory layer, reuse the Indoor factory (InF) scenario and relevant channel model in TR38.901.</w:t>
      </w:r>
    </w:p>
    <w:p w14:paraId="6A9BFD8D" w14:textId="77777777" w:rsidR="005A3856" w:rsidRPr="009B7BF5" w:rsidRDefault="005A3856" w:rsidP="004627B1">
      <w:pPr>
        <w:pStyle w:val="affe"/>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affe"/>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affe"/>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affe"/>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affe"/>
              <w:numPr>
                <w:ilvl w:val="0"/>
                <w:numId w:val="48"/>
              </w:numPr>
              <w:overflowPunct w:val="0"/>
              <w:ind w:firstLineChars="0"/>
              <w:contextualSpacing/>
              <w:textAlignment w:val="baseline"/>
              <w:rPr>
                <w:bCs/>
                <w:iCs/>
              </w:rPr>
            </w:pPr>
            <w:r>
              <w:rPr>
                <w:bCs/>
                <w:iCs/>
              </w:rPr>
              <w:lastRenderedPageBreak/>
              <w:t>2</w:t>
            </w:r>
            <w:r w:rsidRPr="009B7BF5">
              <w:rPr>
                <w:bCs/>
                <w:iCs/>
              </w:rPr>
              <w:t>-layer Scenario B</w:t>
            </w:r>
          </w:p>
          <w:p w14:paraId="431BD73A" w14:textId="77777777" w:rsidR="00904FC5" w:rsidRPr="009B7BF5" w:rsidRDefault="00904FC5" w:rsidP="00904FC5">
            <w:pPr>
              <w:pStyle w:val="affe"/>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affe"/>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affe"/>
              <w:numPr>
                <w:ilvl w:val="2"/>
                <w:numId w:val="48"/>
              </w:numPr>
              <w:ind w:firstLineChars="0"/>
              <w:rPr>
                <w:bCs/>
                <w:iCs/>
              </w:rPr>
            </w:pPr>
            <w:r w:rsidRPr="009B7BF5">
              <w:rPr>
                <w:bCs/>
                <w:iCs/>
              </w:rPr>
              <w:t>Regarding the Indoor office layer, reuse the Indoor office (InH) scenario and relevant channel model in TR38.901.</w:t>
            </w:r>
          </w:p>
          <w:p w14:paraId="4AFC87CE" w14:textId="77777777" w:rsidR="00904FC5" w:rsidRDefault="00904FC5" w:rsidP="00904FC5">
            <w:pPr>
              <w:pStyle w:val="affe"/>
              <w:numPr>
                <w:ilvl w:val="2"/>
                <w:numId w:val="48"/>
              </w:numPr>
              <w:ind w:firstLineChars="0"/>
              <w:rPr>
                <w:bCs/>
                <w:iCs/>
              </w:rPr>
            </w:pPr>
            <w:r w:rsidRPr="009B7BF5">
              <w:rPr>
                <w:bCs/>
                <w:iCs/>
              </w:rPr>
              <w:t>Regarding the Indoor factory layer, reuse the Indoor factory (InF) scenario and relevant channel model in TR38.901.</w:t>
            </w:r>
          </w:p>
          <w:p w14:paraId="54F2D642" w14:textId="77777777" w:rsidR="00904FC5" w:rsidRPr="00F25ABF" w:rsidRDefault="00904FC5" w:rsidP="00904FC5">
            <w:pPr>
              <w:pStyle w:val="affe"/>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affe"/>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affe"/>
              <w:numPr>
                <w:ilvl w:val="0"/>
                <w:numId w:val="48"/>
              </w:numPr>
              <w:overflowPunct w:val="0"/>
              <w:ind w:firstLineChars="0"/>
              <w:contextualSpacing/>
              <w:textAlignment w:val="baseline"/>
              <w:rPr>
                <w:bCs/>
                <w:iCs/>
              </w:rPr>
            </w:pPr>
            <w:r w:rsidRPr="009B7BF5">
              <w:rPr>
                <w:bCs/>
                <w:iCs/>
              </w:rPr>
              <w:t xml:space="preserve">2-layer Scenario </w:t>
            </w:r>
            <w:r>
              <w:rPr>
                <w:bCs/>
                <w:iCs/>
              </w:rPr>
              <w:t xml:space="preserve">C </w:t>
            </w:r>
            <w:r w:rsidRPr="009B7BF5">
              <w:rPr>
                <w:bCs/>
                <w:iCs/>
              </w:rPr>
              <w:t xml:space="preserve"> (Dense Urban with 2-layer)</w:t>
            </w:r>
          </w:p>
          <w:p w14:paraId="3F4AA65A" w14:textId="77777777" w:rsidR="000D2C46" w:rsidRPr="009B7BF5" w:rsidRDefault="000D2C46" w:rsidP="000D2C46">
            <w:pPr>
              <w:pStyle w:val="affe"/>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affe"/>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r>
              <w:rPr>
                <w:bCs/>
              </w:rPr>
              <w:t>Spreadtrum</w:t>
            </w:r>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r>
              <w:rPr>
                <w:bCs/>
              </w:rPr>
              <w:t>Basically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affe"/>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affe"/>
              <w:widowControl/>
              <w:numPr>
                <w:ilvl w:val="1"/>
                <w:numId w:val="48"/>
              </w:numPr>
              <w:ind w:firstLineChars="0"/>
              <w:rPr>
                <w:bCs/>
                <w:iCs/>
              </w:rPr>
            </w:pPr>
            <w:r w:rsidRPr="009B7BF5">
              <w:rPr>
                <w:bCs/>
                <w:iCs/>
              </w:rPr>
              <w:lastRenderedPageBreak/>
              <w:t>Layer 1: Urban Macro</w:t>
            </w:r>
          </w:p>
          <w:p w14:paraId="22E7474C" w14:textId="77777777" w:rsidR="00BF05E4" w:rsidRPr="007B7B37" w:rsidRDefault="00BF05E4" w:rsidP="00BF05E4">
            <w:pPr>
              <w:pStyle w:val="affe"/>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affe"/>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affe"/>
              <w:widowControl/>
              <w:numPr>
                <w:ilvl w:val="2"/>
                <w:numId w:val="48"/>
              </w:numPr>
              <w:ind w:firstLineChars="0"/>
              <w:rPr>
                <w:bCs/>
                <w:iCs/>
              </w:rPr>
            </w:pPr>
            <w:r w:rsidRPr="009B7BF5">
              <w:rPr>
                <w:bCs/>
                <w:iCs/>
              </w:rPr>
              <w:t xml:space="preserve">Regarding the Indoor office layer, reuse the Indoor office (InH)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affe"/>
              <w:widowControl/>
              <w:numPr>
                <w:ilvl w:val="2"/>
                <w:numId w:val="48"/>
              </w:numPr>
              <w:ind w:firstLineChars="0"/>
              <w:rPr>
                <w:ins w:id="237" w:author="Wang Fei" w:date="2022-10-11T08:21:00Z"/>
                <w:bCs/>
                <w:iCs/>
              </w:rPr>
            </w:pPr>
            <w:r w:rsidRPr="009B7BF5">
              <w:rPr>
                <w:bCs/>
                <w:iCs/>
              </w:rPr>
              <w:t xml:space="preserve">Regarding the Indoor factory layer, reuse the Indoor factory (InF)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affe"/>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affe"/>
              <w:widowControl/>
              <w:numPr>
                <w:ilvl w:val="0"/>
                <w:numId w:val="48"/>
              </w:numPr>
              <w:ind w:firstLineChars="0"/>
              <w:rPr>
                <w:ins w:id="247" w:author="Wang Fei" w:date="2022-10-11T11:17:00Z"/>
                <w:bCs/>
                <w:iCs/>
              </w:rPr>
            </w:pPr>
            <w:r w:rsidRPr="009B7BF5">
              <w:rPr>
                <w:bCs/>
                <w:iCs/>
              </w:rPr>
              <w:t>Layer 1 uses legacy static TDD operation, Layer 2 uses SBFD operation. All the gNBs in Layer 2 use the same SBFD subband configuration.</w:t>
            </w:r>
          </w:p>
          <w:p w14:paraId="4869E9E3" w14:textId="77777777" w:rsidR="00BF05E4" w:rsidRPr="009B7BF5" w:rsidRDefault="00BF05E4" w:rsidP="00BF05E4">
            <w:pPr>
              <w:pStyle w:val="affe"/>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affe"/>
              <w:overflowPunct w:val="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fa"/>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e"/>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e"/>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e"/>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affe"/>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e"/>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e"/>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e"/>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e"/>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e"/>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e"/>
              <w:numPr>
                <w:ilvl w:val="3"/>
                <w:numId w:val="48"/>
              </w:numPr>
              <w:spacing w:line="240" w:lineRule="auto"/>
              <w:ind w:firstLineChars="0"/>
              <w:rPr>
                <w:bCs/>
                <w:iCs/>
              </w:rPr>
            </w:pPr>
            <w:r w:rsidRPr="009B7BF5">
              <w:rPr>
                <w:bCs/>
                <w:iCs/>
              </w:rPr>
              <w:t>Regarding the Indoor office layer, reuse the Indoor office (InH) scenario and relevant channel model in TR38.901.</w:t>
            </w:r>
          </w:p>
          <w:p w14:paraId="62834F65" w14:textId="77777777" w:rsidR="00631FBE" w:rsidRPr="009B7BF5" w:rsidRDefault="00631FBE" w:rsidP="004627B1">
            <w:pPr>
              <w:pStyle w:val="affe"/>
              <w:numPr>
                <w:ilvl w:val="3"/>
                <w:numId w:val="48"/>
              </w:numPr>
              <w:spacing w:line="240" w:lineRule="auto"/>
              <w:ind w:firstLineChars="0"/>
              <w:rPr>
                <w:bCs/>
                <w:iCs/>
              </w:rPr>
            </w:pPr>
            <w:r w:rsidRPr="009B7BF5">
              <w:rPr>
                <w:bCs/>
                <w:iCs/>
              </w:rPr>
              <w:t>Regarding the Indoor factory layer, reuse the Indoor factory (InF) scenario and relevant channel model in TR38.901.</w:t>
            </w:r>
          </w:p>
          <w:p w14:paraId="6289C868" w14:textId="77777777" w:rsidR="00631FBE" w:rsidRPr="009B7BF5" w:rsidRDefault="00631FBE" w:rsidP="004627B1">
            <w:pPr>
              <w:pStyle w:val="affe"/>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e"/>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affe"/>
              <w:numPr>
                <w:ilvl w:val="2"/>
                <w:numId w:val="48"/>
              </w:numPr>
              <w:spacing w:line="240" w:lineRule="auto"/>
              <w:ind w:firstLineChars="0"/>
              <w:rPr>
                <w:bCs/>
                <w:iCs/>
              </w:rPr>
            </w:pPr>
            <w:r w:rsidRPr="009B7BF5">
              <w:rPr>
                <w:bCs/>
                <w:iCs/>
              </w:rPr>
              <w:t xml:space="preserve">Layer 2 uses one of the following options (companies to report which </w:t>
            </w:r>
            <w:r w:rsidRPr="009B7BF5">
              <w:rPr>
                <w:bCs/>
                <w:iCs/>
              </w:rPr>
              <w:lastRenderedPageBreak/>
              <w:t>option is used)</w:t>
            </w:r>
          </w:p>
          <w:p w14:paraId="280FEC94" w14:textId="77777777" w:rsidR="00631FBE" w:rsidRPr="009B7BF5" w:rsidRDefault="00631FBE" w:rsidP="004627B1">
            <w:pPr>
              <w:pStyle w:val="affe"/>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affe"/>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affe"/>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e"/>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e"/>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e"/>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e"/>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e"/>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e"/>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e"/>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e"/>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affe"/>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affe"/>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lastRenderedPageBreak/>
              <w:t>Regarding the Indoor office layer, reuse the Indoor office (InH)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(InF)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affe"/>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affa"/>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lastRenderedPageBreak/>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宋体"/>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e"/>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affe"/>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affe"/>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e"/>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e"/>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e"/>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e"/>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e"/>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affe"/>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e"/>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e"/>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e"/>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affe"/>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affe"/>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e"/>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e"/>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e"/>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e"/>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affe"/>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affe"/>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e"/>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e"/>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e"/>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e"/>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r w:rsidR="00251910" w:rsidRPr="009B7BF5">
        <w:t>Spreadtrum</w:t>
      </w:r>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e"/>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e"/>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3"/>
      </w:pPr>
      <w:r>
        <w:lastRenderedPageBreak/>
        <w:t>1st Round Proposals</w:t>
      </w:r>
      <w:r w:rsidR="007D6B30">
        <w:t xml:space="preserve"> (Closed)</w:t>
      </w:r>
    </w:p>
    <w:p w14:paraId="0C481567" w14:textId="53A4B34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e"/>
        <w:numPr>
          <w:ilvl w:val="0"/>
          <w:numId w:val="48"/>
        </w:numPr>
        <w:ind w:firstLineChars="0"/>
        <w:rPr>
          <w:bCs/>
          <w:iCs/>
        </w:rPr>
      </w:pPr>
      <w:r w:rsidRPr="009B7BF5">
        <w:rPr>
          <w:bCs/>
          <w:iCs/>
        </w:rPr>
        <w:t>FR1</w:t>
      </w:r>
    </w:p>
    <w:p w14:paraId="67E7F665" w14:textId="77777777" w:rsidR="000D56A8" w:rsidRPr="009B7BF5" w:rsidRDefault="000D56A8" w:rsidP="004627B1">
      <w:pPr>
        <w:pStyle w:val="affe"/>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e"/>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e"/>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e"/>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affe"/>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e"/>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e"/>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e"/>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e"/>
        <w:numPr>
          <w:ilvl w:val="3"/>
          <w:numId w:val="48"/>
        </w:numPr>
        <w:ind w:firstLineChars="0"/>
        <w:rPr>
          <w:bCs/>
          <w:iCs/>
        </w:rPr>
      </w:pPr>
      <w:r w:rsidRPr="009B7BF5">
        <w:rPr>
          <w:bCs/>
          <w:iCs/>
        </w:rPr>
        <w:t>Regarding the Indoor office layer, reuse the Indoor office (InH) scenario and relevant channel model in TR38.901.</w:t>
      </w:r>
    </w:p>
    <w:p w14:paraId="3A18EB4D" w14:textId="77777777" w:rsidR="000D56A8" w:rsidRPr="009B7BF5" w:rsidRDefault="000D56A8" w:rsidP="004627B1">
      <w:pPr>
        <w:pStyle w:val="affe"/>
        <w:numPr>
          <w:ilvl w:val="3"/>
          <w:numId w:val="48"/>
        </w:numPr>
        <w:ind w:firstLineChars="0"/>
        <w:rPr>
          <w:bCs/>
          <w:iCs/>
        </w:rPr>
      </w:pPr>
      <w:r w:rsidRPr="009B7BF5">
        <w:rPr>
          <w:bCs/>
          <w:iCs/>
        </w:rPr>
        <w:t>Regarding the Indoor factory layer, reuse the Indoor factory (InF) scenario and relevant channel model in TR38.901.</w:t>
      </w:r>
    </w:p>
    <w:p w14:paraId="6907C86E" w14:textId="77777777" w:rsidR="000D56A8" w:rsidRPr="009B7BF5" w:rsidRDefault="000D56A8" w:rsidP="004627B1">
      <w:pPr>
        <w:pStyle w:val="affe"/>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e"/>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e"/>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e"/>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affe"/>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affe"/>
        <w:numPr>
          <w:ilvl w:val="0"/>
          <w:numId w:val="48"/>
        </w:numPr>
        <w:ind w:firstLineChars="0"/>
        <w:rPr>
          <w:bCs/>
          <w:iCs/>
        </w:rPr>
      </w:pPr>
      <w:r w:rsidRPr="009B7BF5">
        <w:rPr>
          <w:bCs/>
          <w:iCs/>
        </w:rPr>
        <w:t>FR2-1</w:t>
      </w:r>
    </w:p>
    <w:p w14:paraId="13A7764B" w14:textId="77777777" w:rsidR="000D56A8" w:rsidRPr="009B7BF5" w:rsidRDefault="000D56A8" w:rsidP="004627B1">
      <w:pPr>
        <w:pStyle w:val="affe"/>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e"/>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e"/>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e"/>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e"/>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e"/>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lastRenderedPageBreak/>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rPr>
              <w:t>) .</w:t>
            </w:r>
            <w:proofErr w:type="gramEnd"/>
            <w:r>
              <w:rPr>
                <w:bCs/>
              </w:rPr>
              <w:t xml:space="preserve">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e"/>
              <w:numPr>
                <w:ilvl w:val="0"/>
                <w:numId w:val="48"/>
              </w:numPr>
              <w:spacing w:line="240" w:lineRule="auto"/>
              <w:ind w:firstLineChars="0"/>
            </w:pPr>
            <w:r>
              <w:t xml:space="preserve">FR1 </w:t>
            </w:r>
          </w:p>
          <w:p w14:paraId="55BC2EE7" w14:textId="77777777" w:rsidR="002C2798" w:rsidRPr="00F25ABF" w:rsidRDefault="002C2798" w:rsidP="002C2798">
            <w:pPr>
              <w:pStyle w:val="affe"/>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e"/>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e"/>
              <w:numPr>
                <w:ilvl w:val="1"/>
                <w:numId w:val="48"/>
              </w:numPr>
              <w:spacing w:line="240" w:lineRule="auto"/>
              <w:ind w:firstLineChars="0"/>
            </w:pPr>
            <w:r>
              <w:t>2-layer Scenario A</w:t>
            </w:r>
          </w:p>
          <w:p w14:paraId="1EA3341E" w14:textId="77777777" w:rsidR="002C2798" w:rsidRDefault="002C2798" w:rsidP="002C2798">
            <w:pPr>
              <w:pStyle w:val="affe"/>
              <w:numPr>
                <w:ilvl w:val="2"/>
                <w:numId w:val="48"/>
              </w:numPr>
              <w:spacing w:line="240" w:lineRule="auto"/>
              <w:ind w:firstLineChars="0"/>
            </w:pPr>
            <w:r>
              <w:t xml:space="preserve">Layer 1: Dense Urban Macro layer </w:t>
            </w:r>
          </w:p>
          <w:p w14:paraId="7613134D" w14:textId="77777777" w:rsidR="002C2798" w:rsidRDefault="002C2798" w:rsidP="002C2798">
            <w:pPr>
              <w:pStyle w:val="affe"/>
              <w:numPr>
                <w:ilvl w:val="2"/>
                <w:numId w:val="48"/>
              </w:numPr>
              <w:spacing w:line="240" w:lineRule="auto"/>
              <w:ind w:firstLineChars="0"/>
            </w:pPr>
            <w:r>
              <w:t>Layer 2: Dense Urban Micro layer</w:t>
            </w:r>
          </w:p>
          <w:p w14:paraId="54D857D9" w14:textId="77777777" w:rsidR="002C2798" w:rsidRDefault="002C2798" w:rsidP="002C2798">
            <w:pPr>
              <w:pStyle w:val="affe"/>
              <w:numPr>
                <w:ilvl w:val="1"/>
                <w:numId w:val="48"/>
              </w:numPr>
              <w:spacing w:line="240" w:lineRule="auto"/>
              <w:ind w:firstLineChars="0"/>
            </w:pPr>
            <w:r>
              <w:t>2-layer Scenario B</w:t>
            </w:r>
          </w:p>
          <w:p w14:paraId="0AAF08CF" w14:textId="77777777" w:rsidR="002C2798" w:rsidRDefault="002C2798" w:rsidP="002C2798">
            <w:pPr>
              <w:pStyle w:val="affe"/>
              <w:numPr>
                <w:ilvl w:val="2"/>
                <w:numId w:val="48"/>
              </w:numPr>
              <w:spacing w:line="240" w:lineRule="auto"/>
              <w:ind w:firstLineChars="0"/>
            </w:pPr>
            <w:r>
              <w:t>Layer 1: Urban Macro</w:t>
            </w:r>
          </w:p>
          <w:p w14:paraId="77F1B308" w14:textId="77777777" w:rsidR="002C2798" w:rsidRDefault="002C2798" w:rsidP="002C2798">
            <w:pPr>
              <w:pStyle w:val="affe"/>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affe"/>
              <w:numPr>
                <w:ilvl w:val="3"/>
                <w:numId w:val="48"/>
              </w:numPr>
              <w:spacing w:line="240" w:lineRule="auto"/>
              <w:ind w:firstLineChars="0"/>
            </w:pPr>
            <w:r>
              <w:t>Regarding the Indoor office layer, reuse the Indoor office (InH) scenario and relevant channel model in TR38.901.</w:t>
            </w:r>
          </w:p>
          <w:p w14:paraId="31A1C4FF" w14:textId="77777777" w:rsidR="002C2798" w:rsidRDefault="002C2798" w:rsidP="002C2798">
            <w:pPr>
              <w:pStyle w:val="affe"/>
              <w:numPr>
                <w:ilvl w:val="3"/>
                <w:numId w:val="48"/>
              </w:numPr>
              <w:spacing w:line="240" w:lineRule="auto"/>
              <w:ind w:firstLineChars="0"/>
            </w:pPr>
            <w:r>
              <w:t>Regarding the Indoor factory layer, reuse the Indoor factory (InF) scenario and relevant channel model in TR38.901.</w:t>
            </w:r>
          </w:p>
          <w:p w14:paraId="260F2888" w14:textId="77777777" w:rsidR="002C2798" w:rsidRDefault="002C2798" w:rsidP="002C2798">
            <w:pPr>
              <w:pStyle w:val="affe"/>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affe"/>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affe"/>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affe"/>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affe"/>
              <w:numPr>
                <w:ilvl w:val="3"/>
                <w:numId w:val="48"/>
              </w:numPr>
              <w:spacing w:line="240" w:lineRule="auto"/>
              <w:ind w:firstLineChars="0"/>
            </w:pPr>
            <w:r>
              <w:t>Option 2: All gNBs in layer 2 use dynamic TDD UL/DL assignment</w:t>
            </w:r>
          </w:p>
          <w:p w14:paraId="57B475D9" w14:textId="77777777" w:rsidR="002C2798" w:rsidRPr="00F25ABF" w:rsidRDefault="002C2798" w:rsidP="002C2798">
            <w:pPr>
              <w:pStyle w:val="affe"/>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affe"/>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e"/>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e"/>
              <w:numPr>
                <w:ilvl w:val="0"/>
                <w:numId w:val="48"/>
              </w:numPr>
              <w:spacing w:line="240" w:lineRule="auto"/>
              <w:ind w:firstLineChars="0"/>
            </w:pPr>
            <w:r>
              <w:t>For above scenarios, the following is assumed:</w:t>
            </w:r>
          </w:p>
          <w:p w14:paraId="0F049720" w14:textId="77777777" w:rsidR="002C2798" w:rsidRDefault="002C2798" w:rsidP="002C2798">
            <w:pPr>
              <w:pStyle w:val="affe"/>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affe"/>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affe"/>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lastRenderedPageBreak/>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lastRenderedPageBreak/>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affe"/>
              <w:numPr>
                <w:ilvl w:val="1"/>
                <w:numId w:val="48"/>
              </w:numPr>
              <w:spacing w:line="240" w:lineRule="auto"/>
              <w:ind w:firstLineChars="0"/>
            </w:pPr>
            <w:r>
              <w:t>2-layer Scenario C</w:t>
            </w:r>
          </w:p>
          <w:p w14:paraId="046632A1" w14:textId="77777777" w:rsidR="000D2C46" w:rsidRDefault="000D2C46" w:rsidP="000D2C46">
            <w:pPr>
              <w:pStyle w:val="affe"/>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affe"/>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recommanded for adjacent channel due to the significant performance degradation. The motivation of studyuing co-channel Macro-to-Macro is very questionable considering the much more serious CLI from neighouring gNBs.</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egarding 2 layer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r>
              <w:rPr>
                <w:rFonts w:hint="eastAsia"/>
                <w:bCs/>
              </w:rPr>
              <w:t>S</w:t>
            </w:r>
            <w:r>
              <w:rPr>
                <w:bCs/>
              </w:rPr>
              <w:t>preadtrum</w:t>
            </w:r>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affe"/>
              <w:overflowPunct w:val="0"/>
              <w:ind w:firstLine="42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affe"/>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affe"/>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affe"/>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affe"/>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affe"/>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affe"/>
              <w:widowControl/>
              <w:numPr>
                <w:ilvl w:val="2"/>
                <w:numId w:val="48"/>
              </w:numPr>
              <w:ind w:firstLineChars="0"/>
              <w:rPr>
                <w:bCs/>
                <w:iCs/>
              </w:rPr>
            </w:pPr>
            <w:r w:rsidRPr="00445DC4">
              <w:rPr>
                <w:bCs/>
                <w:iCs/>
              </w:rPr>
              <w:lastRenderedPageBreak/>
              <w:t>Layer 2: Indoor office or Indoor factory (companies to report which one is used)</w:t>
            </w:r>
          </w:p>
          <w:p w14:paraId="100682F0" w14:textId="77777777" w:rsidR="00BF05E4" w:rsidRPr="00445DC4" w:rsidRDefault="00BF05E4" w:rsidP="00BF05E4">
            <w:pPr>
              <w:pStyle w:val="affe"/>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affe"/>
              <w:widowControl/>
              <w:numPr>
                <w:ilvl w:val="3"/>
                <w:numId w:val="48"/>
              </w:numPr>
              <w:ind w:firstLineChars="0"/>
              <w:rPr>
                <w:bCs/>
                <w:iCs/>
              </w:rPr>
            </w:pPr>
            <w:r w:rsidRPr="00445DC4">
              <w:rPr>
                <w:bCs/>
                <w:iCs/>
              </w:rPr>
              <w:t xml:space="preserve">Regarding the Indoor office layer, reuse the Indoor office (InH)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affe"/>
              <w:widowControl/>
              <w:numPr>
                <w:ilvl w:val="3"/>
                <w:numId w:val="48"/>
              </w:numPr>
              <w:ind w:firstLineChars="0"/>
              <w:rPr>
                <w:ins w:id="260" w:author="Wang Fei" w:date="2022-10-11T08:21:00Z"/>
                <w:bCs/>
                <w:iCs/>
              </w:rPr>
            </w:pPr>
            <w:r w:rsidRPr="00445DC4">
              <w:rPr>
                <w:bCs/>
                <w:iCs/>
              </w:rPr>
              <w:t xml:space="preserve">Regarding the Indoor factory layer, reuse the Indoor factory (InF)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affe"/>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affe"/>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affe"/>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affe"/>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affe"/>
              <w:widowControl/>
              <w:numPr>
                <w:ilvl w:val="3"/>
                <w:numId w:val="48"/>
              </w:numPr>
              <w:ind w:firstLineChars="0"/>
              <w:rPr>
                <w:bCs/>
                <w:iCs/>
              </w:rPr>
            </w:pPr>
            <w:r w:rsidRPr="00445DC4">
              <w:rPr>
                <w:bCs/>
                <w:iCs/>
              </w:rPr>
              <w:t>Option 1: All gNBs in layer 2 use legacy static TDD operation with the same UL dominant static TDD UL/DL configuration</w:t>
            </w:r>
          </w:p>
          <w:p w14:paraId="1BA4E1AB" w14:textId="77777777" w:rsidR="00BF05E4" w:rsidRPr="00445DC4" w:rsidRDefault="00BF05E4" w:rsidP="00BF05E4">
            <w:pPr>
              <w:pStyle w:val="affe"/>
              <w:widowControl/>
              <w:numPr>
                <w:ilvl w:val="3"/>
                <w:numId w:val="48"/>
              </w:numPr>
              <w:ind w:firstLineChars="0"/>
              <w:rPr>
                <w:ins w:id="270" w:author="Wang Fei" w:date="2022-10-11T11:29:00Z"/>
                <w:bCs/>
                <w:iCs/>
              </w:rPr>
            </w:pPr>
            <w:r w:rsidRPr="00445DC4">
              <w:rPr>
                <w:bCs/>
                <w:iCs/>
              </w:rPr>
              <w:t>Option 2: All gNBs in layer 2 use dynamic TDD UL/DL assignment</w:t>
            </w:r>
          </w:p>
          <w:p w14:paraId="1F722654" w14:textId="77777777" w:rsidR="00BF05E4" w:rsidRPr="00445DC4" w:rsidRDefault="00BF05E4" w:rsidP="00BF05E4">
            <w:pPr>
              <w:pStyle w:val="affe"/>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affe"/>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affe"/>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affe"/>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affe"/>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affe"/>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affe"/>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affe"/>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affe"/>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affe"/>
              <w:overflowPunct w:val="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16350D"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16350D"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16350D"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16350D"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affe"/>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16350D"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16350D"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16350D"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16350D"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16350D"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16350D"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lastRenderedPageBreak/>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model,the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16350D"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16350D"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16350D"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16350D"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16350D"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16350D"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16350D"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16350D"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16350D"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16350D"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16350D"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16350D"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16350D"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16350D"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74"/>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affe"/>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16350D"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20"/>
              <w:rPr>
                <w:i/>
              </w:rPr>
            </w:pPr>
            <w:r w:rsidRPr="003A0BA9">
              <w:rPr>
                <w:i/>
              </w:rPr>
              <w:t>where,</w:t>
            </w:r>
          </w:p>
          <w:p w14:paraId="35B7AF98" w14:textId="77777777" w:rsidR="00A66556" w:rsidRPr="003A0BA9" w:rsidRDefault="0016350D" w:rsidP="00FD4F70">
            <w:pPr>
              <w:pStyle w:val="affe"/>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16350D"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16350D"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16350D"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e"/>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affe"/>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affe"/>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e"/>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affe"/>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e"/>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16350D" w:rsidP="009B7BF5">
            <w:pPr>
              <w:pStyle w:val="affe"/>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e"/>
              <w:spacing w:line="240" w:lineRule="auto"/>
              <w:ind w:left="420" w:firstLineChars="0" w:firstLine="0"/>
              <w:rPr>
                <w:i/>
              </w:rPr>
            </w:pPr>
            <w:r w:rsidRPr="003A0BA9">
              <w:rPr>
                <w:i/>
              </w:rPr>
              <w:t>where,</w:t>
            </w:r>
          </w:p>
          <w:p w14:paraId="2B24DD5C" w14:textId="77777777" w:rsidR="00640EA8" w:rsidRPr="003A0BA9" w:rsidRDefault="0016350D"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16350D"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16350D"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16350D" w:rsidP="00FD4F70">
            <w:pPr>
              <w:pStyle w:val="affe"/>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16350D" w:rsidP="00FD4F70">
            <w:pPr>
              <w:pStyle w:val="affe"/>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16350D" w:rsidP="00FD4F70">
            <w:pPr>
              <w:pStyle w:val="affe"/>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16350D" w:rsidP="00FD4F70">
            <w:pPr>
              <w:pStyle w:val="affe"/>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16350D"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16350D"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16350D"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16350D"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w:t>
            </w:r>
            <w:r w:rsidR="00640EA8" w:rsidRPr="003A0BA9">
              <w:rPr>
                <w:i/>
              </w:rPr>
              <w:lastRenderedPageBreak/>
              <w:t>aggressor.</w:t>
            </w:r>
          </w:p>
          <w:p w14:paraId="4AD1683A" w14:textId="77777777" w:rsidR="00640EA8" w:rsidRPr="003A0BA9" w:rsidRDefault="00640EA8" w:rsidP="00FD4F70">
            <w:pPr>
              <w:pStyle w:val="affe"/>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16350D" w:rsidP="009B7BF5">
            <w:pPr>
              <w:pStyle w:val="affe"/>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e"/>
              <w:spacing w:line="240" w:lineRule="auto"/>
              <w:ind w:left="420" w:firstLineChars="0" w:firstLine="0"/>
              <w:rPr>
                <w:i/>
              </w:rPr>
            </w:pPr>
            <w:r w:rsidRPr="003A0BA9">
              <w:rPr>
                <w:i/>
              </w:rPr>
              <w:t>where,</w:t>
            </w:r>
          </w:p>
          <w:p w14:paraId="32B36F7C" w14:textId="77777777" w:rsidR="00640EA8" w:rsidRPr="003A0BA9" w:rsidRDefault="0016350D"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16350D"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16350D"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affe"/>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16350D"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e"/>
              <w:spacing w:line="240" w:lineRule="auto"/>
              <w:ind w:left="420" w:firstLineChars="0" w:firstLine="0"/>
              <w:rPr>
                <w:i/>
              </w:rPr>
            </w:pPr>
            <w:r w:rsidRPr="003A0BA9">
              <w:rPr>
                <w:i/>
              </w:rPr>
              <w:t>where,</w:t>
            </w:r>
          </w:p>
          <w:p w14:paraId="7805D078" w14:textId="77777777" w:rsidR="00E37AB0" w:rsidRPr="003A0BA9" w:rsidRDefault="0016350D" w:rsidP="00FD4F70">
            <w:pPr>
              <w:pStyle w:val="affe"/>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16350D"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16350D"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16350D"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e"/>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affe"/>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affe"/>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e"/>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e"/>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16350D" w:rsidP="009B7BF5">
            <w:pPr>
              <w:pStyle w:val="affe"/>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e"/>
              <w:spacing w:line="240" w:lineRule="auto"/>
              <w:ind w:left="420" w:firstLineChars="0" w:firstLine="0"/>
              <w:rPr>
                <w:i/>
              </w:rPr>
            </w:pPr>
            <w:r w:rsidRPr="003A0BA9">
              <w:rPr>
                <w:i/>
              </w:rPr>
              <w:t>where,</w:t>
            </w:r>
          </w:p>
          <w:p w14:paraId="52DB6A6A" w14:textId="77777777" w:rsidR="0074539A" w:rsidRPr="003A0BA9" w:rsidRDefault="0016350D" w:rsidP="00FD4F70">
            <w:pPr>
              <w:pStyle w:val="affe"/>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16350D" w:rsidP="00FD4F70">
            <w:pPr>
              <w:pStyle w:val="affe"/>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16350D" w:rsidP="00FD4F70">
            <w:pPr>
              <w:pStyle w:val="affe"/>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16350D" w:rsidP="00FD4F70">
            <w:pPr>
              <w:pStyle w:val="affe"/>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16350D"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e"/>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e"/>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e"/>
              <w:numPr>
                <w:ilvl w:val="0"/>
                <w:numId w:val="36"/>
              </w:numPr>
              <w:snapToGrid w:val="0"/>
              <w:spacing w:line="240" w:lineRule="auto"/>
              <w:ind w:firstLineChars="0"/>
              <w:rPr>
                <w:i/>
              </w:rPr>
            </w:pPr>
            <w:r w:rsidRPr="003A0BA9">
              <w:rPr>
                <w:i/>
              </w:rPr>
              <w:t xml:space="preserve">Adjacent-channel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e"/>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gNB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16350D"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16350D"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16350D"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w:t>
            </w:r>
            <w:proofErr w:type="gramStart"/>
            <w:r w:rsidRPr="003A0BA9">
              <w:t>dBc(</w:t>
            </w:r>
            <w:proofErr w:type="gramEnd"/>
            <w:r w:rsidRPr="003A0BA9">
              <w:t>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16350D"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16350D"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16350D"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16350D"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16350D"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16350D"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16350D"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16350D"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16350D"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16350D"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16350D"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16350D"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16350D"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16350D"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16350D"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16350D"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16350D"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16350D"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16350D"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16350D"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of </w:t>
            </w:r>
          </w:p>
          <w:p w14:paraId="09BF8CEC" w14:textId="77777777" w:rsidR="001C5AA2" w:rsidRPr="003A0BA9" w:rsidRDefault="0016350D"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16350D"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16350D"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16350D"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16350D"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16350D"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16350D"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16350D"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16350D"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16350D"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16350D" w:rsidP="004627B1">
            <w:pPr>
              <w:pStyle w:val="affe"/>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affe"/>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e"/>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affe"/>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affe"/>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affe"/>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affe"/>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affe"/>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e"/>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affe"/>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affe"/>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e"/>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affe"/>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in the network. </w:t>
            </w:r>
          </w:p>
          <w:p w14:paraId="32DD76A1" w14:textId="120FBA1B" w:rsidR="004278D1" w:rsidRPr="003A0BA9" w:rsidRDefault="004278D1" w:rsidP="009B7BF5">
            <w:pPr>
              <w:spacing w:line="240" w:lineRule="auto"/>
              <w:rPr>
                <w:b/>
              </w:rPr>
            </w:pPr>
            <w:r w:rsidRPr="003A0BA9">
              <w:rPr>
                <w:rFonts w:eastAsia="Batang"/>
                <w:b/>
                <w:u w:val="single"/>
              </w:rPr>
              <w:lastRenderedPageBreak/>
              <w:t>Observation 17:</w:t>
            </w:r>
            <w:r w:rsidRPr="003A0BA9">
              <w:rPr>
                <w:rFonts w:eastAsia="Batang"/>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affe"/>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affe"/>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affe"/>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e"/>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e"/>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e"/>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affe"/>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e"/>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e"/>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7"/>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affe"/>
              <w:widowControl/>
              <w:numPr>
                <w:ilvl w:val="0"/>
                <w:numId w:val="48"/>
              </w:numPr>
              <w:spacing w:line="240" w:lineRule="auto"/>
              <w:ind w:firstLineChars="0"/>
              <w:rPr>
                <w:b/>
              </w:rPr>
            </w:pPr>
            <w:r w:rsidRPr="003A0BA9">
              <w:rPr>
                <w:b/>
              </w:rPr>
              <w:t xml:space="preserve">gNB-UE co-channel inter-subband interference: Interfernece caused by DL transmission of the aggressor gNB on a first set of RBs in a carrier to DL reception </w:t>
            </w:r>
            <w:r w:rsidRPr="003A0BA9">
              <w:rPr>
                <w:b/>
              </w:rPr>
              <w:lastRenderedPageBreak/>
              <w:t xml:space="preserve">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e"/>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lastRenderedPageBreak/>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3"/>
      </w:pPr>
      <w:r>
        <w:t>Summary</w:t>
      </w:r>
    </w:p>
    <w:p w14:paraId="7EA7F02A" w14:textId="7BFF5449" w:rsidR="00390FB2" w:rsidRPr="00390FB2" w:rsidRDefault="00390FB2" w:rsidP="00856D05">
      <w:pPr>
        <w:pStyle w:val="40"/>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e"/>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e"/>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e"/>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affe"/>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affe"/>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affe"/>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w:t>
      </w:r>
      <w:r w:rsidR="00ED75BF">
        <w:lastRenderedPageBreak/>
        <w:t xml:space="preserve">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Some of them [e.g., Huawei, Qualcomm, CMCC]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 xml:space="preserve">large </w:t>
      </w:r>
      <w:proofErr w:type="gramStart"/>
      <w:r w:rsidR="003339F4" w:rsidRPr="0060687D">
        <w:rPr>
          <w:bCs/>
        </w:rPr>
        <w:t>scale</w:t>
      </w:r>
      <w:proofErr w:type="gramEnd"/>
      <w:r w:rsidR="003339F4" w:rsidRPr="0060687D">
        <w:rPr>
          <w:bCs/>
        </w:rPr>
        <w:t xml:space="preserv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affa"/>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affe"/>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affe"/>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affe"/>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e"/>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affe"/>
        <w:numPr>
          <w:ilvl w:val="0"/>
          <w:numId w:val="48"/>
        </w:numPr>
        <w:ind w:firstLineChars="0"/>
        <w:rPr>
          <w:bCs/>
        </w:rPr>
      </w:pPr>
      <w:r w:rsidRPr="00D70957">
        <w:t>Qualcomm suggests to model the blocker interference at the UL subband of the victim UE as increase of quantization noise which affects the DL SIQRN when blocker power is higher than RSSI of the DL signal.</w:t>
      </w:r>
    </w:p>
    <w:p w14:paraId="5FB6A9B5" w14:textId="6860920D" w:rsidR="00E41118" w:rsidRPr="0050545B" w:rsidRDefault="00560E46" w:rsidP="00C039F8">
      <w:pPr>
        <w:pStyle w:val="affe"/>
        <w:numPr>
          <w:ilvl w:val="0"/>
          <w:numId w:val="48"/>
        </w:numPr>
        <w:ind w:firstLineChars="0"/>
        <w:rPr>
          <w:bCs/>
        </w:rPr>
      </w:pPr>
      <w:r w:rsidRPr="00560E46">
        <w:rPr>
          <w:bCs/>
        </w:rPr>
        <w:lastRenderedPageBreak/>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e"/>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e"/>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affe"/>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3"/>
      </w:pPr>
      <w:r>
        <w:lastRenderedPageBreak/>
        <w:t>1st Round Proposals</w:t>
      </w:r>
      <w:r w:rsidR="00B2337A">
        <w:t xml:space="preserve"> </w:t>
      </w:r>
      <w:r w:rsidR="00C44511">
        <w:rPr>
          <w:b/>
          <w:i/>
          <w:u w:val="single"/>
        </w:rPr>
        <w:t>(Closed)</w:t>
      </w:r>
    </w:p>
    <w:p w14:paraId="744D9B73" w14:textId="5B976D6D"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affe"/>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affe"/>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dBc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dBc ~30 dBc while it is a fixed value of 45 dBc for FR1. so,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w:t>
            </w:r>
            <w:r w:rsidRPr="00A76C72">
              <w:rPr>
                <w:color w:val="C00000"/>
              </w:rPr>
              <w:t xml:space="preserve">at least </w:t>
            </w:r>
            <w:r>
              <w:t xml:space="preserve">for FR1. </w:t>
            </w:r>
            <w:r w:rsidRPr="00A76C72">
              <w:rPr>
                <w:strike/>
              </w:rPr>
              <w:t>and SBFD subband configuration with {DUD=40MHz:20MHz:40MHz} for FR2.</w:t>
            </w:r>
          </w:p>
          <w:p w14:paraId="57B17300" w14:textId="77777777" w:rsidR="00772A64" w:rsidRDefault="00772A64" w:rsidP="00772A64">
            <w:pPr>
              <w:pStyle w:val="affe"/>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affe"/>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lastRenderedPageBreak/>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Fine with the proposal. Besides, we don’t think SBFD subband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Besides, we also disagree with the statement that the RSI value ranges provided by RAN4 are based on the assumption of DUD s</w:t>
            </w:r>
            <w:r w:rsidRPr="00793AC5">
              <w:t>ubband</w:t>
            </w:r>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r>
              <w:rPr>
                <w:rFonts w:hint="eastAsia"/>
                <w:bCs/>
              </w:rPr>
              <w:t>S</w:t>
            </w:r>
            <w:r>
              <w:rPr>
                <w:bCs/>
              </w:rPr>
              <w:t>preadtrum</w:t>
            </w:r>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or FR2, the channel bandwidth can be 200 MHz. So the SBFD subband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r>
              <w:rPr>
                <w:bCs/>
              </w:rPr>
              <w:t>InterDigital</w:t>
            </w:r>
          </w:p>
        </w:tc>
        <w:tc>
          <w:tcPr>
            <w:tcW w:w="8407" w:type="dxa"/>
          </w:tcPr>
          <w:p w14:paraId="73B1FA29" w14:textId="7C2A100C" w:rsidR="00D9263B" w:rsidRDefault="00D9263B" w:rsidP="008D0CCA">
            <w:pPr>
              <w:spacing w:line="240" w:lineRule="auto"/>
              <w:rPr>
                <w:bCs/>
              </w:rPr>
            </w:pPr>
            <w:r>
              <w:rPr>
                <w:bCs/>
              </w:rPr>
              <w:t>OK to ask, but without mentioning the SBFD subband configuration part as RAN1’s understanding. We can ask RAN4 whether/how RSI ranges depend on different SBFD subband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e"/>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e"/>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affe"/>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lastRenderedPageBreak/>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e"/>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 xml:space="preserve">We can estimate the receiver sensitivity degradation due to self-interference based on the realistic and feasible values assumed for various isolation and interference cancellation values (Antenna isolation, frequency isolation, self-interference cancellation </w:t>
            </w:r>
            <w:proofErr w:type="gramStart"/>
            <w:r>
              <w:rPr>
                <w:bCs/>
              </w:rPr>
              <w:t>etc. )</w:t>
            </w:r>
            <w:proofErr w:type="gramEnd"/>
            <w:r>
              <w:rPr>
                <w:bCs/>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affe"/>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gNB tx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r>
              <w:rPr>
                <w:rFonts w:hint="eastAsia"/>
                <w:bCs/>
              </w:rPr>
              <w:t>S</w:t>
            </w:r>
            <w:r>
              <w:rPr>
                <w:bCs/>
              </w:rPr>
              <w:t>preadtrum</w:t>
            </w:r>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gNB self-interference capability (155dB in FR1 Urban Macro with 20MHz UL subband) calculated by sensitivity degradation is within the range </w:t>
            </w:r>
            <w:r w:rsidRPr="008560B0">
              <w:rPr>
                <w:bCs/>
              </w:rPr>
              <w:t>for value of Ratio of gNB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16350D"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16350D"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16350D"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16350D"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e"/>
              <w:numPr>
                <w:ilvl w:val="3"/>
                <w:numId w:val="76"/>
              </w:numPr>
              <w:spacing w:line="240" w:lineRule="auto"/>
              <w:ind w:firstLineChars="0"/>
              <w:rPr>
                <w:bCs/>
              </w:rPr>
            </w:pPr>
            <w:r>
              <w:rPr>
                <w:bCs/>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e"/>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16350D"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0 MHz DL subbands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40"/>
              <w:numPr>
                <w:ilvl w:val="0"/>
                <w:numId w:val="151"/>
              </w:numPr>
              <w:spacing w:before="0" w:after="0"/>
              <w:outlineLvl w:val="3"/>
            </w:pPr>
            <w:r>
              <w:lastRenderedPageBreak/>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16350D" w:rsidP="00595D24">
            <w:pPr>
              <w:pStyle w:val="40"/>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40"/>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r>
              <w:rPr>
                <w:rFonts w:hint="eastAsia"/>
                <w:bCs/>
              </w:rPr>
              <w:t>S</w:t>
            </w:r>
            <w:r>
              <w:rPr>
                <w:bCs/>
              </w:rPr>
              <w:t>preadtrum</w:t>
            </w:r>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the gNB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affe"/>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 xml:space="preserve">e are generally fine with this proposal. However, from our perspective, the starting point is to </w:t>
            </w:r>
            <w:r>
              <w:rPr>
                <w:bCs/>
              </w:rPr>
              <w:lastRenderedPageBreak/>
              <w:t>align companies’ simulation assumptions. It is better to change it to the following.</w:t>
            </w:r>
          </w:p>
          <w:p w14:paraId="14909018" w14:textId="4BBA36A0" w:rsidR="001235AB" w:rsidRPr="001235AB" w:rsidRDefault="001235AB" w:rsidP="001235AB">
            <w:pPr>
              <w:pStyle w:val="affe"/>
              <w:numPr>
                <w:ilvl w:val="0"/>
                <w:numId w:val="48"/>
              </w:numPr>
              <w:ind w:firstLineChars="0"/>
              <w:rPr>
                <w:bCs/>
                <w:i/>
              </w:rPr>
            </w:pPr>
            <w:r w:rsidRPr="001235AB">
              <w:rPr>
                <w:bCs/>
                <w:i/>
              </w:rPr>
              <w:t xml:space="preserve">The starting point is that the interference suppression capability for co-site inter-sector 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e"/>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r w:rsidR="00D9263B">
              <w:rPr>
                <w:bCs/>
              </w:rPr>
              <w:t>iscuss</w:t>
            </w:r>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r>
              <w:rPr>
                <w:bCs/>
              </w:rPr>
              <w:t>Spreadtrum</w:t>
            </w:r>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r>
              <w:rPr>
                <w:bCs/>
              </w:rPr>
              <w:t>InterDigital</w:t>
            </w:r>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 xml:space="preserve">gNB-gNB co-channel </w:t>
      </w:r>
      <w:r w:rsidRPr="003A0BA9">
        <w:rPr>
          <w:bCs/>
          <w:lang w:val="it-IT"/>
        </w:rPr>
        <w:lastRenderedPageBreak/>
        <w:t>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16350D" w:rsidP="003A0BA9">
      <w:pPr>
        <w:pStyle w:val="affe"/>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16350D"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16350D"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16350D"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16350D"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16350D" w:rsidP="003A0BA9">
      <w:pPr>
        <w:pStyle w:val="affe"/>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e"/>
        <w:numPr>
          <w:ilvl w:val="1"/>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e"/>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lastRenderedPageBreak/>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e"/>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affe"/>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gNB and the victim gNB),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r>
              <w:rPr>
                <w:rFonts w:hint="eastAsia"/>
                <w:bCs/>
              </w:rPr>
              <w:t>S</w:t>
            </w:r>
            <w:r>
              <w:rPr>
                <w:bCs/>
              </w:rPr>
              <w:t>preadtrum</w:t>
            </w:r>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16350D"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16350D" w:rsidP="001F0FB1">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16350D" w:rsidP="001F0FB1">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16350D"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16350D" w:rsidP="001F0FB1">
      <w:pPr>
        <w:pStyle w:val="affe"/>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16350D"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16350D"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16350D"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16350D"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16350D" w:rsidP="001F0FB1">
      <w:pPr>
        <w:pStyle w:val="affe"/>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e"/>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e"/>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16350D" w:rsidP="001F0FB1">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16350D" w:rsidP="001F0FB1">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16350D"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16350D"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affe"/>
        <w:numPr>
          <w:ilvl w:val="0"/>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e"/>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e"/>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e"/>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16350D" w:rsidP="001235AB">
            <w:pPr>
              <w:pStyle w:val="affe"/>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16350D" w:rsidP="001235AB">
            <w:pPr>
              <w:pStyle w:val="affe"/>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16350D" w:rsidP="001235AB">
            <w:pPr>
              <w:pStyle w:val="affe"/>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16350D" w:rsidP="001235AB">
            <w:pPr>
              <w:pStyle w:val="affe"/>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16350D" w:rsidP="001235AB">
            <w:pPr>
              <w:pStyle w:val="affe"/>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16350D"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16350D"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16350D"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16350D" w:rsidP="001235AB">
            <w:pPr>
              <w:pStyle w:val="affe"/>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affe"/>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e"/>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16350D"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16350D" w:rsidP="0055581A">
            <w:pPr>
              <w:pStyle w:val="affe"/>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16350D" w:rsidP="0055581A">
            <w:pPr>
              <w:pStyle w:val="affe"/>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16350D" w:rsidP="0055581A">
            <w:pPr>
              <w:pStyle w:val="affe"/>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16350D" w:rsidP="0055581A">
            <w:pPr>
              <w:pStyle w:val="affe"/>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16350D"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16350D"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16350D"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16350D"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16350D" w:rsidP="0055581A">
            <w:pPr>
              <w:pStyle w:val="affe"/>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e"/>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e"/>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16350D"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affe"/>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w:t>
            </w:r>
            <w:r>
              <w:rPr>
                <w:bCs/>
              </w:rPr>
              <w:lastRenderedPageBreak/>
              <w:t xml:space="preserve">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affe"/>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e"/>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r>
              <w:rPr>
                <w:rFonts w:eastAsia="Malgun Gothic"/>
                <w:bCs/>
              </w:rPr>
              <w:t>gNB ACLR and gNB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large+small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r>
              <w:rPr>
                <w:rFonts w:hint="eastAsia"/>
                <w:bCs/>
              </w:rPr>
              <w:t>S</w:t>
            </w:r>
            <w:r>
              <w:rPr>
                <w:bCs/>
              </w:rPr>
              <w:t>preadtrum</w:t>
            </w:r>
          </w:p>
        </w:tc>
        <w:tc>
          <w:tcPr>
            <w:tcW w:w="8407" w:type="dxa"/>
            <w:vAlign w:val="center"/>
          </w:tcPr>
          <w:p w14:paraId="732FC494" w14:textId="621EDD4A" w:rsidR="00F27B87" w:rsidRDefault="00F27B87" w:rsidP="00F27B87">
            <w:pPr>
              <w:spacing w:line="240" w:lineRule="auto"/>
              <w:rPr>
                <w:bCs/>
              </w:rPr>
            </w:pPr>
            <w:r>
              <w:rPr>
                <w:bCs/>
              </w:rPr>
              <w:t>Generally fine with this proposal but prefere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w:t>
            </w:r>
            <w:r>
              <w:rPr>
                <w:bCs/>
              </w:rPr>
              <w:lastRenderedPageBreak/>
              <w:t>16 CLI simulation. It should be reused here instead of gNB-gNB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lastRenderedPageBreak/>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r>
              <w:rPr>
                <w:rFonts w:hint="eastAsia"/>
                <w:bCs/>
              </w:rPr>
              <w:t>S</w:t>
            </w:r>
            <w:r>
              <w:rPr>
                <w:bCs/>
              </w:rPr>
              <w:t>preadtrum</w:t>
            </w:r>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16E439CC" w:rsidR="00E94713" w:rsidRDefault="00E94713" w:rsidP="00E94713">
      <w:pPr>
        <w:pStyle w:val="3"/>
      </w:pPr>
      <w:r>
        <w:t>2nd Round Proposals</w:t>
      </w:r>
      <w:r w:rsidR="0003232A">
        <w:t xml:space="preserve"> (Open)</w:t>
      </w:r>
    </w:p>
    <w:p w14:paraId="23A8F4F7" w14:textId="0927C10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(Open)</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25FFC795" w14:textId="77777777" w:rsidR="00E94713" w:rsidRDefault="00E94713" w:rsidP="00E94713">
      <w:pPr>
        <w:pStyle w:val="affe"/>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609861BD" w14:textId="77777777" w:rsidR="00E94713" w:rsidRDefault="00E94713" w:rsidP="00E94713">
      <w:pPr>
        <w:pStyle w:val="affe"/>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16350D" w:rsidP="00E947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16350D"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gNB </w:t>
      </w:r>
      <w:r w:rsidR="00E94713" w:rsidRPr="002A127D">
        <w:t>DL Tx Power</w:t>
      </w:r>
      <w:r w:rsidR="00E94713" w:rsidRPr="00945BC4">
        <w:t xml:space="preserve"> </w:t>
      </w:r>
      <w:r w:rsidR="00E94713">
        <w:t>on the two DL subbands (in linear scale).</w:t>
      </w:r>
    </w:p>
    <w:p w14:paraId="2DA83996" w14:textId="77777777" w:rsidR="00E94713" w:rsidRPr="002C3AF8" w:rsidRDefault="0016350D"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subband when all the </w:t>
      </w:r>
      <w:r w:rsidR="00E94713" w:rsidRPr="00AD049E">
        <w:t>DL</w:t>
      </w:r>
      <w:r w:rsidR="00E94713">
        <w:t xml:space="preserve"> RBs in the DL subbands are allocated</w:t>
      </w:r>
      <w:r w:rsidR="00E94713" w:rsidRPr="00AD049E">
        <w:t xml:space="preserve"> </w:t>
      </w:r>
      <w:r w:rsidR="00E94713">
        <w:t>with</w:t>
      </w:r>
      <w:r w:rsidR="00E94713" w:rsidRPr="00AD049E">
        <w:t xml:space="preserve"> maximum </w:t>
      </w:r>
      <w:r w:rsidR="00E94713">
        <w:t xml:space="preserve">gNB DL </w:t>
      </w:r>
      <w:r w:rsidR="00E94713" w:rsidRPr="00AD049E">
        <w:t>Tx Power</w:t>
      </w:r>
      <w:r w:rsidR="00E94713">
        <w:rPr>
          <w:iCs/>
        </w:rPr>
        <w:t xml:space="preserve"> </w:t>
      </w:r>
      <w:r w:rsidR="00E94713">
        <w:t>(in linear scale).</w:t>
      </w:r>
    </w:p>
    <w:p w14:paraId="29B60CC8" w14:textId="77777777" w:rsidR="00E94713" w:rsidRDefault="0016350D" w:rsidP="00E947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L subband</w:t>
      </w:r>
      <w:r w:rsidR="00E94713">
        <w:t>s.</w:t>
      </w:r>
    </w:p>
    <w:p w14:paraId="48150D9A" w14:textId="77777777" w:rsidR="00E94713" w:rsidRDefault="0016350D" w:rsidP="00E947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affe"/>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16350D" w:rsidP="00E947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16350D"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is DL transmission power of gNB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16350D" w:rsidP="00E947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16350D"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the UL subband</w:t>
      </w:r>
      <w:r w:rsidR="00AD53D1">
        <w:t xml:space="preserve"> when DL RBs are not fully allocated for DL transmission.</w:t>
      </w:r>
    </w:p>
    <w:p w14:paraId="37113ED8" w14:textId="4E6F2C5D" w:rsidR="00E94713" w:rsidRDefault="0016350D"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affe"/>
        <w:numPr>
          <w:ilvl w:val="0"/>
          <w:numId w:val="137"/>
        </w:numPr>
        <w:ind w:firstLineChars="0"/>
      </w:pPr>
      <w:r>
        <w:rPr>
          <w:rFonts w:hint="eastAsia"/>
        </w:rPr>
        <w:t>S</w:t>
      </w:r>
      <w:r>
        <w:t xml:space="preserve">end LS to RAN4 to confirm RAN1’s </w:t>
      </w:r>
      <w:r>
        <w:rPr>
          <w:iCs/>
        </w:rPr>
        <w:t>assumptions</w:t>
      </w:r>
      <w:r w:rsidRPr="002C4D5C">
        <w:t xml:space="preserve"> and the subband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w:t>
            </w:r>
            <w:r>
              <w:rPr>
                <w:bCs/>
              </w:rPr>
              <w:lastRenderedPageBreak/>
              <w:t xml:space="preserve">bandwith and UL bandwith. If the DL bandwith and UL bandwith are not the same, then scaling is needed. However, in case of different DL bandwith and UL bandwith,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Case#1: DL bandwith = UL bandwith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Case#2: DL bandwith = 40M and UL bandwith = 20M,</w:t>
            </w:r>
          </w:p>
          <w:p w14:paraId="1DB0A856" w14:textId="77777777" w:rsidR="00A655E7" w:rsidRPr="002A6619" w:rsidRDefault="00A655E7" w:rsidP="00A655E7">
            <w:pPr>
              <w:pStyle w:val="affe"/>
              <w:numPr>
                <w:ilvl w:val="0"/>
                <w:numId w:val="157"/>
              </w:numPr>
              <w:ind w:firstLineChars="0"/>
              <w:rPr>
                <w:bCs/>
                <w:vertAlign w:val="subscript"/>
              </w:rPr>
            </w:pPr>
            <w:r w:rsidRPr="002A6619">
              <w:rPr>
                <w:bCs/>
              </w:rPr>
              <w:t>understanding#1: If UL bandwith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DL bandwidth has been double</w:t>
            </w:r>
            <w:r w:rsidRPr="002A6619">
              <w:rPr>
                <w:bCs/>
                <w:vertAlign w:val="subscript"/>
              </w:rPr>
              <w:t>.</w:t>
            </w:r>
          </w:p>
          <w:p w14:paraId="1D36A52A" w14:textId="77777777" w:rsidR="00A655E7" w:rsidRPr="002A6619" w:rsidRDefault="00A655E7" w:rsidP="00A655E7">
            <w:pPr>
              <w:pStyle w:val="affe"/>
              <w:numPr>
                <w:ilvl w:val="0"/>
                <w:numId w:val="157"/>
              </w:numPr>
              <w:ind w:firstLineChars="0"/>
              <w:rPr>
                <w:bCs/>
              </w:rPr>
            </w:pPr>
            <w:r w:rsidRPr="002A6619">
              <w:rPr>
                <w:bCs/>
              </w:rPr>
              <w:t>understanding#2: If DL bandwith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affe"/>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affe"/>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16350D"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w:t>
            </w:r>
            <w:r w:rsidR="00AA3372">
              <w:lastRenderedPageBreak/>
              <w:t xml:space="preserve">RB </w:t>
            </w:r>
            <w:r w:rsidR="00385F56">
              <w:t xml:space="preserve">does not depend on the DL or UL subband sizes </w:t>
            </w:r>
            <w:r w:rsidR="00903CED">
              <w:t>but only on the % of RBs used in the DL subband.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lastRenderedPageBreak/>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affe"/>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Malgun Gothic" w:hint="eastAsia"/>
                <w:szCs w:val="21"/>
              </w:rPr>
              <w:t xml:space="preserve">, can be rewritten as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per-subband basis one. (Here,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per-DLRB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affe"/>
              <w:numPr>
                <w:ilvl w:val="0"/>
                <w:numId w:val="48"/>
              </w:numPr>
              <w:ind w:firstLineChars="0"/>
              <w:rPr>
                <w:rFonts w:eastAsia="Malgun Gothic"/>
                <w:szCs w:val="21"/>
              </w:rPr>
            </w:pPr>
            <w:r>
              <w:rPr>
                <w:rFonts w:eastAsia="Malgun Gothic"/>
                <w:bCs/>
              </w:rPr>
              <w:t>G</w:t>
            </w:r>
            <w:r w:rsidRPr="00C97D66">
              <w:rPr>
                <w:rFonts w:eastAsia="Malgun Gothic"/>
                <w:bCs/>
              </w:rPr>
              <w:t xml:space="preserve">iven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Malgun Gothic"/>
                <w:bCs/>
              </w:rPr>
              <w:t>, the residual self-interference</w:t>
            </w:r>
            <w:r>
              <w:rPr>
                <w:rFonts w:eastAsia="Malgun Gothic"/>
                <w:bCs/>
              </w:rPr>
              <w:t xml:space="preserve"> on UL subband</w:t>
            </w:r>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szCs w:val="21"/>
              </w:rPr>
              <w:t>by</w:t>
            </w:r>
          </w:p>
          <w:p w14:paraId="0E385A8B" w14:textId="77777777" w:rsidR="007936D8" w:rsidRDefault="0016350D" w:rsidP="007936D8">
            <w:pPr>
              <w:pStyle w:val="affe"/>
              <w:ind w:left="760" w:firstLineChars="0" w:firstLine="0"/>
              <w:rPr>
                <w:rFonts w:eastAsia="Malgun Gothic"/>
                <w:szCs w:val="21"/>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affe"/>
              <w:numPr>
                <w:ilvl w:val="1"/>
                <w:numId w:val="48"/>
              </w:numPr>
              <w:ind w:firstLineChars="0"/>
              <w:rPr>
                <w:rFonts w:eastAsia="Malgun Gothic"/>
                <w:szCs w:val="21"/>
              </w:rPr>
            </w:pPr>
            <w:r>
              <w:rPr>
                <w:rFonts w:eastAsia="Malgun Gothic"/>
                <w:szCs w:val="21"/>
              </w:rPr>
              <w:t xml:space="preserve">the residual SI from one DL RB to one UL RB,  </w:t>
            </w:r>
            <m:oMath>
              <m:r>
                <m:rPr>
                  <m:sty m:val="p"/>
                </m:rPr>
                <w:rPr>
                  <w:rFonts w:ascii="Cambria Math" w:eastAsia="Malgun Gothic"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affe"/>
              <w:numPr>
                <w:ilvl w:val="1"/>
                <w:numId w:val="48"/>
              </w:numPr>
              <w:ind w:firstLineChars="0"/>
              <w:rPr>
                <w:rFonts w:eastAsia="Malgun Gothic"/>
                <w:szCs w:val="21"/>
              </w:rPr>
            </w:pPr>
            <w:r>
              <w:rPr>
                <w:rFonts w:eastAsia="Malgun Gothic"/>
                <w:szCs w:val="21"/>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szCs w:val="21"/>
              </w:rPr>
              <w:t xml:space="preserve"> to take into account the DL transmission power and </w:t>
            </w:r>
          </w:p>
          <w:p w14:paraId="0655D3C2" w14:textId="77777777" w:rsidR="007936D8" w:rsidRPr="00C97D66" w:rsidRDefault="007936D8" w:rsidP="007936D8">
            <w:pPr>
              <w:pStyle w:val="affe"/>
              <w:numPr>
                <w:ilvl w:val="1"/>
                <w:numId w:val="48"/>
              </w:numPr>
              <w:ind w:firstLineChars="0"/>
              <w:rPr>
                <w:rFonts w:eastAsia="Malgun Gothic"/>
                <w:szCs w:val="21"/>
              </w:rPr>
            </w:pPr>
            <w:r>
              <w:rPr>
                <w:rFonts w:eastAsia="Malgun Gothic"/>
                <w:szCs w:val="21"/>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szCs w:val="21"/>
              </w:rPr>
              <w:t>, not all UL RBs in UL subband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3948056B" w14:textId="77777777" w:rsidR="007936D8" w:rsidRDefault="007936D8" w:rsidP="007936D8">
            <w:pPr>
              <w:pStyle w:val="affe"/>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1B04BBCE" w14:textId="77777777" w:rsidR="007936D8" w:rsidRDefault="007936D8" w:rsidP="007936D8">
            <w:pPr>
              <w:pStyle w:val="affe"/>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16350D" w:rsidP="007936D8">
            <w:pPr>
              <w:pStyle w:val="affe"/>
              <w:numPr>
                <w:ilvl w:val="1"/>
                <w:numId w:val="137"/>
              </w:numPr>
              <w:ind w:firstLineChars="0"/>
              <w:rPr>
                <w:szCs w:val="21"/>
              </w:rPr>
            </w:pP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16350D" w:rsidP="007936D8">
            <w:pPr>
              <w:pStyle w:val="affe"/>
              <w:numPr>
                <w:ilvl w:val="2"/>
                <w:numId w:val="137"/>
              </w:numPr>
              <w:ind w:firstLineChars="0"/>
              <w:rPr>
                <w:szCs w:val="21"/>
              </w:rPr>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gNB </w:t>
            </w:r>
            <w:r w:rsidR="007936D8" w:rsidRPr="002A127D">
              <w:rPr>
                <w:szCs w:val="21"/>
              </w:rPr>
              <w:t>DL Tx Power</w:t>
            </w:r>
            <w:r w:rsidR="007936D8" w:rsidRPr="00945BC4">
              <w:t xml:space="preserve"> </w:t>
            </w:r>
            <w:r w:rsidR="007936D8">
              <w:t>on the two DL subbands (in linear scale)</w:t>
            </w:r>
            <w:r w:rsidR="007936D8">
              <w:rPr>
                <w:szCs w:val="21"/>
              </w:rPr>
              <w:t>.</w:t>
            </w:r>
          </w:p>
          <w:p w14:paraId="14DEC40E" w14:textId="77777777" w:rsidR="007936D8" w:rsidRPr="002C3AF8" w:rsidRDefault="0016350D" w:rsidP="007936D8">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szCs w:val="21"/>
              </w:rPr>
              <w:t xml:space="preserve"> </w:t>
            </w:r>
            <w:r w:rsidR="007936D8" w:rsidRPr="00A0289C">
              <w:rPr>
                <w:szCs w:val="21"/>
              </w:rPr>
              <w:t>is the residual self-interference</w:t>
            </w:r>
            <w:r w:rsidR="007936D8" w:rsidRPr="00A0289C">
              <w:rPr>
                <w:iCs/>
                <w:szCs w:val="21"/>
              </w:rPr>
              <w:t xml:space="preserve"> power</w:t>
            </w:r>
            <w:r w:rsidR="007936D8">
              <w:rPr>
                <w:iCs/>
                <w:szCs w:val="21"/>
              </w:rPr>
              <w:t xml:space="preserve"> </w:t>
            </w:r>
            <w:r w:rsidR="007936D8">
              <w:t xml:space="preserve">on the UL subband when all the </w:t>
            </w:r>
            <w:r w:rsidR="007936D8" w:rsidRPr="00AD049E">
              <w:t>DL</w:t>
            </w:r>
            <w:r w:rsidR="007936D8">
              <w:t xml:space="preserve"> RBs in the DL subbands are allocated</w:t>
            </w:r>
            <w:r w:rsidR="007936D8" w:rsidRPr="00AD049E">
              <w:t xml:space="preserve"> </w:t>
            </w:r>
            <w:r w:rsidR="007936D8">
              <w:t>with</w:t>
            </w:r>
            <w:r w:rsidR="007936D8" w:rsidRPr="00AD049E">
              <w:t xml:space="preserve"> maximum </w:t>
            </w:r>
            <w:r w:rsidR="007936D8">
              <w:t xml:space="preserve">gNB DL </w:t>
            </w:r>
            <w:r w:rsidR="007936D8" w:rsidRPr="00AD049E">
              <w:t>Tx Power</w:t>
            </w:r>
            <w:r w:rsidR="007936D8">
              <w:rPr>
                <w:iCs/>
                <w:szCs w:val="21"/>
              </w:rPr>
              <w:t xml:space="preserve"> </w:t>
            </w:r>
            <w:r w:rsidR="007936D8">
              <w:t>(in linear scale).</w:t>
            </w:r>
          </w:p>
          <w:p w14:paraId="41141C23" w14:textId="77777777" w:rsidR="007936D8" w:rsidRDefault="0016350D" w:rsidP="007936D8">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L subband</w:t>
            </w:r>
            <w:r w:rsidR="007936D8">
              <w:t>s.</w:t>
            </w:r>
          </w:p>
          <w:p w14:paraId="3B883665" w14:textId="77777777" w:rsidR="007936D8" w:rsidRDefault="0016350D" w:rsidP="007936D8">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affe"/>
              <w:numPr>
                <w:ilvl w:val="0"/>
                <w:numId w:val="137"/>
              </w:numPr>
              <w:ind w:firstLineChars="0"/>
            </w:pPr>
            <w:r>
              <w:rPr>
                <w:rFonts w:hint="eastAsia"/>
              </w:rPr>
              <w:t>R</w:t>
            </w:r>
            <w:r>
              <w:t xml:space="preserve">AN1 further makes a simple assumption that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rFonts w:hint="eastAsia"/>
                <w:szCs w:val="21"/>
              </w:rPr>
              <w:t xml:space="preserve"> </w:t>
            </w:r>
            <w:r>
              <w:rPr>
                <w:szCs w:val="21"/>
              </w:rPr>
              <w:t xml:space="preserve">doesn’t change when </w:t>
            </w:r>
            <w:r>
              <w:t>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oMath>
            </w:ins>
            <w:ins w:id="395" w:author="Samsung" w:date="2022-10-12T14:23:00Z">
              <w:r>
                <w:t xml:space="preserve"> </w:t>
              </w:r>
            </w:ins>
            <w:ins w:id="396" w:author="Samsung" w:date="2022-10-12T13:59:00Z">
              <w:r>
                <w:t>is computed by</w:t>
              </w:r>
            </w:ins>
            <w:del w:id="397" w:author="Samsung" w:date="2022-10-12T13:59:00Z">
              <w:r w:rsidDel="00AF5AFF">
                <w:delText>, i.e.</w:delText>
              </w:r>
            </w:del>
          </w:p>
          <w:p w14:paraId="2F184C0D" w14:textId="77777777" w:rsidR="007936D8" w:rsidRPr="00373A71" w:rsidRDefault="0016350D" w:rsidP="007936D8">
            <w:pPr>
              <w:pStyle w:val="affe"/>
              <w:numPr>
                <w:ilvl w:val="1"/>
                <w:numId w:val="137"/>
              </w:numPr>
              <w:ind w:left="462" w:firstLineChars="0" w:firstLine="0"/>
              <w:rPr>
                <w:rFonts w:eastAsia="Malgun Gothic"/>
                <w:szCs w:val="21"/>
              </w:rPr>
            </w:pPr>
            <m:oMath>
              <m:sSubSup>
                <m:sSubSupPr>
                  <m:ctrlPr>
                    <w:del w:id="398" w:author="Samsung" w:date="2022-10-12T13:58:00Z">
                      <w:rPr>
                        <w:rFonts w:ascii="Cambria Math" w:hAnsi="Cambria Math"/>
                        <w:szCs w:val="21"/>
                      </w:rPr>
                    </w:del>
                  </m:ctrlPr>
                </m:sSubSupPr>
                <m:e>
                  <m:r>
                    <w:del w:id="399" w:author="Samsung" w:date="2022-10-12T13:58:00Z">
                      <m:rPr>
                        <m:sty m:val="p"/>
                      </m:rPr>
                      <w:rPr>
                        <w:rFonts w:ascii="Cambria Math" w:hAnsi="Cambria Math"/>
                        <w:szCs w:val="21"/>
                      </w:rPr>
                      <m:t>α</m:t>
                    </w:del>
                  </m:r>
                </m:e>
                <m:sub>
                  <m:r>
                    <w:del w:id="400" w:author="Samsung" w:date="2022-10-12T13:58:00Z">
                      <m:rPr>
                        <m:sty m:val="p"/>
                      </m:rPr>
                      <w:rPr>
                        <w:rFonts w:ascii="Cambria Math" w:hAnsi="Cambria Math"/>
                        <w:szCs w:val="21"/>
                      </w:rPr>
                      <m:t>SI</m:t>
                    </w:del>
                  </m:r>
                </m:sub>
                <m:sup/>
              </m:sSubSup>
              <m:r>
                <w:del w:id="401" w:author="Samsung" w:date="2022-10-12T13:58:00Z">
                  <m:rPr>
                    <m:sty m:val="p"/>
                  </m:rPr>
                  <w:rPr>
                    <w:rFonts w:ascii="Cambria Math" w:hAnsi="Cambria Math"/>
                    <w:szCs w:val="21"/>
                  </w:rPr>
                  <m:t>=</m:t>
                </w:del>
              </m:r>
              <m:f>
                <m:fPr>
                  <m:ctrlPr>
                    <w:del w:id="402" w:author="Samsung" w:date="2022-10-12T13:58:00Z">
                      <w:rPr>
                        <w:rFonts w:ascii="Cambria Math" w:hAnsi="Cambria Math"/>
                        <w:i/>
                      </w:rPr>
                    </w:del>
                  </m:ctrlPr>
                </m:fPr>
                <m:num>
                  <m:sSubSup>
                    <m:sSubSupPr>
                      <m:ctrlPr>
                        <w:del w:id="403" w:author="Samsung" w:date="2022-10-12T13:58:00Z">
                          <w:rPr>
                            <w:rFonts w:ascii="Cambria Math" w:hAnsi="Cambria Math"/>
                            <w:i/>
                            <w:iCs/>
                          </w:rPr>
                        </w:del>
                      </m:ctrlPr>
                    </m:sSubSupPr>
                    <m:e>
                      <m:r>
                        <w:del w:id="404" w:author="Samsung" w:date="2022-10-12T13:58:00Z">
                          <m:rPr>
                            <m:sty m:val="p"/>
                          </m:rPr>
                          <w:rPr>
                            <w:rFonts w:ascii="Cambria Math" w:hAnsi="Cambria Math"/>
                          </w:rPr>
                          <m:t>P</m:t>
                        </w:del>
                      </m:r>
                    </m:e>
                    <m:sub>
                      <m:r>
                        <w:del w:id="405" w:author="Samsung" w:date="2022-10-12T13:58:00Z">
                          <m:rPr>
                            <m:sty m:val="p"/>
                          </m:rPr>
                          <w:rPr>
                            <w:rFonts w:ascii="Cambria Math" w:hAnsi="Cambria Math"/>
                          </w:rPr>
                          <m:t>tx</m:t>
                        </w:del>
                      </m:r>
                    </m:sub>
                    <m:sup>
                      <m:r>
                        <w:del w:id="406" w:author="Samsung" w:date="2022-10-12T13:58:00Z">
                          <m:rPr>
                            <m:sty m:val="p"/>
                          </m:rPr>
                          <w:rPr>
                            <w:rFonts w:ascii="Cambria Math" w:hAnsi="Cambria Math"/>
                          </w:rPr>
                          <m:t>per-RB</m:t>
                        </w:del>
                      </m:r>
                    </m:sup>
                  </m:sSubSup>
                  <m:r>
                    <w:del w:id="407" w:author="Samsung" w:date="2022-10-12T13:58:00Z">
                      <m:rPr>
                        <m:sty m:val="p"/>
                      </m:rPr>
                      <w:rPr>
                        <w:rFonts w:ascii="Cambria Math" w:hAnsi="Cambria Math"/>
                      </w:rPr>
                      <m:t>*</m:t>
                    </w:del>
                  </m:r>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N</m:t>
                        </w:del>
                      </m:r>
                    </m:e>
                    <m:sub>
                      <m:r>
                        <w:del w:id="410" w:author="Samsung" w:date="2022-10-12T13:58:00Z">
                          <m:rPr>
                            <m:sty m:val="p"/>
                          </m:rPr>
                          <w:rPr>
                            <w:rFonts w:ascii="Cambria Math" w:hAnsi="Cambria Math"/>
                          </w:rPr>
                          <m:t>used-DL-RB</m:t>
                        </w:del>
                      </m:r>
                    </m:sub>
                    <m:sup/>
                  </m:sSubSup>
                </m:num>
                <m:den>
                  <m:sSubSup>
                    <m:sSubSupPr>
                      <m:ctrlPr>
                        <w:del w:id="411" w:author="Samsung" w:date="2022-10-12T13:58:00Z">
                          <w:rPr>
                            <w:rFonts w:ascii="Cambria Math" w:hAnsi="Cambria Math"/>
                          </w:rPr>
                        </w:del>
                      </m:ctrlPr>
                    </m:sSubSupPr>
                    <m:e>
                      <m:r>
                        <w:del w:id="412" w:author="Samsung" w:date="2022-10-12T13:58:00Z">
                          <m:rPr>
                            <m:sty m:val="p"/>
                          </m:rPr>
                          <w:rPr>
                            <w:rFonts w:ascii="Cambria Math" w:hAnsi="Cambria Math"/>
                          </w:rPr>
                          <m:t>I</m:t>
                        </w:del>
                      </m:r>
                    </m:e>
                    <m:sub>
                      <m:r>
                        <w:del w:id="413" w:author="Samsung" w:date="2022-10-12T13:58:00Z">
                          <m:rPr>
                            <m:sty m:val="p"/>
                          </m:rPr>
                          <w:rPr>
                            <w:rFonts w:ascii="Cambria Math" w:hAnsi="Cambria Math"/>
                          </w:rPr>
                          <m:t>SI</m:t>
                        </w:del>
                      </m:r>
                    </m:sub>
                    <m:sup/>
                  </m:sSubSup>
                  <m:r>
                    <w:del w:id="414" w:author="Samsung" w:date="2022-10-12T13:58:00Z">
                      <w:rPr>
                        <w:rFonts w:ascii="Cambria Math" w:hAnsi="Cambria Math"/>
                      </w:rPr>
                      <m:t>*</m:t>
                    </w:del>
                  </m:r>
                  <m:d>
                    <m:dPr>
                      <m:ctrlPr>
                        <w:del w:id="415" w:author="Samsung" w:date="2022-10-12T13:58:00Z">
                          <w:rPr>
                            <w:rFonts w:ascii="Cambria Math" w:hAnsi="Cambria Math"/>
                            <w:i/>
                          </w:rPr>
                        </w:del>
                      </m:ctrlPr>
                    </m:dPr>
                    <m:e>
                      <m:f>
                        <m:fPr>
                          <m:ctrlPr>
                            <w:del w:id="416" w:author="Samsung" w:date="2022-10-12T13:58:00Z">
                              <w:rPr>
                                <w:rFonts w:ascii="Cambria Math" w:hAnsi="Cambria Math"/>
                                <w:i/>
                              </w:rPr>
                            </w:del>
                          </m:ctrlPr>
                        </m:fPr>
                        <m:num>
                          <m:sSubSup>
                            <m:sSubSupPr>
                              <m:ctrlPr>
                                <w:del w:id="417" w:author="Samsung" w:date="2022-10-12T13:58:00Z">
                                  <w:rPr>
                                    <w:rFonts w:ascii="Cambria Math" w:hAnsi="Cambria Math"/>
                                    <w:i/>
                                    <w:iCs/>
                                  </w:rPr>
                                </w:del>
                              </m:ctrlPr>
                            </m:sSubSupPr>
                            <m:e>
                              <m:r>
                                <w:del w:id="418" w:author="Samsung" w:date="2022-10-12T13:58:00Z">
                                  <m:rPr>
                                    <m:sty m:val="p"/>
                                  </m:rPr>
                                  <w:rPr>
                                    <w:rFonts w:ascii="Cambria Math" w:hAnsi="Cambria Math"/>
                                  </w:rPr>
                                  <m:t>N</m:t>
                                </w:del>
                              </m:r>
                            </m:e>
                            <m:sub>
                              <m:r>
                                <w:del w:id="419" w:author="Samsung" w:date="2022-10-12T13:58:00Z">
                                  <m:rPr>
                                    <m:sty m:val="p"/>
                                  </m:rPr>
                                  <w:rPr>
                                    <w:rFonts w:ascii="Cambria Math" w:hAnsi="Cambria Math"/>
                                  </w:rPr>
                                  <m:t>DLRB</m:t>
                                </w:del>
                              </m:r>
                            </m:sub>
                            <m:sup/>
                          </m:sSubSup>
                          <m:ctrlPr>
                            <w:del w:id="420" w:author="Samsung" w:date="2022-10-12T13:58:00Z">
                              <w:rPr>
                                <w:rFonts w:ascii="Cambria Math" w:hAnsi="Cambria Math"/>
                                <w:i/>
                                <w:iCs/>
                              </w:rPr>
                            </w:del>
                          </m:ctrlPr>
                        </m:num>
                        <m:den>
                          <m:sSubSup>
                            <m:sSubSupPr>
                              <m:ctrlPr>
                                <w:del w:id="421" w:author="Samsung" w:date="2022-10-12T13:58:00Z">
                                  <w:rPr>
                                    <w:rFonts w:ascii="Cambria Math" w:hAnsi="Cambria Math"/>
                                    <w:i/>
                                    <w:iCs/>
                                  </w:rPr>
                                </w:del>
                              </m:ctrlPr>
                            </m:sSubSupPr>
                            <m:e>
                              <m:r>
                                <w:del w:id="422" w:author="Samsung" w:date="2022-10-12T13:58:00Z">
                                  <m:rPr>
                                    <m:sty m:val="p"/>
                                  </m:rPr>
                                  <w:rPr>
                                    <w:rFonts w:ascii="Cambria Math" w:hAnsi="Cambria Math"/>
                                  </w:rPr>
                                  <m:t>N</m:t>
                                </w:del>
                              </m:r>
                            </m:e>
                            <m:sub>
                              <m:r>
                                <w:del w:id="423" w:author="Samsung" w:date="2022-10-12T13:58:00Z">
                                  <m:rPr>
                                    <m:sty m:val="p"/>
                                  </m:rPr>
                                  <w:rPr>
                                    <w:rFonts w:ascii="Cambria Math" w:hAnsi="Cambria Math"/>
                                  </w:rPr>
                                  <m:t>ULRB</m:t>
                                </w:del>
                              </m:r>
                            </m:sub>
                            <m:sup/>
                          </m:sSubSup>
                        </m:den>
                      </m:f>
                    </m:e>
                  </m:d>
                </m:den>
              </m:f>
              <m:r>
                <w:del w:id="424" w:author="Samsung" w:date="2022-10-12T13:58:00Z">
                  <w:rPr>
                    <w:rFonts w:ascii="Cambria Math" w:hAnsi="Cambria Math"/>
                  </w:rPr>
                  <m:t>=</m:t>
                </w:del>
              </m:r>
              <m:f>
                <m:fPr>
                  <m:ctrlPr>
                    <w:del w:id="425" w:author="Samsung" w:date="2022-10-12T13:58:00Z">
                      <w:rPr>
                        <w:rFonts w:ascii="Cambria Math" w:hAnsi="Cambria Math"/>
                        <w:i/>
                      </w:rPr>
                    </w:del>
                  </m:ctrlPr>
                </m:fPr>
                <m:num>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P</m:t>
                        </w:del>
                      </m:r>
                    </m:e>
                    <m:sub>
                      <m:r>
                        <w:del w:id="428" w:author="Samsung" w:date="2022-10-12T13:58:00Z">
                          <m:rPr>
                            <m:sty m:val="p"/>
                          </m:rPr>
                          <w:rPr>
                            <w:rFonts w:ascii="Cambria Math" w:hAnsi="Cambria Math"/>
                          </w:rPr>
                          <m:t>tx</m:t>
                        </w:del>
                      </m:r>
                    </m:sub>
                    <m:sup>
                      <m:r>
                        <w:del w:id="429" w:author="Samsung" w:date="2022-10-12T13:58:00Z">
                          <m:rPr>
                            <m:sty m:val="p"/>
                          </m:rPr>
                          <w:rPr>
                            <w:rFonts w:ascii="Cambria Math" w:hAnsi="Cambria Math"/>
                          </w:rPr>
                          <m:t>per-RB</m:t>
                        </w:del>
                      </m:r>
                    </m:sup>
                  </m:sSubSup>
                  <m:r>
                    <w:del w:id="430" w:author="Samsung" w:date="2022-10-12T13:58:00Z">
                      <m:rPr>
                        <m:sty m:val="p"/>
                      </m:rPr>
                      <w:rPr>
                        <w:rFonts w:ascii="Cambria Math" w:hAnsi="Cambria Math"/>
                      </w:rPr>
                      <m:t>*</m:t>
                    </w:del>
                  </m:r>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N</m:t>
                        </w:del>
                      </m:r>
                    </m:e>
                    <m:sub>
                      <m:r>
                        <w:del w:id="433" w:author="Samsung" w:date="2022-10-12T13:58:00Z">
                          <m:rPr>
                            <m:sty m:val="p"/>
                          </m:rPr>
                          <w:rPr>
                            <w:rFonts w:ascii="Cambria Math" w:hAnsi="Cambria Math"/>
                          </w:rPr>
                          <m:t>used-DL-RB</m:t>
                        </w:del>
                      </m:r>
                    </m:sub>
                    <m:sup/>
                  </m:sSubSup>
                </m:num>
                <m:den>
                  <m:sSubSup>
                    <m:sSubSupPr>
                      <m:ctrlPr>
                        <w:del w:id="434" w:author="Samsung" w:date="2022-10-12T13:58:00Z">
                          <w:rPr>
                            <w:rFonts w:ascii="Cambria Math" w:hAnsi="Cambria Math"/>
                          </w:rPr>
                        </w:del>
                      </m:ctrlPr>
                    </m:sSubSupPr>
                    <m:e>
                      <m:r>
                        <w:del w:id="435" w:author="Samsung" w:date="2022-10-12T13:58:00Z">
                          <m:rPr>
                            <m:sty m:val="p"/>
                          </m:rPr>
                          <w:rPr>
                            <w:rFonts w:ascii="Cambria Math" w:hAnsi="Cambria Math"/>
                          </w:rPr>
                          <m:t>I</m:t>
                        </w:del>
                      </m:r>
                    </m:e>
                    <m:sub>
                      <m:r>
                        <w:del w:id="436" w:author="Samsung" w:date="2022-10-12T13:58:00Z">
                          <m:rPr>
                            <m:sty m:val="p"/>
                          </m:rPr>
                          <w:rPr>
                            <w:rFonts w:ascii="Cambria Math" w:hAnsi="Cambria Math"/>
                          </w:rPr>
                          <m:t>SI</m:t>
                        </w:del>
                      </m:r>
                    </m:sub>
                    <m:sup>
                      <m:r>
                        <w:del w:id="437" w:author="Samsung" w:date="2022-10-12T13:58:00Z">
                          <m:rPr>
                            <m:sty m:val="p"/>
                          </m:rPr>
                          <w:rPr>
                            <w:rFonts w:ascii="Cambria Math" w:hAnsi="Cambria Math"/>
                          </w:rPr>
                          <m:t>per-RB</m:t>
                        </w:del>
                      </m:r>
                    </m:sup>
                  </m:sSubSup>
                  <m:r>
                    <w:del w:id="438" w:author="Samsung" w:date="2022-10-12T13:58:00Z">
                      <w:rPr>
                        <w:rFonts w:ascii="Cambria Math" w:hAnsi="Cambria Math"/>
                      </w:rPr>
                      <m:t>*</m:t>
                    </w:del>
                  </m:r>
                  <m:sSubSup>
                    <m:sSubSupPr>
                      <m:ctrlPr>
                        <w:del w:id="439" w:author="Samsung" w:date="2022-10-12T13:58:00Z">
                          <w:rPr>
                            <w:rFonts w:ascii="Cambria Math" w:hAnsi="Cambria Math"/>
                            <w:i/>
                            <w:iCs/>
                          </w:rPr>
                        </w:del>
                      </m:ctrlPr>
                    </m:sSubSupPr>
                    <m:e>
                      <m:r>
                        <w:del w:id="440" w:author="Samsung" w:date="2022-10-12T13:58:00Z">
                          <m:rPr>
                            <m:sty m:val="p"/>
                          </m:rPr>
                          <w:rPr>
                            <w:rFonts w:ascii="Cambria Math" w:hAnsi="Cambria Math"/>
                          </w:rPr>
                          <m:t>N</m:t>
                        </w:del>
                      </m:r>
                    </m:e>
                    <m:sub>
                      <m:r>
                        <w:del w:id="441" w:author="Samsung" w:date="2022-10-12T13:58:00Z">
                          <m:rPr>
                            <m:sty m:val="p"/>
                          </m:rPr>
                          <w:rPr>
                            <w:rFonts w:ascii="Cambria Math" w:hAnsi="Cambria Math"/>
                          </w:rPr>
                          <m:t>DLRB</m:t>
                        </w:del>
                      </m:r>
                    </m:sub>
                    <m:sup/>
                  </m:sSubSup>
                </m:den>
              </m:f>
              <m:sSubSup>
                <m:sSubSupPr>
                  <m:ctrlPr>
                    <w:ins w:id="442" w:author="Samsung" w:date="2022-10-12T13:58:00Z">
                      <w:rPr>
                        <w:rFonts w:ascii="Cambria Math" w:hAnsi="Cambria Math"/>
                      </w:rPr>
                    </w:ins>
                  </m:ctrlPr>
                </m:sSubSupPr>
                <m:e>
                  <m:r>
                    <w:ins w:id="443" w:author="Samsung" w:date="2022-10-12T13:58:00Z">
                      <m:rPr>
                        <m:sty m:val="p"/>
                      </m:rPr>
                      <w:rPr>
                        <w:rFonts w:ascii="Cambria Math" w:hAnsi="Cambria Math"/>
                      </w:rPr>
                      <m:t>I</m:t>
                    </w:ins>
                  </m:r>
                </m:e>
                <m:sub>
                  <m:r>
                    <w:ins w:id="444" w:author="Samsung" w:date="2022-10-12T13:58:00Z">
                      <m:rPr>
                        <m:sty m:val="p"/>
                      </m:rPr>
                      <w:rPr>
                        <w:rFonts w:ascii="Cambria Math" w:hAnsi="Cambria Math"/>
                      </w:rPr>
                      <m:t>SI</m:t>
                    </w:ins>
                  </m:r>
                </m:sub>
                <m:sup>
                  <m:r>
                    <w:ins w:id="445" w:author="Samsung" w:date="2022-10-12T14:23:00Z">
                      <m:rPr>
                        <m:sty m:val="p"/>
                      </m:rPr>
                      <w:rPr>
                        <w:rFonts w:ascii="Cambria Math" w:hAnsi="Cambria Math"/>
                      </w:rPr>
                      <m:t>per-RB</m:t>
                    </w:ins>
                  </m:r>
                </m:sup>
              </m:sSubSup>
              <m:r>
                <w:ins w:id="446" w:author="Samsung" w:date="2022-10-12T13:58:00Z">
                  <m:rPr>
                    <m:sty m:val="p"/>
                  </m:rPr>
                  <w:rPr>
                    <w:rFonts w:ascii="Cambria Math" w:hAnsi="Cambria Math"/>
                    <w:szCs w:val="21"/>
                  </w:rPr>
                  <m:t>=</m:t>
                </w:ins>
              </m:r>
              <m:f>
                <m:fPr>
                  <m:ctrlPr>
                    <w:ins w:id="447" w:author="Samsung" w:date="2022-10-12T13:58:00Z">
                      <w:rPr>
                        <w:rFonts w:ascii="Cambria Math" w:hAnsi="Cambria Math"/>
                        <w:i/>
                      </w:rPr>
                    </w:ins>
                  </m:ctrlPr>
                </m:fPr>
                <m:num>
                  <m:sSubSup>
                    <m:sSubSupPr>
                      <m:ctrlPr>
                        <w:ins w:id="448" w:author="Samsung" w:date="2022-10-12T13:58:00Z">
                          <w:rPr>
                            <w:rFonts w:ascii="Cambria Math" w:hAnsi="Cambria Math"/>
                            <w:i/>
                            <w:iCs/>
                          </w:rPr>
                        </w:ins>
                      </m:ctrlPr>
                    </m:sSubSupPr>
                    <m:e>
                      <m:r>
                        <w:ins w:id="449" w:author="Samsung" w:date="2022-10-12T13:58:00Z">
                          <m:rPr>
                            <m:sty m:val="p"/>
                          </m:rPr>
                          <w:rPr>
                            <w:rFonts w:ascii="Cambria Math" w:hAnsi="Cambria Math"/>
                          </w:rPr>
                          <m:t>P</m:t>
                        </w:ins>
                      </m:r>
                    </m:e>
                    <m:sub>
                      <m:r>
                        <w:ins w:id="450" w:author="Samsung" w:date="2022-10-12T13:58:00Z">
                          <m:rPr>
                            <m:sty m:val="p"/>
                          </m:rPr>
                          <w:rPr>
                            <w:rFonts w:ascii="Cambria Math" w:hAnsi="Cambria Math"/>
                          </w:rPr>
                          <m:t>tx</m:t>
                        </w:ins>
                      </m:r>
                    </m:sub>
                    <m:sup>
                      <m:r>
                        <w:ins w:id="451" w:author="Samsung" w:date="2022-10-12T13:58:00Z">
                          <m:rPr>
                            <m:sty m:val="p"/>
                          </m:rPr>
                          <w:rPr>
                            <w:rFonts w:ascii="Cambria Math" w:hAnsi="Cambria Math"/>
                          </w:rPr>
                          <m:t>per-RB</m:t>
                        </w:ins>
                      </m:r>
                    </m:sup>
                  </m:sSubSup>
                </m:num>
                <m:den>
                  <m:sSubSup>
                    <m:sSubSupPr>
                      <m:ctrlPr>
                        <w:ins w:id="452" w:author="Samsung" w:date="2022-10-12T13:58:00Z">
                          <w:rPr>
                            <w:rFonts w:ascii="Cambria Math" w:hAnsi="Cambria Math"/>
                            <w:szCs w:val="21"/>
                          </w:rPr>
                        </w:ins>
                      </m:ctrlPr>
                    </m:sSubSupPr>
                    <m:e>
                      <m:r>
                        <w:ins w:id="453" w:author="Samsung" w:date="2022-10-12T13:58:00Z">
                          <m:rPr>
                            <m:sty m:val="p"/>
                          </m:rPr>
                          <w:rPr>
                            <w:rFonts w:ascii="Cambria Math" w:hAnsi="Cambria Math"/>
                            <w:szCs w:val="21"/>
                          </w:rPr>
                          <m:t>α</m:t>
                        </w:ins>
                      </m:r>
                    </m:e>
                    <m:sub>
                      <m:r>
                        <w:ins w:id="454" w:author="Samsung" w:date="2022-10-12T13:58:00Z">
                          <m:rPr>
                            <m:sty m:val="p"/>
                          </m:rPr>
                          <w:rPr>
                            <w:rFonts w:ascii="Cambria Math" w:hAnsi="Cambria Math"/>
                            <w:szCs w:val="21"/>
                          </w:rPr>
                          <m:t>SI</m:t>
                        </w:ins>
                      </m:r>
                    </m:sub>
                    <m:sup/>
                  </m:sSubSup>
                </m:den>
              </m:f>
              <m:f>
                <m:fPr>
                  <m:ctrlPr>
                    <w:ins w:id="455" w:author="Samsung" w:date="2022-10-12T13:58:00Z">
                      <w:rPr>
                        <w:rFonts w:ascii="Cambria Math" w:hAnsi="Cambria Math"/>
                        <w:i/>
                      </w:rPr>
                    </w:ins>
                  </m:ctrlPr>
                </m:fPr>
                <m:num>
                  <m:sSubSup>
                    <m:sSubSupPr>
                      <m:ctrlPr>
                        <w:ins w:id="456" w:author="Samsung" w:date="2022-10-12T13:58:00Z">
                          <w:rPr>
                            <w:rFonts w:ascii="Cambria Math" w:hAnsi="Cambria Math"/>
                            <w:i/>
                            <w:iCs/>
                          </w:rPr>
                        </w:ins>
                      </m:ctrlPr>
                    </m:sSubSupPr>
                    <m:e>
                      <m:r>
                        <w:ins w:id="457" w:author="Samsung" w:date="2022-10-12T13:58:00Z">
                          <m:rPr>
                            <m:sty m:val="p"/>
                          </m:rPr>
                          <w:rPr>
                            <w:rFonts w:ascii="Cambria Math" w:hAnsi="Cambria Math"/>
                          </w:rPr>
                          <m:t>N</m:t>
                        </w:ins>
                      </m:r>
                    </m:e>
                    <m:sub>
                      <m:r>
                        <w:ins w:id="458" w:author="Samsung" w:date="2022-10-12T13:58:00Z">
                          <m:rPr>
                            <m:sty m:val="p"/>
                          </m:rPr>
                          <w:rPr>
                            <w:rFonts w:ascii="Cambria Math" w:hAnsi="Cambria Math"/>
                          </w:rPr>
                          <m:t>used-DL-RB</m:t>
                        </w:ins>
                      </m:r>
                    </m:sub>
                    <m:sup/>
                  </m:sSubSup>
                </m:num>
                <m:den>
                  <m:sSubSup>
                    <m:sSubSupPr>
                      <m:ctrlPr>
                        <w:ins w:id="459" w:author="Samsung" w:date="2022-10-12T13:58:00Z">
                          <w:rPr>
                            <w:rFonts w:ascii="Cambria Math" w:hAnsi="Cambria Math"/>
                            <w:i/>
                            <w:iCs/>
                          </w:rPr>
                        </w:ins>
                      </m:ctrlPr>
                    </m:sSubSupPr>
                    <m:e>
                      <m:r>
                        <w:ins w:id="460" w:author="Samsung" w:date="2022-10-12T13:58:00Z">
                          <m:rPr>
                            <m:sty m:val="p"/>
                          </m:rPr>
                          <w:rPr>
                            <w:rFonts w:ascii="Cambria Math" w:hAnsi="Cambria Math"/>
                          </w:rPr>
                          <m:t>N</m:t>
                        </w:ins>
                      </m:r>
                    </m:e>
                    <m:sub>
                      <m:r>
                        <w:ins w:id="461" w:author="Samsung" w:date="2022-10-12T13:58:00Z">
                          <m:rPr>
                            <m:sty m:val="p"/>
                          </m:rPr>
                          <w:rPr>
                            <w:rFonts w:ascii="Cambria Math" w:hAnsi="Cambria Math"/>
                          </w:rPr>
                          <m:t>DLRB</m:t>
                        </w:ins>
                      </m:r>
                    </m:sub>
                    <m:sup/>
                  </m:sSubSup>
                </m:den>
              </m:f>
            </m:oMath>
          </w:p>
          <w:p w14:paraId="522A67E3" w14:textId="77777777" w:rsidR="007936D8" w:rsidRPr="003A0BA9" w:rsidRDefault="0016350D"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is DL transmission power of gNB per RB</w:t>
            </w:r>
            <w:r w:rsidR="007936D8">
              <w:t xml:space="preserv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szCs w:val="21"/>
              </w:rPr>
              <w:t xml:space="preserve"> </w:t>
            </w:r>
          </w:p>
          <w:p w14:paraId="3FE04F26" w14:textId="77777777" w:rsidR="007936D8" w:rsidRDefault="0016350D" w:rsidP="007936D8">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16350D" w:rsidP="007936D8">
            <w:pPr>
              <w:pStyle w:val="affe"/>
              <w:numPr>
                <w:ilvl w:val="2"/>
                <w:numId w:val="137"/>
              </w:numPr>
              <w:ind w:firstLineChars="0"/>
              <w:rPr>
                <w:del w:id="462" w:author="Samsung" w:date="2022-10-12T14:00:00Z"/>
              </w:rPr>
            </w:pPr>
            <m:oMath>
              <m:sSubSup>
                <m:sSubSupPr>
                  <m:ctrlPr>
                    <w:del w:id="463" w:author="Samsung" w:date="2022-10-12T14:00:00Z">
                      <w:rPr>
                        <w:rFonts w:ascii="Cambria Math" w:hAnsi="Cambria Math"/>
                      </w:rPr>
                    </w:del>
                  </m:ctrlPr>
                </m:sSubSupPr>
                <m:e>
                  <m:r>
                    <w:del w:id="464" w:author="Samsung" w:date="2022-10-12T14:00:00Z">
                      <m:rPr>
                        <m:sty m:val="p"/>
                      </m:rPr>
                      <w:rPr>
                        <w:rFonts w:ascii="Cambria Math" w:hAnsi="Cambria Math"/>
                      </w:rPr>
                      <m:t>I</m:t>
                    </w:del>
                  </m:r>
                </m:e>
                <m:sub>
                  <m:r>
                    <w:del w:id="465" w:author="Samsung" w:date="2022-10-12T14:00:00Z">
                      <m:rPr>
                        <m:sty m:val="p"/>
                      </m:rPr>
                      <w:rPr>
                        <w:rFonts w:ascii="Cambria Math" w:hAnsi="Cambria Math"/>
                      </w:rPr>
                      <m:t>SI</m:t>
                    </w:del>
                  </m:r>
                </m:sub>
                <m:sup/>
              </m:sSubSup>
            </m:oMath>
            <w:del w:id="466" w:author="Samsung" w:date="2022-10-12T14:00:00Z">
              <w:r w:rsidR="007936D8" w:rsidDel="00AF5AFF">
                <w:rPr>
                  <w:rFonts w:hint="eastAsia"/>
                </w:rPr>
                <w:delText xml:space="preserve"> </w:delText>
              </w:r>
              <w:r w:rsidR="007936D8" w:rsidRPr="00A0289C" w:rsidDel="00AF5AFF">
                <w:rPr>
                  <w:szCs w:val="21"/>
                </w:rPr>
                <w:delText>is the residual self-interference</w:delText>
              </w:r>
              <w:r w:rsidR="007936D8" w:rsidRPr="00A0289C" w:rsidDel="00AF5AFF">
                <w:rPr>
                  <w:iCs/>
                  <w:szCs w:val="21"/>
                </w:rPr>
                <w:delText xml:space="preserve"> power</w:delText>
              </w:r>
              <w:r w:rsidR="007936D8" w:rsidDel="00AF5AFF">
                <w:rPr>
                  <w:iCs/>
                  <w:szCs w:val="21"/>
                </w:rPr>
                <w:delText xml:space="preserve"> </w:delText>
              </w:r>
              <w:r w:rsidR="007936D8" w:rsidDel="00AF5AFF">
                <w:delText>on the UL subband when DL RBs are not fully allocated for DL transmission.</w:delText>
              </w:r>
            </w:del>
          </w:p>
          <w:p w14:paraId="63B2F496" w14:textId="77777777" w:rsidR="007936D8" w:rsidDel="00373A71" w:rsidRDefault="0016350D" w:rsidP="007936D8">
            <w:pPr>
              <w:pStyle w:val="affe"/>
              <w:numPr>
                <w:ilvl w:val="2"/>
                <w:numId w:val="137"/>
              </w:numPr>
              <w:ind w:firstLineChars="0"/>
              <w:rPr>
                <w:del w:id="467" w:author="Samsung" w:date="2022-10-12T14:24:00Z"/>
              </w:rPr>
            </w:pPr>
            <m:oMath>
              <m:sSubSup>
                <m:sSubSupPr>
                  <m:ctrlPr>
                    <w:del w:id="468" w:author="Samsung" w:date="2022-10-12T14:24:00Z">
                      <w:rPr>
                        <w:rFonts w:ascii="Cambria Math" w:hAnsi="Cambria Math"/>
                      </w:rPr>
                    </w:del>
                  </m:ctrlPr>
                </m:sSubSupPr>
                <m:e>
                  <m:r>
                    <w:del w:id="469" w:author="Samsung" w:date="2022-10-12T14:24:00Z">
                      <m:rPr>
                        <m:sty m:val="p"/>
                      </m:rPr>
                      <w:rPr>
                        <w:rFonts w:ascii="Cambria Math" w:hAnsi="Cambria Math"/>
                      </w:rPr>
                      <m:t>I</m:t>
                    </w:del>
                  </m:r>
                </m:e>
                <m:sub>
                  <m:r>
                    <w:del w:id="470" w:author="Samsung" w:date="2022-10-12T14:24:00Z">
                      <m:rPr>
                        <m:sty m:val="p"/>
                      </m:rPr>
                      <w:rPr>
                        <w:rFonts w:ascii="Cambria Math" w:hAnsi="Cambria Math"/>
                      </w:rPr>
                      <m:t>SI</m:t>
                    </w:del>
                  </m:r>
                </m:sub>
                <m:sup>
                  <m:r>
                    <w:del w:id="471" w:author="Samsung" w:date="2022-10-12T14:24:00Z">
                      <m:rPr>
                        <m:sty m:val="p"/>
                      </m:rPr>
                      <w:rPr>
                        <w:rFonts w:ascii="Cambria Math" w:hAnsi="Cambria Math"/>
                      </w:rPr>
                      <m:t>per-RB</m:t>
                    </w:del>
                  </m:r>
                </m:sup>
              </m:sSubSup>
            </m:oMath>
            <w:del w:id="472" w:author="Samsung" w:date="2022-10-12T14:24:00Z">
              <w:r w:rsidR="007936D8" w:rsidDel="00373A71">
                <w:rPr>
                  <w:rFonts w:hint="eastAsia"/>
                </w:rPr>
                <w:delText xml:space="preserve"> </w:delText>
              </w:r>
              <w:r w:rsidR="007936D8" w:rsidRPr="00A0289C" w:rsidDel="00373A71">
                <w:rPr>
                  <w:szCs w:val="21"/>
                </w:rPr>
                <w:delText>is the residual self-interference</w:delText>
              </w:r>
              <w:r w:rsidR="007936D8" w:rsidRPr="00A0289C" w:rsidDel="00373A71">
                <w:rPr>
                  <w:iCs/>
                  <w:szCs w:val="21"/>
                </w:rPr>
                <w:delText xml:space="preserve"> power</w:delText>
              </w:r>
              <w:r w:rsidR="007936D8" w:rsidDel="00373A71">
                <w:rPr>
                  <w:iCs/>
                  <w:szCs w:val="21"/>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subband configuration assumed for FR2</w:t>
            </w:r>
          </w:p>
        </w:tc>
      </w:tr>
      <w:tr w:rsidR="00FA0910" w14:paraId="515A39D5" w14:textId="77777777" w:rsidTr="00FA0910">
        <w:tc>
          <w:tcPr>
            <w:tcW w:w="1555" w:type="dxa"/>
          </w:tcPr>
          <w:p w14:paraId="4F0FBFEB" w14:textId="77777777" w:rsidR="00FA0910" w:rsidRPr="003F4016" w:rsidRDefault="00FA0910" w:rsidP="00244D3E">
            <w:pPr>
              <w:rPr>
                <w:bCs/>
              </w:rPr>
            </w:pPr>
            <w:r>
              <w:rPr>
                <w:rFonts w:hint="eastAsia"/>
                <w:bCs/>
              </w:rPr>
              <w:lastRenderedPageBreak/>
              <w:t>Xiaomi</w:t>
            </w:r>
          </w:p>
        </w:tc>
        <w:tc>
          <w:tcPr>
            <w:tcW w:w="8407" w:type="dxa"/>
          </w:tcPr>
          <w:p w14:paraId="2A426CF2" w14:textId="77777777" w:rsidR="00FA0910" w:rsidRPr="003F4016" w:rsidRDefault="00FA0910" w:rsidP="00244D3E">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DB678F">
            <w:pPr>
              <w:rPr>
                <w:bCs/>
              </w:rPr>
            </w:pPr>
            <w:r>
              <w:rPr>
                <w:bCs/>
              </w:rPr>
              <w:t>Sony</w:t>
            </w:r>
          </w:p>
        </w:tc>
        <w:tc>
          <w:tcPr>
            <w:tcW w:w="8407" w:type="dxa"/>
          </w:tcPr>
          <w:p w14:paraId="3CB47622" w14:textId="5287DB27" w:rsidR="00AE0AF8" w:rsidRPr="003F4016" w:rsidRDefault="00AE0AF8" w:rsidP="00DB678F">
            <w:pPr>
              <w:rPr>
                <w:bCs/>
              </w:rPr>
            </w:pPr>
            <w:r>
              <w:rPr>
                <w:bCs/>
              </w:rPr>
              <w:t>We share similar view with Samsung and is fine with their version.</w:t>
            </w:r>
          </w:p>
        </w:tc>
      </w:tr>
      <w:tr w:rsidR="00792B13" w:rsidRPr="003F4016" w14:paraId="29A90B37" w14:textId="77777777" w:rsidTr="007947F4">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inine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23606E" w:rsidP="00792B13">
            <w:pPr>
              <w:jc w:val="center"/>
              <w:rPr>
                <w:rFonts w:eastAsia="Malgun Gothic"/>
                <w:bCs/>
              </w:rPr>
            </w:pPr>
            <w:r>
              <w:rPr>
                <w:noProof/>
              </w:rP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8.25pt;height:227.8pt;mso-width-percent:0;mso-height-percent:0;mso-width-percent:0;mso-height-percent:0" o:ole="">
                  <v:imagedata r:id="rId15" o:title=""/>
                </v:shape>
                <o:OLEObject Type="Embed" ProgID="Visio.Drawing.15" ShapeID="_x0000_i1025" DrawAspect="Content" ObjectID="_1727166283" r:id="rId16"/>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gNB self-interference mitigatin. So, we suggest rewriting to represent the computation of the interference. </w:t>
            </w:r>
          </w:p>
          <w:p w14:paraId="3C3B057D" w14:textId="77777777" w:rsidR="00792B13" w:rsidRPr="0044313A" w:rsidRDefault="0016350D" w:rsidP="00792B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16350D" w:rsidP="00792B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the DL subbands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affe"/>
              <w:numPr>
                <w:ilvl w:val="0"/>
                <w:numId w:val="137"/>
              </w:numPr>
              <w:ind w:firstLineChars="0"/>
            </w:pPr>
            <w:r>
              <w:t xml:space="preserve">When DL RBs are not fully allocated for DL transmission, then residual interference ISI is modelled as follow: </w:t>
            </w:r>
          </w:p>
          <w:p w14:paraId="43A7F622" w14:textId="77777777" w:rsidR="00792B13" w:rsidRDefault="0016350D" w:rsidP="00792B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16350D"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is DL transmission power of gNB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16350D" w:rsidP="00792B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16350D" w:rsidP="00792B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7947F4">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E6AE7">
            <w:pPr>
              <w:rPr>
                <w:bCs/>
              </w:rPr>
            </w:pPr>
            <w:r>
              <w:rPr>
                <w:bCs/>
              </w:rPr>
              <w:t>Ericsson</w:t>
            </w:r>
          </w:p>
        </w:tc>
        <w:tc>
          <w:tcPr>
            <w:tcW w:w="8407" w:type="dxa"/>
          </w:tcPr>
          <w:p w14:paraId="72C3D651" w14:textId="77777777" w:rsidR="00B04923" w:rsidRDefault="00B04923" w:rsidP="002E6AE7">
            <w:pPr>
              <w:rPr>
                <w:bCs/>
              </w:rPr>
            </w:pPr>
            <w:r>
              <w:rPr>
                <w:bCs/>
              </w:rPr>
              <w:t xml:space="preserve">Agree with Huawei and Nokia’s comments above. </w:t>
            </w:r>
          </w:p>
          <w:p w14:paraId="5E01E047" w14:textId="77777777" w:rsidR="00B04923" w:rsidRDefault="00B04923" w:rsidP="002E6AE7">
            <w:pPr>
              <w:rPr>
                <w:bCs/>
              </w:rPr>
            </w:pPr>
            <w:r>
              <w:rPr>
                <w:bCs/>
              </w:rPr>
              <w:t>Regarding Samsung’s modifications, we think that sacling the interference according to the the</w:t>
            </w:r>
            <w:r>
              <w:rPr>
                <w:rFonts w:eastAsia="Malgun Gothic"/>
                <w:szCs w:val="21"/>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E6AE7">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E6AE7">
            <w:pPr>
              <w:rPr>
                <w:bCs/>
              </w:rPr>
            </w:pPr>
          </w:p>
        </w:tc>
      </w:tr>
      <w:tr w:rsidR="00890F47" w:rsidRPr="003F4016" w14:paraId="16ECC4D3" w14:textId="77777777" w:rsidTr="00890F47">
        <w:tc>
          <w:tcPr>
            <w:tcW w:w="1555" w:type="dxa"/>
          </w:tcPr>
          <w:p w14:paraId="16374976" w14:textId="77777777" w:rsidR="00890F47" w:rsidRDefault="00890F47" w:rsidP="00B54B81">
            <w:pPr>
              <w:rPr>
                <w:rFonts w:eastAsia="Malgun Gothic"/>
                <w:bCs/>
              </w:rPr>
            </w:pPr>
            <w:r>
              <w:rPr>
                <w:bCs/>
              </w:rPr>
              <w:t>vivo</w:t>
            </w:r>
          </w:p>
        </w:tc>
        <w:tc>
          <w:tcPr>
            <w:tcW w:w="8407" w:type="dxa"/>
          </w:tcPr>
          <w:p w14:paraId="6209FD5F" w14:textId="77777777" w:rsidR="00890F47" w:rsidRDefault="00890F47" w:rsidP="00B54B81">
            <w:r>
              <w:rPr>
                <w:bCs/>
              </w:rPr>
              <w:t xml:space="preserve">We agree with Ericsson and Nokia’s comment. The residual interference per </w:t>
            </w:r>
            <w:r>
              <w:t>UL RB does not depend on the DL or UL subband sizes but only on the % of RBs used in the DL subband, which is estimated as the equation.</w:t>
            </w:r>
          </w:p>
          <w:p w14:paraId="344A069F" w14:textId="77777777" w:rsidR="00890F47" w:rsidRPr="006F4541" w:rsidRDefault="00890F47" w:rsidP="00B54B81">
            <w:pPr>
              <w:rPr>
                <w:rFonts w:hint="eastAsia"/>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bl>
    <w:p w14:paraId="646B279A" w14:textId="77777777" w:rsidR="00E94713" w:rsidRDefault="00E94713" w:rsidP="00E94713">
      <w:pPr>
        <w:spacing w:after="120"/>
      </w:pPr>
    </w:p>
    <w:p w14:paraId="7DDB249F" w14:textId="77C72A80" w:rsidR="00E94713" w:rsidRPr="00394EBD" w:rsidRDefault="00E94713" w:rsidP="00E94713">
      <w:pPr>
        <w:pStyle w:val="40"/>
        <w:tabs>
          <w:tab w:val="clear" w:pos="567"/>
        </w:tabs>
        <w:ind w:left="0" w:firstLine="0"/>
        <w:rPr>
          <w:b/>
          <w:i/>
          <w:u w:val="single"/>
        </w:rPr>
      </w:pPr>
      <w:bookmarkStart w:id="473"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(Open)</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affe"/>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affe"/>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16350D" w:rsidP="00E94713">
      <w:pPr>
        <w:pStyle w:val="affe"/>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affe"/>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affe"/>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3"/>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44D3E">
            <w:pPr>
              <w:rPr>
                <w:bCs/>
              </w:rPr>
            </w:pPr>
            <w:r>
              <w:rPr>
                <w:rFonts w:hint="eastAsia"/>
                <w:bCs/>
              </w:rPr>
              <w:t>X</w:t>
            </w:r>
            <w:r>
              <w:rPr>
                <w:bCs/>
              </w:rPr>
              <w:t>iaomi</w:t>
            </w:r>
          </w:p>
        </w:tc>
        <w:tc>
          <w:tcPr>
            <w:tcW w:w="8407" w:type="dxa"/>
          </w:tcPr>
          <w:p w14:paraId="4C479BA3" w14:textId="77777777" w:rsidR="00FA0910" w:rsidRDefault="00FA0910" w:rsidP="00244D3E">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DB678F">
            <w:pPr>
              <w:rPr>
                <w:bCs/>
              </w:rPr>
            </w:pPr>
            <w:r>
              <w:rPr>
                <w:bCs/>
              </w:rPr>
              <w:t>Sony</w:t>
            </w:r>
          </w:p>
        </w:tc>
        <w:tc>
          <w:tcPr>
            <w:tcW w:w="8407" w:type="dxa"/>
          </w:tcPr>
          <w:p w14:paraId="75F54D52" w14:textId="77777777" w:rsidR="00AE0AF8" w:rsidRDefault="00AE0AF8" w:rsidP="00DB678F">
            <w:pPr>
              <w:rPr>
                <w:bCs/>
              </w:rPr>
            </w:pPr>
            <w:r>
              <w:rPr>
                <w:rFonts w:hint="eastAsia"/>
                <w:bCs/>
              </w:rPr>
              <w:t>S</w:t>
            </w:r>
            <w:r>
              <w:rPr>
                <w:bCs/>
              </w:rPr>
              <w:t>upport.</w:t>
            </w:r>
          </w:p>
        </w:tc>
      </w:tr>
      <w:tr w:rsidR="00792B13" w14:paraId="0794C0CC" w14:textId="77777777" w:rsidTr="00D4324F">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D4324F">
        <w:tc>
          <w:tcPr>
            <w:tcW w:w="1555" w:type="dxa"/>
            <w:vAlign w:val="center"/>
          </w:tcPr>
          <w:p w14:paraId="0E5BECD0" w14:textId="20EA9B03" w:rsidR="008A7A79" w:rsidRDefault="008A7A79" w:rsidP="008A7A79">
            <w:pPr>
              <w:rPr>
                <w:bCs/>
                <w:color w:val="000000" w:themeColor="text1"/>
              </w:rPr>
            </w:pPr>
            <w:r>
              <w:rPr>
                <w:bCs/>
              </w:rPr>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E6AE7">
            <w:pPr>
              <w:rPr>
                <w:bCs/>
              </w:rPr>
            </w:pPr>
            <w:r>
              <w:rPr>
                <w:bCs/>
              </w:rPr>
              <w:t>Ericsson</w:t>
            </w:r>
          </w:p>
        </w:tc>
        <w:tc>
          <w:tcPr>
            <w:tcW w:w="8407" w:type="dxa"/>
          </w:tcPr>
          <w:p w14:paraId="5D7AC800" w14:textId="77777777" w:rsidR="004A7AB9" w:rsidRDefault="004A7AB9" w:rsidP="002E6AE7">
            <w:pPr>
              <w:rPr>
                <w:bCs/>
              </w:rPr>
            </w:pPr>
            <w:r>
              <w:rPr>
                <w:bCs/>
              </w:rPr>
              <w:t xml:space="preserve">We cannot support this proposal. </w:t>
            </w:r>
          </w:p>
          <w:p w14:paraId="4A57A32F" w14:textId="77777777" w:rsidR="004A7AB9" w:rsidRPr="00197ACE" w:rsidRDefault="004A7AB9" w:rsidP="004A7AB9">
            <w:pPr>
              <w:pStyle w:val="affe"/>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affe"/>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affe"/>
              <w:numPr>
                <w:ilvl w:val="1"/>
                <w:numId w:val="163"/>
              </w:numPr>
              <w:ind w:firstLineChars="0"/>
              <w:rPr>
                <w:bCs/>
              </w:rPr>
            </w:pPr>
            <w:r>
              <w:rPr>
                <w:bCs/>
              </w:rPr>
              <w:lastRenderedPageBreak/>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E6AE7">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affe"/>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affe"/>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had on</w:t>
            </w:r>
            <w:r w:rsidRPr="006B408C">
              <w:rPr>
                <w:bCs/>
              </w:rPr>
              <w:t>feasibility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affe"/>
              <w:numPr>
                <w:ilvl w:val="3"/>
                <w:numId w:val="76"/>
              </w:numPr>
              <w:ind w:firstLineChars="0"/>
              <w:rPr>
                <w:bCs/>
              </w:rPr>
            </w:pPr>
            <w:r>
              <w:rPr>
                <w:bCs/>
              </w:rPr>
              <w:t>Technically, i</w:t>
            </w:r>
            <w:r w:rsidRPr="006E5D4F">
              <w:rPr>
                <w:bCs/>
              </w:rPr>
              <w:t xml:space="preserve">s 1 dB DESENS feasible? In RAN4 desens is estimated for a certain signal and SNR needed to decode the signal. N in the above formula assumes that the SNR of that signal is 0 dB. </w:t>
            </w:r>
            <w:r>
              <w:rPr>
                <w:bCs/>
              </w:rPr>
              <w:t>Furthermore, i</w:t>
            </w:r>
            <w:r w:rsidRPr="006E5D4F">
              <w:rPr>
                <w:bCs/>
              </w:rPr>
              <w:t xml:space="preserve">n reality, 1 dB desens is used to account for all kinds of intererence in a network and not just self-interference. </w:t>
            </w:r>
          </w:p>
        </w:tc>
      </w:tr>
      <w:tr w:rsidR="00890F47" w:rsidRPr="00464BA2" w14:paraId="2DFFE645" w14:textId="77777777" w:rsidTr="00890F47">
        <w:tc>
          <w:tcPr>
            <w:tcW w:w="1555" w:type="dxa"/>
          </w:tcPr>
          <w:p w14:paraId="2C61D85E" w14:textId="77777777" w:rsidR="00890F47" w:rsidRDefault="00890F47" w:rsidP="00B54B81">
            <w:pPr>
              <w:rPr>
                <w:bCs/>
              </w:rPr>
            </w:pPr>
            <w:r>
              <w:rPr>
                <w:rFonts w:hint="eastAsia"/>
                <w:bCs/>
              </w:rPr>
              <w:lastRenderedPageBreak/>
              <w:t>v</w:t>
            </w:r>
            <w:r>
              <w:rPr>
                <w:bCs/>
              </w:rPr>
              <w:t>ivo</w:t>
            </w:r>
          </w:p>
        </w:tc>
        <w:tc>
          <w:tcPr>
            <w:tcW w:w="8407" w:type="dxa"/>
          </w:tcPr>
          <w:p w14:paraId="40B655A1" w14:textId="77777777" w:rsidR="00890F47" w:rsidRDefault="00890F47" w:rsidP="00B54B81">
            <w:pPr>
              <w:rPr>
                <w:bCs/>
              </w:rPr>
            </w:pPr>
            <w:r>
              <w:rPr>
                <w:rFonts w:hint="eastAsia"/>
                <w:bCs/>
              </w:rPr>
              <w:t>W</w:t>
            </w:r>
            <w:r>
              <w:rPr>
                <w:bCs/>
              </w:rPr>
              <w:t>e are fine with the proposal</w:t>
            </w:r>
          </w:p>
        </w:tc>
      </w:tr>
    </w:tbl>
    <w:p w14:paraId="3325C768" w14:textId="77777777" w:rsidR="00E94713" w:rsidRPr="00890F47" w:rsidRDefault="00E94713" w:rsidP="00E94713">
      <w:pPr>
        <w:spacing w:after="120"/>
      </w:pPr>
    </w:p>
    <w:p w14:paraId="4B5FA0EB" w14:textId="2EB67AE5"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(Open)</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affe"/>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affe"/>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affe"/>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affe"/>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For SLS evaluation purpose, it would be better to define candidates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44D3E">
            <w:pPr>
              <w:rPr>
                <w:bCs/>
              </w:rPr>
            </w:pPr>
            <w:r>
              <w:rPr>
                <w:rFonts w:hint="eastAsia"/>
                <w:bCs/>
              </w:rPr>
              <w:t>X</w:t>
            </w:r>
            <w:r>
              <w:rPr>
                <w:bCs/>
              </w:rPr>
              <w:t>iaomi</w:t>
            </w:r>
          </w:p>
        </w:tc>
        <w:tc>
          <w:tcPr>
            <w:tcW w:w="8407" w:type="dxa"/>
          </w:tcPr>
          <w:p w14:paraId="4B33D6DE" w14:textId="77777777" w:rsidR="00FA0910" w:rsidRDefault="00FA0910" w:rsidP="00244D3E">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44D3E">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DB678F">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944CC8">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vlalua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944CC8">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inter-subband CLI modelling. To address the apparent contradiction we suggest to update the main bullet as:</w:t>
            </w:r>
          </w:p>
          <w:p w14:paraId="771A230E" w14:textId="2DAAF27B" w:rsidR="00A16E9D" w:rsidRPr="00A16E9D" w:rsidRDefault="00A16E9D" w:rsidP="00A16E9D">
            <w:pPr>
              <w:pStyle w:val="affe"/>
              <w:numPr>
                <w:ilvl w:val="0"/>
                <w:numId w:val="162"/>
              </w:numPr>
              <w:tabs>
                <w:tab w:val="left" w:pos="2128"/>
              </w:tabs>
              <w:ind w:firstLineChars="0"/>
              <w:rPr>
                <w:rFonts w:eastAsia="Malgun Gothic"/>
                <w:bCs/>
              </w:rPr>
            </w:pPr>
            <w:r w:rsidRPr="00A16E9D">
              <w:rPr>
                <w:bCs/>
              </w:rPr>
              <w:t xml:space="preserve">For SLS in RAN1, for co-site inter-sector co-channel inter-subband CLI modelling, reuse similar method as gNB self-interference modelling with </w:t>
            </w:r>
            <w:r w:rsidRPr="00A16E9D">
              <w:rPr>
                <w:bCs/>
                <w:color w:val="FF0000"/>
                <w:highlight w:val="yellow"/>
              </w:rPr>
              <w:t>same or</w:t>
            </w:r>
            <w:r w:rsidRPr="00A16E9D">
              <w:rPr>
                <w:bCs/>
                <w:color w:val="FF0000"/>
              </w:rPr>
              <w:t xml:space="preserve"> </w:t>
            </w:r>
            <w:r w:rsidRPr="00A16E9D">
              <w:rPr>
                <w:bCs/>
              </w:rPr>
              <w:t>different interference 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E6AE7">
            <w:pPr>
              <w:spacing w:line="240" w:lineRule="auto"/>
              <w:rPr>
                <w:bCs/>
                <w:lang w:val="en-GB"/>
              </w:rPr>
            </w:pPr>
            <w:r>
              <w:rPr>
                <w:bCs/>
                <w:lang w:val="en-GB"/>
              </w:rPr>
              <w:t>Ericsson</w:t>
            </w:r>
          </w:p>
        </w:tc>
        <w:tc>
          <w:tcPr>
            <w:tcW w:w="8407" w:type="dxa"/>
          </w:tcPr>
          <w:p w14:paraId="02FE7616" w14:textId="77777777" w:rsidR="006F3FF2" w:rsidRDefault="006F3FF2" w:rsidP="002E6AE7">
            <w:pPr>
              <w:spacing w:line="240" w:lineRule="auto"/>
              <w:rPr>
                <w:bCs/>
                <w:lang w:val="en-GB"/>
              </w:rPr>
            </w:pPr>
            <w:r>
              <w:rPr>
                <w:bCs/>
                <w:lang w:val="en-GB"/>
              </w:rPr>
              <w:t xml:space="preserve">We do not support the proposal. </w:t>
            </w:r>
          </w:p>
          <w:p w14:paraId="7704CF74" w14:textId="77777777" w:rsidR="006F3FF2" w:rsidRDefault="006F3FF2" w:rsidP="002E6AE7">
            <w:pPr>
              <w:spacing w:line="240" w:lineRule="auto"/>
              <w:rPr>
                <w:bCs/>
                <w:lang w:val="en-GB"/>
              </w:rPr>
            </w:pPr>
            <w:r>
              <w:rPr>
                <w:bCs/>
                <w:lang w:val="en-GB"/>
              </w:rPr>
              <w:t xml:space="preserve">It is not clear to us why should we assume the same for co-site inter-sector co-channel inter-subband CLI as the RSI value for self-interference. RSI contains digital interference cancellation and beam nulling etc, which has nothing to do with inter-sector. </w:t>
            </w:r>
          </w:p>
          <w:p w14:paraId="0E978E75" w14:textId="77777777" w:rsidR="006F3FF2" w:rsidRDefault="006F3FF2" w:rsidP="002E6AE7">
            <w:pPr>
              <w:spacing w:line="240" w:lineRule="auto"/>
              <w:rPr>
                <w:bCs/>
                <w:lang w:val="en-GB"/>
              </w:rPr>
            </w:pPr>
            <w:r>
              <w:rPr>
                <w:bCs/>
                <w:lang w:val="en-GB"/>
              </w:rPr>
              <w:t>We can support the following as we think that the modelling for co-site inter-sector needs to be taken separately with realistic assumptions and feasibility aspects for inter-sector isolation.</w:t>
            </w:r>
          </w:p>
          <w:p w14:paraId="6740C58A" w14:textId="77777777" w:rsidR="006F3FF2" w:rsidRPr="00394EBD" w:rsidRDefault="006F3FF2" w:rsidP="002E6AE7">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E6AE7">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525C1019" w14:textId="77777777" w:rsidR="006F3FF2" w:rsidRPr="00364D0C" w:rsidRDefault="006F3FF2" w:rsidP="006F3FF2">
            <w:pPr>
              <w:pStyle w:val="affe"/>
              <w:numPr>
                <w:ilvl w:val="0"/>
                <w:numId w:val="48"/>
              </w:numPr>
              <w:ind w:firstLineChars="0"/>
              <w:rPr>
                <w:bCs/>
                <w:strike/>
              </w:rPr>
            </w:pPr>
            <w:r w:rsidRPr="00364D0C">
              <w:rPr>
                <w:bCs/>
                <w:strike/>
              </w:rPr>
              <w:t xml:space="preserve">The starting point is that the interference suppression capability for co-site inter-sector co-channel inter-subband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affe"/>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E6AE7">
            <w:pPr>
              <w:spacing w:line="240" w:lineRule="auto"/>
              <w:rPr>
                <w:bCs/>
              </w:rPr>
            </w:pPr>
          </w:p>
        </w:tc>
      </w:tr>
      <w:tr w:rsidR="00DB3955" w:rsidRPr="00BE6E37" w14:paraId="5A8B1864" w14:textId="77777777" w:rsidTr="006F3FF2">
        <w:tc>
          <w:tcPr>
            <w:tcW w:w="1555" w:type="dxa"/>
          </w:tcPr>
          <w:p w14:paraId="3E9E7A0F" w14:textId="1EDAE0F9" w:rsidR="00DB3955" w:rsidRDefault="00DB3955" w:rsidP="002E6AE7">
            <w:pPr>
              <w:rPr>
                <w:bCs/>
                <w:lang w:val="en-GB"/>
              </w:rPr>
            </w:pPr>
            <w:r>
              <w:rPr>
                <w:bCs/>
                <w:lang w:val="en-GB"/>
              </w:rPr>
              <w:t>NTT DOCOMO</w:t>
            </w:r>
          </w:p>
        </w:tc>
        <w:tc>
          <w:tcPr>
            <w:tcW w:w="8407" w:type="dxa"/>
          </w:tcPr>
          <w:p w14:paraId="60BD55A2" w14:textId="576FF193" w:rsidR="00DB3955" w:rsidRPr="00DB3955" w:rsidRDefault="00DB3955" w:rsidP="002E6AE7">
            <w:pPr>
              <w:rPr>
                <w:rFonts w:eastAsia="MS Mincho"/>
                <w:bCs/>
                <w:lang w:val="en-GB"/>
              </w:rPr>
            </w:pPr>
            <w:r>
              <w:rPr>
                <w:rFonts w:eastAsia="MS Mincho" w:hint="eastAsia"/>
                <w:bCs/>
                <w:lang w:val="en-GB"/>
              </w:rPr>
              <w:t>W</w:t>
            </w:r>
            <w:r>
              <w:rPr>
                <w:rFonts w:eastAsia="MS Mincho"/>
                <w:bCs/>
                <w:lang w:val="en-GB"/>
              </w:rPr>
              <w:t>e are fine with the main bullet. For the 1</w:t>
            </w:r>
            <w:r w:rsidRPr="00DB3955">
              <w:rPr>
                <w:rFonts w:eastAsia="MS Mincho"/>
                <w:bCs/>
                <w:vertAlign w:val="superscript"/>
                <w:lang w:val="en-GB"/>
              </w:rPr>
              <w:t>st</w:t>
            </w:r>
            <w:r>
              <w:rPr>
                <w:rFonts w:eastAsia="MS Mincho"/>
                <w:bCs/>
                <w:lang w:val="en-GB"/>
              </w:rPr>
              <w:t xml:space="preserve"> subbelet, we are also fine for the calibration porpose and we are open for the values.</w:t>
            </w:r>
          </w:p>
        </w:tc>
      </w:tr>
      <w:tr w:rsidR="00890F47" w:rsidRPr="00464BA2" w14:paraId="0E31A2BD" w14:textId="77777777" w:rsidTr="00890F47">
        <w:tc>
          <w:tcPr>
            <w:tcW w:w="1555" w:type="dxa"/>
          </w:tcPr>
          <w:p w14:paraId="09B5DA1D" w14:textId="77777777" w:rsidR="00890F47" w:rsidRDefault="00890F47" w:rsidP="00B54B81">
            <w:pPr>
              <w:rPr>
                <w:bCs/>
              </w:rPr>
            </w:pPr>
            <w:r>
              <w:rPr>
                <w:rFonts w:hint="eastAsia"/>
                <w:bCs/>
              </w:rPr>
              <w:t>v</w:t>
            </w:r>
            <w:r>
              <w:rPr>
                <w:bCs/>
              </w:rPr>
              <w:t>ivo</w:t>
            </w:r>
          </w:p>
        </w:tc>
        <w:tc>
          <w:tcPr>
            <w:tcW w:w="8407" w:type="dxa"/>
          </w:tcPr>
          <w:p w14:paraId="207D4A00" w14:textId="77777777" w:rsidR="00890F47" w:rsidRDefault="00890F47" w:rsidP="00B54B81">
            <w:pPr>
              <w:rPr>
                <w:bCs/>
              </w:rPr>
            </w:pPr>
            <w:r>
              <w:rPr>
                <w:rFonts w:hint="eastAsia"/>
                <w:bCs/>
              </w:rPr>
              <w:t>W</w:t>
            </w:r>
            <w:r>
              <w:rPr>
                <w:bCs/>
              </w:rPr>
              <w:t>e are fine with the main-bullet of the proposal.</w:t>
            </w:r>
          </w:p>
          <w:p w14:paraId="018CB613" w14:textId="77777777" w:rsidR="00890F47" w:rsidRDefault="00890F47" w:rsidP="00B54B81">
            <w:pPr>
              <w:rPr>
                <w:rFonts w:hint="eastAsia"/>
                <w:bCs/>
              </w:rPr>
            </w:pPr>
            <w:r>
              <w:rPr>
                <w:rFonts w:hint="eastAsia"/>
                <w:bCs/>
              </w:rPr>
              <w:t>R</w:t>
            </w:r>
            <w:r>
              <w:rPr>
                <w:bCs/>
              </w:rPr>
              <w:t>egarding the sub-bullets, we can keep the values open for companies to determine.</w:t>
            </w:r>
          </w:p>
        </w:tc>
      </w:tr>
    </w:tbl>
    <w:p w14:paraId="4C57F445" w14:textId="77777777" w:rsidR="00E94713" w:rsidRPr="00890F47" w:rsidRDefault="00E94713" w:rsidP="00E94713">
      <w:pPr>
        <w:spacing w:after="120"/>
      </w:pPr>
    </w:p>
    <w:p w14:paraId="6542DA39" w14:textId="77777777" w:rsidR="00E94713" w:rsidRPr="00243B2B" w:rsidRDefault="00E94713" w:rsidP="00E94713">
      <w:pPr>
        <w:spacing w:after="120"/>
      </w:pPr>
    </w:p>
    <w:p w14:paraId="50BAB0C5" w14:textId="2995698D"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(Open)</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16350D" w:rsidP="00E94713">
      <w:pPr>
        <w:pStyle w:val="affe"/>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16350D"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16350D"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16350D"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16350D"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affe"/>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16350D" w:rsidP="00E94713">
      <w:pPr>
        <w:pStyle w:val="affe"/>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6468EF51" w14:textId="77777777" w:rsidR="00E94713" w:rsidRPr="003A0BA9" w:rsidRDefault="00E94713" w:rsidP="00E94713">
      <w:pPr>
        <w:pStyle w:val="affe"/>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affe"/>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affe"/>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rPr>
                <w:bCs/>
              </w:rPr>
            </w:pPr>
            <w:r>
              <w:rPr>
                <w:rFonts w:hint="eastAsia"/>
                <w:bCs/>
              </w:rPr>
              <w:lastRenderedPageBreak/>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16350D"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Based on the equation, the gNB-gNB inter-subband CLI depends on the number of DL RBs in DL subband. It means, if higher SCS is used for DL subband, then the gNB-gNB inter-subband CLI is 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gNB-gNB inter-subband CLI does not depend on the number of DL RBs but DL subband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 xml:space="preserve">Reply to Samsung comment, our understanding is inter-SB CLI won’t increase with the change of SCS. If higher SCS is used, then per-RB Tx power is higher (i.e PSD gets higher, e.g. by 6dB when scale from 30KHz to 120 KHz) assuming total power is kept the same. Then, net effect is equalized. </w:t>
            </w:r>
          </w:p>
          <w:p w14:paraId="6EB5121B" w14:textId="148BBB30" w:rsidR="00792B13" w:rsidRDefault="0016350D"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E6AE7">
            <w:pPr>
              <w:rPr>
                <w:bCs/>
              </w:rPr>
            </w:pPr>
            <w:r>
              <w:rPr>
                <w:bCs/>
              </w:rPr>
              <w:t>Ericsson</w:t>
            </w:r>
          </w:p>
        </w:tc>
        <w:tc>
          <w:tcPr>
            <w:tcW w:w="8407" w:type="dxa"/>
          </w:tcPr>
          <w:p w14:paraId="12D1054B" w14:textId="77777777" w:rsidR="00790CB4" w:rsidRDefault="00790CB4" w:rsidP="002E6AE7">
            <w:pPr>
              <w:rPr>
                <w:bCs/>
              </w:rPr>
            </w:pPr>
            <w:r>
              <w:rPr>
                <w:bCs/>
              </w:rPr>
              <w:t xml:space="preserve">We can support this proposal. We are also ok to ask RAN4 for confirmation. </w:t>
            </w:r>
          </w:p>
          <w:p w14:paraId="77C4C757" w14:textId="77777777" w:rsidR="00790CB4" w:rsidRPr="003F6F68" w:rsidRDefault="00790CB4" w:rsidP="002E6AE7">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subband</w:t>
            </w:r>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E6AE7">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E6AE7">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r>
              <w:rPr>
                <w:rFonts w:eastAsia="Malgun Gothic" w:hint="eastAsia"/>
                <w:bCs/>
              </w:rPr>
              <w:t xml:space="preserve">Thanks QC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This model is to capture gNB-gNB co-channel CLI “power”, and the model in updated proposal 2-1-6a is to capture gNB-gNB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r w:rsidRPr="003A0BA9">
              <w:rPr>
                <w:bCs/>
                <w:lang w:val="it-IT"/>
              </w:rPr>
              <w:lastRenderedPageBreak/>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gNB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B54B81">
            <w:pPr>
              <w:rPr>
                <w:bCs/>
              </w:rPr>
            </w:pPr>
            <w:r>
              <w:rPr>
                <w:rFonts w:hint="eastAsia"/>
                <w:bCs/>
              </w:rPr>
              <w:lastRenderedPageBreak/>
              <w:t>v</w:t>
            </w:r>
            <w:r>
              <w:rPr>
                <w:bCs/>
              </w:rPr>
              <w:t>ivo</w:t>
            </w:r>
          </w:p>
        </w:tc>
        <w:tc>
          <w:tcPr>
            <w:tcW w:w="8407" w:type="dxa"/>
          </w:tcPr>
          <w:p w14:paraId="4AE5EB8A" w14:textId="77777777" w:rsidR="00890F47" w:rsidRDefault="00890F47" w:rsidP="00B54B81">
            <w:pPr>
              <w:rPr>
                <w:bCs/>
              </w:rPr>
            </w:pPr>
            <w:r>
              <w:rPr>
                <w:rFonts w:hint="eastAsia"/>
                <w:bCs/>
              </w:rPr>
              <w:t>W</w:t>
            </w:r>
            <w:r>
              <w:rPr>
                <w:bCs/>
              </w:rPr>
              <w:t>e are fine with the proposal</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63FF0F33"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(Open)</w:t>
      </w:r>
      <w:r w:rsidRPr="00394EBD">
        <w:rPr>
          <w:b/>
          <w:i/>
          <w:u w:val="single"/>
        </w:rPr>
        <w:t>:</w:t>
      </w:r>
    </w:p>
    <w:p w14:paraId="121229CC" w14:textId="77777777" w:rsidR="00E94713" w:rsidRPr="003A0BA9" w:rsidRDefault="00E94713" w:rsidP="00E94713">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16350D"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16350D" w:rsidP="00E94713">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16350D" w:rsidP="00E94713">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16350D" w:rsidP="00E94713">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16350D" w:rsidP="00E94713">
      <w:pPr>
        <w:pStyle w:val="affe"/>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16350D"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16350D"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16350D"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16350D"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16350D" w:rsidP="00E94713">
      <w:pPr>
        <w:pStyle w:val="affe"/>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5C52222A" w14:textId="77777777" w:rsidR="00E94713" w:rsidRPr="003A0BA9" w:rsidRDefault="00E94713" w:rsidP="00E94713">
      <w:pPr>
        <w:pStyle w:val="affe"/>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affe"/>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16350D" w:rsidP="00E94713">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16350D" w:rsidP="00E94713">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16350D" w:rsidP="00E94713">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16350D" w:rsidP="00E94713">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affe"/>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affe"/>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affe"/>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lastRenderedPageBreak/>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16350D"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w:t>
            </w:r>
            <w:proofErr w:type="gramStart"/>
            <w:r>
              <w:rPr>
                <w:bCs/>
                <w:iCs/>
              </w:rPr>
              <w:t>So</w:t>
            </w:r>
            <w:proofErr w:type="gramEnd"/>
            <w:r>
              <w:rPr>
                <w:bCs/>
                <w:iCs/>
              </w:rPr>
              <w:t xml:space="preserve"> on UL RB n, it should be devided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Then, as second step, we can discuss whether/how to modell of the effect of the blocking compoenet in the system level given the receiver selectivity requirement.</w:t>
            </w:r>
          </w:p>
          <w:p w14:paraId="39D55F81" w14:textId="77777777" w:rsidR="00792B13" w:rsidRDefault="00792B13" w:rsidP="00792B13">
            <w:pPr>
              <w:pStyle w:val="affe"/>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impairament (IM3, ADC, reciperical mixing) of the blocker component.  </w:t>
            </w:r>
          </w:p>
          <w:p w14:paraId="49BDAB68" w14:textId="77777777" w:rsidR="00792B13" w:rsidRPr="00805912" w:rsidRDefault="00792B13" w:rsidP="00792B13">
            <w:pPr>
              <w:pStyle w:val="affe"/>
              <w:numPr>
                <w:ilvl w:val="0"/>
                <w:numId w:val="160"/>
              </w:numPr>
              <w:ind w:firstLineChars="0"/>
              <w:rPr>
                <w:rFonts w:eastAsia="Malgun Gothic"/>
                <w:bCs/>
              </w:rPr>
            </w:pPr>
            <w:r w:rsidRPr="00805912">
              <w:rPr>
                <w:rFonts w:eastAsia="Malgun Gothic"/>
                <w:bCs/>
              </w:rPr>
              <w:t xml:space="preserve">Another example, RAN1 can asumme the desnse caused by these Rx impairements can be ignored. </w:t>
            </w:r>
          </w:p>
          <w:p w14:paraId="4BB302C9" w14:textId="77777777" w:rsidR="00792B13" w:rsidRDefault="00792B13" w:rsidP="00792B13">
            <w:pPr>
              <w:rPr>
                <w:rFonts w:eastAsia="Malgun Gothic"/>
                <w:bCs/>
              </w:rPr>
            </w:pPr>
          </w:p>
        </w:tc>
      </w:tr>
      <w:tr w:rsidR="00772140" w14:paraId="56E8948E" w14:textId="77777777" w:rsidTr="0032067D">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E6AE7">
            <w:pPr>
              <w:rPr>
                <w:bCs/>
              </w:rPr>
            </w:pPr>
            <w:r>
              <w:rPr>
                <w:bCs/>
              </w:rPr>
              <w:t>Ericsson</w:t>
            </w:r>
          </w:p>
        </w:tc>
        <w:tc>
          <w:tcPr>
            <w:tcW w:w="8407" w:type="dxa"/>
          </w:tcPr>
          <w:p w14:paraId="79CE5FA4" w14:textId="77777777" w:rsidR="007154F3" w:rsidRDefault="007154F3" w:rsidP="002E6AE7">
            <w:pPr>
              <w:rPr>
                <w:bCs/>
              </w:rPr>
            </w:pPr>
            <w:r>
              <w:rPr>
                <w:bCs/>
              </w:rPr>
              <w:t xml:space="preserve">We can support this proposal. </w:t>
            </w:r>
          </w:p>
          <w:p w14:paraId="7D3821CB" w14:textId="77777777" w:rsidR="007154F3" w:rsidRPr="003F6F68" w:rsidRDefault="007154F3" w:rsidP="002E6AE7">
            <w:pPr>
              <w:rPr>
                <w:bCs/>
              </w:rPr>
            </w:pPr>
            <w:r>
              <w:rPr>
                <w:bCs/>
              </w:rPr>
              <w:lastRenderedPageBreak/>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lastRenderedPageBreak/>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affe"/>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affe"/>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B54B81">
            <w:pPr>
              <w:rPr>
                <w:bCs/>
              </w:rPr>
            </w:pPr>
            <w:r>
              <w:rPr>
                <w:rFonts w:hint="eastAsia"/>
                <w:bCs/>
              </w:rPr>
              <w:t>v</w:t>
            </w:r>
            <w:r>
              <w:rPr>
                <w:bCs/>
              </w:rPr>
              <w:t>ivo</w:t>
            </w:r>
          </w:p>
        </w:tc>
        <w:tc>
          <w:tcPr>
            <w:tcW w:w="8407" w:type="dxa"/>
          </w:tcPr>
          <w:p w14:paraId="525F0026" w14:textId="77777777" w:rsidR="00890F47" w:rsidRDefault="00890F47" w:rsidP="00B54B81">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45B3DAA1" w14:textId="77777777" w:rsidR="00E94713" w:rsidRPr="008D0CCA" w:rsidRDefault="00E94713" w:rsidP="001D2316">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e"/>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e"/>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e"/>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e"/>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e"/>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e"/>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affe"/>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e"/>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e"/>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e"/>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74" w:name="_Hlk115898988"/>
            <w:r w:rsidRPr="006F4248">
              <w:rPr>
                <w:i/>
              </w:rPr>
              <w:t>The blocking interference of gNB suffered by other gNBs should be evaluated in system level simulation</w:t>
            </w:r>
            <w:bookmarkEnd w:id="474"/>
            <w:r w:rsidRPr="006F4248">
              <w:rPr>
                <w:i/>
              </w:rPr>
              <w:t xml:space="preserve"> with the definition provided as follows:</w:t>
            </w:r>
          </w:p>
          <w:p w14:paraId="550CE158" w14:textId="77777777" w:rsidR="00262A26" w:rsidRPr="006F4248" w:rsidRDefault="0016350D"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16350D" w:rsidP="006F4248">
            <w:pPr>
              <w:pStyle w:val="affe"/>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16350D" w:rsidP="006F4248">
            <w:pPr>
              <w:pStyle w:val="affe"/>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16350D" w:rsidP="006F4248">
            <w:pPr>
              <w:pStyle w:val="affe"/>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16350D" w:rsidP="006F4248">
            <w:pPr>
              <w:pStyle w:val="affe"/>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16350D" w:rsidP="006F4248">
            <w:pPr>
              <w:pStyle w:val="affe"/>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16350D" w:rsidP="006F4248">
            <w:pPr>
              <w:pStyle w:val="affe"/>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fa"/>
              <w:tblW w:w="0" w:type="auto"/>
              <w:tblLook w:val="04A0" w:firstRow="1" w:lastRow="0" w:firstColumn="1" w:lastColumn="0" w:noHBand="0" w:noVBand="1"/>
            </w:tblPr>
            <w:tblGrid>
              <w:gridCol w:w="1652"/>
              <w:gridCol w:w="53"/>
              <w:gridCol w:w="1348"/>
              <w:gridCol w:w="4561"/>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75" w:name="_Toc115258516"/>
            <w:bookmarkStart w:id="476" w:name="_Toc115420093"/>
            <w:bookmarkStart w:id="477" w:name="_Toc115421623"/>
            <w:bookmarkStart w:id="478" w:name="_Toc115426271"/>
            <w:bookmarkStart w:id="479" w:name="_Toc115426461"/>
            <w:bookmarkStart w:id="480" w:name="_Toc115432725"/>
            <w:bookmarkStart w:id="481" w:name="_Toc115432790"/>
            <w:bookmarkStart w:id="482" w:name="_Toc115434291"/>
            <w:bookmarkStart w:id="483" w:name="_Toc115457251"/>
            <w:bookmarkStart w:id="484" w:name="_Toc115457329"/>
            <w:bookmarkStart w:id="485" w:name="_Toc115476262"/>
            <w:bookmarkStart w:id="486" w:name="_Toc115476526"/>
            <w:bookmarkStart w:id="487" w:name="_Toc115476907"/>
            <w:bookmarkStart w:id="488" w:name="_Toc115477004"/>
            <w:bookmarkStart w:id="489" w:name="_Toc111041821"/>
            <w:bookmarkStart w:id="490" w:name="_Toc111143033"/>
            <w:bookmarkStart w:id="491" w:name="_Toc111143065"/>
            <w:bookmarkStart w:id="492" w:name="_Toc111143097"/>
            <w:bookmarkStart w:id="493" w:name="_Toc111143192"/>
            <w:bookmarkStart w:id="494" w:name="_Toc111145947"/>
            <w:bookmarkStart w:id="495" w:name="_Toc111194314"/>
            <w:bookmarkStart w:id="496" w:name="_Toc111229207"/>
            <w:bookmarkStart w:id="497" w:name="_Toc111235477"/>
            <w:bookmarkStart w:id="498" w:name="_Toc111244879"/>
            <w:bookmarkStart w:id="499" w:name="_Toc111245644"/>
            <w:bookmarkStart w:id="500" w:name="_Toc111213726"/>
            <w:bookmarkStart w:id="501" w:name="_Toc111213760"/>
            <w:bookmarkStart w:id="502" w:name="_Toc111213794"/>
            <w:r w:rsidRPr="006F4248">
              <w:rPr>
                <w:u w:val="single"/>
              </w:rPr>
              <w:t xml:space="preserve">Proposal 17: </w:t>
            </w:r>
            <w:r w:rsidRPr="006F4248">
              <w:t>RAN1 to agree that companies report Type-1 RU in the agreement as mean resource utilization for dynamic/flexible TDD evaluations.</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Pr="006F4248">
              <w:t xml:space="preserve"> </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03"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03"/>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lastRenderedPageBreak/>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lastRenderedPageBreak/>
              <w:t>Xiaomi</w:t>
            </w:r>
          </w:p>
        </w:tc>
        <w:tc>
          <w:tcPr>
            <w:tcW w:w="7840" w:type="dxa"/>
          </w:tcPr>
          <w:p w14:paraId="4110DD90" w14:textId="77777777" w:rsidR="001F53A4" w:rsidRPr="006F4248" w:rsidRDefault="001F53A4" w:rsidP="006F4248">
            <w:pPr>
              <w:spacing w:line="240" w:lineRule="auto"/>
              <w:rPr>
                <w:b/>
              </w:rPr>
            </w:pPr>
            <w:bookmarkStart w:id="504" w:name="OLE_LINK3"/>
            <w:r w:rsidRPr="006F4248">
              <w:rPr>
                <w:b/>
                <w:u w:val="single"/>
              </w:rPr>
              <w:t>Proposal 5:</w:t>
            </w:r>
            <w:r w:rsidRPr="006F4248">
              <w:rPr>
                <w:b/>
              </w:rPr>
              <w:t xml:space="preserve">  The definition provided in Table 1 is adopted for SBFD and dynamic/flexible TDD evaluation.</w:t>
            </w:r>
          </w:p>
          <w:tbl>
            <w:tblPr>
              <w:tblStyle w:val="affa"/>
              <w:tblW w:w="0" w:type="auto"/>
              <w:tblLook w:val="04A0" w:firstRow="1" w:lastRow="0" w:firstColumn="1" w:lastColumn="0" w:noHBand="0" w:noVBand="1"/>
            </w:tblPr>
            <w:tblGrid>
              <w:gridCol w:w="1331"/>
              <w:gridCol w:w="5265"/>
              <w:gridCol w:w="1018"/>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04"/>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e"/>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e"/>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e"/>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e"/>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e"/>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affe"/>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fa"/>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lastRenderedPageBreak/>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e"/>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lastRenderedPageBreak/>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e"/>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e"/>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affe"/>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e"/>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3"/>
      </w:pPr>
      <w:r>
        <w:t>1st Round Proposals</w:t>
      </w:r>
      <w:bookmarkStart w:id="505" w:name="_Hlk116461889"/>
      <w:r w:rsidR="00645915">
        <w:t xml:space="preserve"> </w:t>
      </w:r>
      <w:bookmarkStart w:id="506" w:name="_Hlk116461675"/>
      <w:r w:rsidR="00B2337A">
        <w:rPr>
          <w:b/>
          <w:i/>
          <w:u w:val="single"/>
        </w:rPr>
        <w:t>(Closed)</w:t>
      </w:r>
      <w:bookmarkEnd w:id="505"/>
      <w:bookmarkEnd w:id="506"/>
    </w:p>
    <w:p w14:paraId="085A8084" w14:textId="47C92B5D"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e"/>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e"/>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r>
              <w:rPr>
                <w:rFonts w:eastAsia="Malgun Gothic"/>
                <w:bCs/>
              </w:rPr>
              <w:t>Opt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affe"/>
              <w:numPr>
                <w:ilvl w:val="0"/>
                <w:numId w:val="146"/>
              </w:numPr>
              <w:spacing w:line="240" w:lineRule="auto"/>
              <w:ind w:leftChars="100" w:left="630" w:firstLineChars="0"/>
              <w:rPr>
                <w:bCs/>
              </w:rPr>
            </w:pPr>
            <w:r w:rsidRPr="00E61EB0">
              <w:rPr>
                <w:rFonts w:hint="eastAsia"/>
                <w:bCs/>
              </w:rPr>
              <w:lastRenderedPageBreak/>
              <w:t>D</w:t>
            </w:r>
            <w:r w:rsidRPr="00E61EB0">
              <w:rPr>
                <w:bCs/>
              </w:rPr>
              <w:t>eployment case 1: Urban macro, Indoor office</w:t>
            </w:r>
          </w:p>
          <w:p w14:paraId="64921ABF" w14:textId="0F7BE6D3" w:rsidR="00E61EB0" w:rsidRPr="00E61EB0" w:rsidRDefault="00E61EB0" w:rsidP="00A47C47">
            <w:pPr>
              <w:pStyle w:val="affe"/>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affe"/>
              <w:spacing w:line="240" w:lineRule="auto"/>
              <w:ind w:leftChars="300" w:left="63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affe"/>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affe"/>
              <w:numPr>
                <w:ilvl w:val="0"/>
                <w:numId w:val="146"/>
              </w:numPr>
              <w:spacing w:line="240" w:lineRule="auto"/>
              <w:ind w:leftChars="100" w:left="630" w:firstLineChars="0"/>
              <w:rPr>
                <w:bCs/>
              </w:rPr>
            </w:pPr>
            <w:r w:rsidRPr="00E61EB0">
              <w:rPr>
                <w:rFonts w:hint="eastAsia"/>
                <w:bCs/>
              </w:rPr>
              <w:lastRenderedPageBreak/>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lastRenderedPageBreak/>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7C17403C" w:rsidR="00672ECE" w:rsidRDefault="00672ECE" w:rsidP="00672ECE">
      <w:pPr>
        <w:pStyle w:val="3"/>
      </w:pPr>
      <w:r>
        <w:t>2nd Round Proposals</w:t>
      </w:r>
      <w:bookmarkStart w:id="507" w:name="_Hlk116461766"/>
      <w:r w:rsidR="00B2337A">
        <w:rPr>
          <w:b/>
          <w:i/>
          <w:u w:val="single"/>
        </w:rPr>
        <w:t xml:space="preserve"> (Open)</w:t>
      </w:r>
      <w:bookmarkEnd w:id="507"/>
    </w:p>
    <w:p w14:paraId="0F41CD34" w14:textId="0BC6F434" w:rsidR="00672ECE" w:rsidRPr="00394EBD" w:rsidRDefault="00672ECE" w:rsidP="00672EC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(Open)</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44D3E">
            <w:pPr>
              <w:rPr>
                <w:bCs/>
              </w:rPr>
            </w:pPr>
            <w:r>
              <w:rPr>
                <w:rFonts w:hint="eastAsia"/>
                <w:bCs/>
              </w:rPr>
              <w:t>X</w:t>
            </w:r>
            <w:r>
              <w:rPr>
                <w:bCs/>
              </w:rPr>
              <w:t>iaomi</w:t>
            </w:r>
          </w:p>
        </w:tc>
        <w:tc>
          <w:tcPr>
            <w:tcW w:w="8407" w:type="dxa"/>
          </w:tcPr>
          <w:p w14:paraId="67BC4792" w14:textId="77777777" w:rsidR="00FA0910" w:rsidRPr="00E10B95" w:rsidRDefault="00FA0910" w:rsidP="00244D3E">
            <w:pPr>
              <w:rPr>
                <w:bCs/>
              </w:rPr>
            </w:pPr>
            <w:r>
              <w:rPr>
                <w:bCs/>
              </w:rPr>
              <w:t>Same views as HW. Besides, the motivation of introducing Type-1 RU is to reflect the impact of guard band between UL subband and DL subband for SBFD operation. There is no guard band for dynamic TDD.</w:t>
            </w:r>
          </w:p>
        </w:tc>
      </w:tr>
      <w:tr w:rsidR="00AE0AF8" w14:paraId="4A362E64" w14:textId="77777777" w:rsidTr="00AE0AF8">
        <w:tc>
          <w:tcPr>
            <w:tcW w:w="1555" w:type="dxa"/>
          </w:tcPr>
          <w:p w14:paraId="68013D3C" w14:textId="312B0229" w:rsidR="00AE0AF8" w:rsidRDefault="00AE0AF8" w:rsidP="00DB678F">
            <w:pPr>
              <w:rPr>
                <w:bCs/>
              </w:rPr>
            </w:pPr>
            <w:r>
              <w:rPr>
                <w:bCs/>
              </w:rPr>
              <w:t>Sony</w:t>
            </w:r>
          </w:p>
        </w:tc>
        <w:tc>
          <w:tcPr>
            <w:tcW w:w="8407" w:type="dxa"/>
          </w:tcPr>
          <w:p w14:paraId="273F3070" w14:textId="77777777" w:rsidR="00AE0AF8" w:rsidRDefault="00AE0AF8" w:rsidP="00DB678F">
            <w:pPr>
              <w:rPr>
                <w:bCs/>
              </w:rPr>
            </w:pPr>
            <w:r>
              <w:rPr>
                <w:bCs/>
              </w:rPr>
              <w:t xml:space="preserve">Support.  </w:t>
            </w:r>
          </w:p>
          <w:p w14:paraId="12971CBD" w14:textId="74CAE850" w:rsidR="00AE0AF8" w:rsidRDefault="00AE0AF8" w:rsidP="00DB678F">
            <w:pPr>
              <w:rPr>
                <w:bCs/>
              </w:rPr>
            </w:pPr>
            <w:r>
              <w:rPr>
                <w:bCs/>
              </w:rPr>
              <w:t>Type-1 RU is straightforward and no need to define what to do with Flexible resources.</w:t>
            </w:r>
          </w:p>
        </w:tc>
      </w:tr>
      <w:tr w:rsidR="00792B13" w14:paraId="0ADDE1B6" w14:textId="77777777" w:rsidTr="008173F6">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8173F6">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E6AE7">
            <w:pPr>
              <w:rPr>
                <w:bCs/>
              </w:rPr>
            </w:pPr>
            <w:r>
              <w:rPr>
                <w:bCs/>
              </w:rPr>
              <w:t>Ericsson</w:t>
            </w:r>
          </w:p>
        </w:tc>
        <w:tc>
          <w:tcPr>
            <w:tcW w:w="8407" w:type="dxa"/>
          </w:tcPr>
          <w:p w14:paraId="678C2665" w14:textId="77777777" w:rsidR="009A7C23" w:rsidRDefault="009A7C23" w:rsidP="002E6AE7">
            <w:pPr>
              <w:rPr>
                <w:bCs/>
              </w:rPr>
            </w:pPr>
            <w:r>
              <w:rPr>
                <w:bCs/>
              </w:rPr>
              <w:t>Support.</w:t>
            </w:r>
          </w:p>
          <w:p w14:paraId="06A9DFE4" w14:textId="77777777" w:rsidR="009A7C23" w:rsidRDefault="009A7C23" w:rsidP="002E6AE7">
            <w:pPr>
              <w:rPr>
                <w:bCs/>
              </w:rPr>
            </w:pPr>
            <w:r>
              <w:rPr>
                <w:bCs/>
              </w:rPr>
              <w:t xml:space="preserve">Our understanding is that the arrival rate is based on the RU of the reference static TDD network where the DL and UL resources are clearly defined and hence using Type-2 RU. After determing the arrival rate for static TDD network, the same is used as the load for the dynamic TDD network. The type-1 RU is then a KPI after the simulations are done. </w:t>
            </w:r>
          </w:p>
          <w:p w14:paraId="3DFED038" w14:textId="77777777" w:rsidR="009A7C23" w:rsidRPr="00394EBD" w:rsidRDefault="009A7C23" w:rsidP="002E6AE7">
            <w:pPr>
              <w:pStyle w:val="40"/>
              <w:tabs>
                <w:tab w:val="clear" w:pos="567"/>
              </w:tabs>
              <w:ind w:left="0" w:firstLine="0"/>
              <w:outlineLvl w:val="3"/>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E6AE7">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E6AE7">
            <w:pPr>
              <w:rPr>
                <w:bCs/>
              </w:rPr>
            </w:pPr>
          </w:p>
        </w:tc>
      </w:tr>
      <w:tr w:rsidR="00326204" w:rsidRPr="007C64BF" w14:paraId="32E10876" w14:textId="77777777" w:rsidTr="009A7C23">
        <w:tc>
          <w:tcPr>
            <w:tcW w:w="1555" w:type="dxa"/>
          </w:tcPr>
          <w:p w14:paraId="25E55797" w14:textId="3227BD5D" w:rsidR="00326204" w:rsidRDefault="00326204" w:rsidP="00326204">
            <w:pPr>
              <w:rPr>
                <w:bCs/>
              </w:rPr>
            </w:pPr>
            <w:r>
              <w:rPr>
                <w:bCs/>
              </w:rPr>
              <w:lastRenderedPageBreak/>
              <w:t>Spreadtrum</w:t>
            </w:r>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bl>
    <w:p w14:paraId="1AF02C90" w14:textId="77777777" w:rsidR="00672ECE" w:rsidRDefault="00672ECE" w:rsidP="00672ECE">
      <w:pPr>
        <w:spacing w:after="120"/>
      </w:pPr>
    </w:p>
    <w:p w14:paraId="0AEA41D8" w14:textId="6698D8C7" w:rsidR="00672ECE" w:rsidRPr="00394EBD" w:rsidRDefault="00672ECE" w:rsidP="00672ECE">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(Open)</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affe"/>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affe"/>
        <w:numPr>
          <w:ilvl w:val="1"/>
          <w:numId w:val="48"/>
        </w:numPr>
        <w:ind w:firstLineChars="0"/>
      </w:pPr>
      <w:r w:rsidRPr="006F4248">
        <w:t>FR1: Indoor office, Urban Macro</w:t>
      </w:r>
    </w:p>
    <w:p w14:paraId="6CC60D04" w14:textId="77777777" w:rsidR="00672ECE" w:rsidRPr="006F4248" w:rsidRDefault="00672ECE" w:rsidP="00672ECE">
      <w:pPr>
        <w:pStyle w:val="affe"/>
        <w:numPr>
          <w:ilvl w:val="1"/>
          <w:numId w:val="48"/>
        </w:numPr>
        <w:ind w:firstLineChars="0"/>
      </w:pPr>
      <w:r w:rsidRPr="006F4248">
        <w:t>FR2: Indoor office, Dense Urban Macro layer</w:t>
      </w:r>
    </w:p>
    <w:p w14:paraId="04EE4373" w14:textId="7B80FD4A" w:rsidR="00672ECE" w:rsidRPr="006F4248" w:rsidRDefault="00672ECE" w:rsidP="00672ECE">
      <w:pPr>
        <w:pStyle w:val="affe"/>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affe"/>
        <w:numPr>
          <w:ilvl w:val="1"/>
          <w:numId w:val="48"/>
        </w:numPr>
        <w:ind w:firstLineChars="0"/>
      </w:pPr>
      <w:r w:rsidRPr="00E315A1">
        <w:rPr>
          <w:bCs/>
        </w:rPr>
        <w:t>gNB-UE Coupling loss</w:t>
      </w:r>
    </w:p>
    <w:p w14:paraId="297B82FA" w14:textId="77777777" w:rsidR="00672ECE" w:rsidRPr="00E315A1" w:rsidRDefault="00672ECE" w:rsidP="00672ECE">
      <w:pPr>
        <w:pStyle w:val="affe"/>
        <w:numPr>
          <w:ilvl w:val="1"/>
          <w:numId w:val="48"/>
        </w:numPr>
        <w:ind w:firstLineChars="0"/>
      </w:pPr>
      <w:r w:rsidRPr="00E315A1">
        <w:rPr>
          <w:bCs/>
        </w:rPr>
        <w:t>Inter-gNB coupling loss</w:t>
      </w:r>
    </w:p>
    <w:p w14:paraId="025C7FB9" w14:textId="77777777" w:rsidR="00672ECE" w:rsidRPr="00E315A1" w:rsidRDefault="00672ECE" w:rsidP="00672ECE">
      <w:pPr>
        <w:pStyle w:val="affe"/>
        <w:numPr>
          <w:ilvl w:val="1"/>
          <w:numId w:val="48"/>
        </w:numPr>
        <w:ind w:firstLineChars="0"/>
      </w:pPr>
      <w:r w:rsidRPr="00E315A1">
        <w:rPr>
          <w:bCs/>
        </w:rPr>
        <w:t>Inter-UE coupling loss</w:t>
      </w:r>
    </w:p>
    <w:p w14:paraId="319C99F3" w14:textId="77777777" w:rsidR="00672ECE" w:rsidRPr="00E315A1" w:rsidRDefault="00672ECE" w:rsidP="00672ECE">
      <w:pPr>
        <w:pStyle w:val="affe"/>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affe"/>
        <w:numPr>
          <w:ilvl w:val="1"/>
          <w:numId w:val="48"/>
        </w:numPr>
        <w:ind w:firstLineChars="0"/>
      </w:pPr>
      <w:r w:rsidRPr="00E315A1">
        <w:t>DL SINR in SBFD slots</w:t>
      </w:r>
    </w:p>
    <w:p w14:paraId="0215524E" w14:textId="77777777" w:rsidR="00672ECE" w:rsidRPr="00E315A1" w:rsidRDefault="00672ECE" w:rsidP="00672ECE">
      <w:pPr>
        <w:pStyle w:val="affe"/>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affe"/>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affe"/>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affe"/>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affe"/>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lastRenderedPageBreak/>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affe"/>
              <w:numPr>
                <w:ilvl w:val="1"/>
                <w:numId w:val="48"/>
              </w:numPr>
              <w:ind w:firstLineChars="0"/>
            </w:pPr>
            <w:r w:rsidRPr="00E315A1">
              <w:rPr>
                <w:bCs/>
              </w:rPr>
              <w:t>gNB-UE Coupling loss</w:t>
            </w:r>
          </w:p>
          <w:p w14:paraId="170352C9" w14:textId="77777777" w:rsidR="00BF7CCF" w:rsidRPr="00E315A1" w:rsidRDefault="00BF7CCF" w:rsidP="00BF7CCF">
            <w:pPr>
              <w:pStyle w:val="affe"/>
              <w:numPr>
                <w:ilvl w:val="1"/>
                <w:numId w:val="48"/>
              </w:numPr>
              <w:ind w:firstLineChars="0"/>
            </w:pPr>
            <w:r w:rsidRPr="00E315A1">
              <w:rPr>
                <w:bCs/>
              </w:rPr>
              <w:t>Inter-gNB coupling loss</w:t>
            </w:r>
          </w:p>
          <w:p w14:paraId="758BB30C" w14:textId="77777777" w:rsidR="00BF7CCF" w:rsidRPr="003F6A5E" w:rsidRDefault="00BF7CCF" w:rsidP="00BF7CCF">
            <w:pPr>
              <w:pStyle w:val="affe"/>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affe"/>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44D3E">
            <w:pPr>
              <w:rPr>
                <w:bCs/>
              </w:rPr>
            </w:pPr>
            <w:r>
              <w:rPr>
                <w:rFonts w:hint="eastAsia"/>
                <w:bCs/>
              </w:rPr>
              <w:t>X</w:t>
            </w:r>
            <w:r>
              <w:rPr>
                <w:bCs/>
              </w:rPr>
              <w:t>iaomi</w:t>
            </w:r>
          </w:p>
        </w:tc>
        <w:tc>
          <w:tcPr>
            <w:tcW w:w="8407" w:type="dxa"/>
          </w:tcPr>
          <w:p w14:paraId="4C4238DD" w14:textId="77777777" w:rsidR="00FA0910" w:rsidRPr="007E39AF" w:rsidRDefault="00FA0910" w:rsidP="00244D3E">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DB678F">
            <w:pPr>
              <w:rPr>
                <w:bCs/>
              </w:rPr>
            </w:pPr>
            <w:r>
              <w:rPr>
                <w:bCs/>
              </w:rPr>
              <w:t>Sony</w:t>
            </w:r>
          </w:p>
        </w:tc>
        <w:tc>
          <w:tcPr>
            <w:tcW w:w="8407" w:type="dxa"/>
          </w:tcPr>
          <w:p w14:paraId="6D7D9902" w14:textId="11A30DF1" w:rsidR="00983579" w:rsidRPr="007E39AF" w:rsidRDefault="00983579" w:rsidP="00DB678F">
            <w:pPr>
              <w:rPr>
                <w:bCs/>
              </w:rPr>
            </w:pPr>
            <w:r>
              <w:rPr>
                <w:bCs/>
              </w:rPr>
              <w:t>Support</w:t>
            </w:r>
          </w:p>
        </w:tc>
      </w:tr>
      <w:tr w:rsidR="00792B13" w:rsidRPr="007E39AF" w14:paraId="43D7CC58" w14:textId="77777777" w:rsidTr="00722BF2">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722BF2">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E6AE7">
            <w:pPr>
              <w:rPr>
                <w:bCs/>
              </w:rPr>
            </w:pPr>
            <w:r>
              <w:rPr>
                <w:bCs/>
              </w:rPr>
              <w:t>Ericsson</w:t>
            </w:r>
          </w:p>
        </w:tc>
        <w:tc>
          <w:tcPr>
            <w:tcW w:w="8407" w:type="dxa"/>
          </w:tcPr>
          <w:p w14:paraId="36EAAC82" w14:textId="77777777" w:rsidR="002C43AC" w:rsidRDefault="002C43AC" w:rsidP="002E6AE7">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E6AE7">
            <w:pPr>
              <w:rPr>
                <w:bCs/>
              </w:rPr>
            </w:pPr>
            <w:r>
              <w:rPr>
                <w:bCs/>
              </w:rPr>
              <w:t xml:space="preserve">We are ok to support Samsung’s proposal, but we also understand that few companies want to </w:t>
            </w:r>
            <w:r>
              <w:rPr>
                <w:bCs/>
              </w:rPr>
              <w:lastRenderedPageBreak/>
              <w:t>consider Indoor scenario as well.</w:t>
            </w:r>
          </w:p>
        </w:tc>
      </w:tr>
      <w:tr w:rsidR="00DB3955" w:rsidRPr="001B1321" w14:paraId="495058ED" w14:textId="77777777" w:rsidTr="002C43AC">
        <w:tc>
          <w:tcPr>
            <w:tcW w:w="1555" w:type="dxa"/>
          </w:tcPr>
          <w:p w14:paraId="75386C60" w14:textId="77C060DB" w:rsidR="00DB3955" w:rsidRPr="00DB3955" w:rsidRDefault="00DB3955" w:rsidP="002E6AE7">
            <w:pPr>
              <w:rPr>
                <w:rFonts w:eastAsia="MS Mincho"/>
                <w:bCs/>
              </w:rPr>
            </w:pPr>
            <w:r>
              <w:rPr>
                <w:rFonts w:eastAsia="MS Mincho" w:hint="eastAsia"/>
                <w:bCs/>
              </w:rPr>
              <w:lastRenderedPageBreak/>
              <w:t>N</w:t>
            </w:r>
            <w:r>
              <w:rPr>
                <w:rFonts w:eastAsia="MS Mincho"/>
                <w:bCs/>
              </w:rPr>
              <w:t>TT DOCOMO</w:t>
            </w:r>
          </w:p>
        </w:tc>
        <w:tc>
          <w:tcPr>
            <w:tcW w:w="8407" w:type="dxa"/>
          </w:tcPr>
          <w:p w14:paraId="10A29C3C" w14:textId="24D23870" w:rsidR="00DB3955" w:rsidRPr="00DB3955" w:rsidRDefault="00DB3955" w:rsidP="002E6AE7">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7D7D12">
        <w:tc>
          <w:tcPr>
            <w:tcW w:w="1555" w:type="dxa"/>
            <w:vAlign w:val="center"/>
          </w:tcPr>
          <w:p w14:paraId="096E691A" w14:textId="651A4350" w:rsidR="00BA4C5C" w:rsidRDefault="00BA4C5C" w:rsidP="00BA4C5C">
            <w:pPr>
              <w:rPr>
                <w:rFonts w:eastAsia="MS Mincho"/>
                <w:bCs/>
              </w:rPr>
            </w:pPr>
            <w:r>
              <w:rPr>
                <w:bCs/>
              </w:rPr>
              <w:t>Spreadtrum</w:t>
            </w:r>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bl>
    <w:p w14:paraId="3F66F998" w14:textId="77777777" w:rsidR="00672ECE" w:rsidRPr="002C43AC" w:rsidRDefault="00672ECE" w:rsidP="00672ECE">
      <w:pPr>
        <w:spacing w:after="120"/>
      </w:pPr>
    </w:p>
    <w:p w14:paraId="4B1A9B93" w14:textId="77777777" w:rsidR="001C16CA" w:rsidRPr="00F20AAF" w:rsidRDefault="001C16CA"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1482"/>
              <w:gridCol w:w="2299"/>
              <w:gridCol w:w="2541"/>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affe"/>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affe"/>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e"/>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affe"/>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e"/>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e"/>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lastRenderedPageBreak/>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e"/>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affe"/>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affe"/>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e"/>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rFonts w:cs="Times"/>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e"/>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e"/>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e"/>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affe"/>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Indoor UEs: 3(</w:t>
            </w:r>
            <w:r w:rsidRPr="00FD4C5B">
              <w:rPr>
                <w:rFonts w:eastAsia="等线" w:cs="Times"/>
              </w:rPr>
              <w:t>n</w:t>
            </w:r>
            <w:r w:rsidRPr="00FD4C5B">
              <w:rPr>
                <w:rFonts w:eastAsia="等线" w:cs="Times"/>
                <w:vertAlign w:val="subscript"/>
              </w:rPr>
              <w:t>fl</w:t>
            </w:r>
            <w:r w:rsidRPr="00FD4C5B">
              <w:rPr>
                <w:rFonts w:cs="Times"/>
              </w:rPr>
              <w:t xml:space="preserve"> – 1) + 1.5; </w:t>
            </w:r>
            <w:r w:rsidRPr="00FD4C5B">
              <w:rPr>
                <w:rFonts w:eastAsia="等线" w:cs="Times"/>
              </w:rPr>
              <w:t>n</w:t>
            </w:r>
            <w:r w:rsidRPr="00FD4C5B">
              <w:rPr>
                <w:rFonts w:eastAsia="等线" w:cs="Times"/>
                <w:vertAlign w:val="subscript"/>
              </w:rPr>
              <w:t>fl</w:t>
            </w:r>
            <w:r w:rsidRPr="00FD4C5B">
              <w:rPr>
                <w:rFonts w:cs="Times"/>
              </w:rPr>
              <w:t xml:space="preserve"> ~ uniform(1,</w:t>
            </w:r>
            <w:r w:rsidRPr="00FD4C5B">
              <w:rPr>
                <w:rFonts w:eastAsia="等线" w:cs="Times"/>
              </w:rPr>
              <w:t xml:space="preserve"> N</w:t>
            </w:r>
            <w:r w:rsidRPr="00FD4C5B">
              <w:rPr>
                <w:rFonts w:eastAsia="等线" w:cs="Times"/>
                <w:vertAlign w:val="subscript"/>
              </w:rPr>
              <w:t>fl</w:t>
            </w:r>
            <w:r w:rsidRPr="00FD4C5B">
              <w:rPr>
                <w:rFonts w:cs="Times"/>
              </w:rPr>
              <w:t xml:space="preserve">) where </w:t>
            </w:r>
            <w:r w:rsidRPr="00FD4C5B">
              <w:rPr>
                <w:rFonts w:eastAsia="等线" w:cs="Times"/>
              </w:rPr>
              <w:t>N</w:t>
            </w:r>
            <w:r w:rsidRPr="00FD4C5B">
              <w:rPr>
                <w:rFonts w:eastAsia="等线"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affe"/>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e"/>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affe"/>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e"/>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e"/>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e"/>
              <w:numPr>
                <w:ilvl w:val="3"/>
                <w:numId w:val="48"/>
              </w:numPr>
              <w:spacing w:line="240" w:lineRule="auto"/>
              <w:ind w:firstLineChars="0"/>
              <w:rPr>
                <w:color w:val="FF0000"/>
              </w:rPr>
            </w:pPr>
            <w:r w:rsidRPr="00FD4C5B">
              <w:rPr>
                <w:color w:val="FF0000"/>
              </w:rPr>
              <w:t>Indoor UEs: 3(</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e"/>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e"/>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e"/>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affe"/>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affe"/>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e"/>
              <w:numPr>
                <w:ilvl w:val="1"/>
                <w:numId w:val="48"/>
              </w:numPr>
              <w:spacing w:line="240" w:lineRule="auto"/>
              <w:ind w:firstLineChars="0"/>
            </w:pPr>
            <w:r w:rsidRPr="00FD4C5B">
              <w:t xml:space="preserve">Assume </w:t>
            </w:r>
            <w:r w:rsidRPr="00FD4C5B">
              <w:rPr>
                <w:bCs/>
                <w:iCs/>
              </w:rPr>
              <w:t xml:space="preserve">Indoor office or Indoor factory for each building (companies to </w:t>
            </w:r>
            <w:r w:rsidRPr="00FD4C5B">
              <w:rPr>
                <w:bCs/>
                <w:iCs/>
              </w:rPr>
              <w:lastRenderedPageBreak/>
              <w:t>report which one is used)</w:t>
            </w:r>
          </w:p>
          <w:p w14:paraId="5409B787" w14:textId="77777777" w:rsidR="00631FBE" w:rsidRPr="00FD4C5B" w:rsidRDefault="00631FBE" w:rsidP="004627B1">
            <w:pPr>
              <w:pStyle w:val="affe"/>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affe"/>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affe"/>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affe"/>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e"/>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e"/>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e"/>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e"/>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e"/>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e"/>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affe"/>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e"/>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affe"/>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e"/>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affe"/>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e"/>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affe"/>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e"/>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e"/>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affe"/>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affe"/>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等线" w:cs="Times"/>
                <w:i/>
              </w:rPr>
              <w:t>n</w:t>
            </w:r>
            <w:r w:rsidRPr="00FD4C5B">
              <w:rPr>
                <w:rFonts w:eastAsia="等线" w:cs="Times"/>
                <w:i/>
                <w:vertAlign w:val="subscript"/>
              </w:rPr>
              <w:t>fl</w:t>
            </w:r>
            <w:r w:rsidRPr="00FD4C5B">
              <w:rPr>
                <w:rFonts w:cs="Times"/>
                <w:i/>
              </w:rPr>
              <w:t xml:space="preserve"> – 1) + 1.5; </w:t>
            </w:r>
            <w:r w:rsidRPr="00FD4C5B">
              <w:rPr>
                <w:rFonts w:eastAsia="等线" w:cs="Times"/>
                <w:i/>
              </w:rPr>
              <w:t>n</w:t>
            </w:r>
            <w:r w:rsidRPr="00FD4C5B">
              <w:rPr>
                <w:rFonts w:eastAsia="等线" w:cs="Times"/>
                <w:i/>
                <w:vertAlign w:val="subscript"/>
              </w:rPr>
              <w:t>fl</w:t>
            </w:r>
            <w:r w:rsidRPr="00FD4C5B">
              <w:rPr>
                <w:rFonts w:cs="Times"/>
                <w:i/>
              </w:rPr>
              <w:t xml:space="preserve"> ~ uniform(1,</w:t>
            </w:r>
            <w:r w:rsidRPr="00FD4C5B">
              <w:rPr>
                <w:rFonts w:eastAsia="等线" w:cs="Times"/>
                <w:i/>
              </w:rPr>
              <w:t xml:space="preserve"> N</w:t>
            </w:r>
            <w:r w:rsidRPr="00FD4C5B">
              <w:rPr>
                <w:rFonts w:eastAsia="等线" w:cs="Times"/>
                <w:i/>
                <w:vertAlign w:val="subscript"/>
              </w:rPr>
              <w:t>fl</w:t>
            </w:r>
            <w:r w:rsidRPr="00FD4C5B">
              <w:rPr>
                <w:rFonts w:cs="Times"/>
                <w:i/>
              </w:rPr>
              <w:t xml:space="preserve">) where </w:t>
            </w:r>
            <w:r w:rsidRPr="00FD4C5B">
              <w:rPr>
                <w:rFonts w:eastAsia="等线" w:cs="Times"/>
                <w:i/>
              </w:rPr>
              <w:t>N</w:t>
            </w:r>
            <w:r w:rsidRPr="00FD4C5B">
              <w:rPr>
                <w:rFonts w:eastAsia="等线" w:cs="Times"/>
                <w:i/>
                <w:vertAlign w:val="subscript"/>
              </w:rPr>
              <w:t>fl</w:t>
            </w:r>
            <w:r w:rsidRPr="00FD4C5B">
              <w:rPr>
                <w:rFonts w:cs="Times"/>
                <w:i/>
              </w:rPr>
              <w:t xml:space="preserve"> ~ uniform(4,8);</w:t>
            </w:r>
          </w:p>
          <w:p w14:paraId="29D62DAF" w14:textId="77777777" w:rsidR="00371823" w:rsidRPr="00FD4C5B" w:rsidRDefault="00371823" w:rsidP="001A3596">
            <w:pPr>
              <w:pStyle w:val="affe"/>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e"/>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affe"/>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e"/>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e"/>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affe"/>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affe"/>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e"/>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e"/>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e"/>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e"/>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affe"/>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affe"/>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affe"/>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affe"/>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affe"/>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08" w:name="_Toc115258510"/>
            <w:bookmarkStart w:id="509" w:name="_Toc115420087"/>
            <w:bookmarkStart w:id="510" w:name="_Toc115421617"/>
            <w:bookmarkStart w:id="511" w:name="_Toc115426265"/>
            <w:bookmarkStart w:id="512" w:name="_Toc115426455"/>
            <w:bookmarkStart w:id="513" w:name="_Toc115432719"/>
            <w:bookmarkStart w:id="514" w:name="_Toc115432784"/>
            <w:bookmarkStart w:id="515" w:name="_Toc115434285"/>
            <w:bookmarkStart w:id="516" w:name="_Toc115457245"/>
            <w:bookmarkStart w:id="517" w:name="_Toc115457323"/>
            <w:bookmarkStart w:id="518" w:name="_Toc115476256"/>
            <w:bookmarkStart w:id="519" w:name="_Toc115476520"/>
            <w:bookmarkStart w:id="520" w:name="_Toc115476901"/>
            <w:bookmarkStart w:id="521" w:name="_Toc115476998"/>
            <w:r w:rsidRPr="00FD4C5B">
              <w:rPr>
                <w:u w:val="single"/>
              </w:rPr>
              <w:t xml:space="preserve">Proposal 16: </w:t>
            </w:r>
            <w:r w:rsidRPr="00FD4C5B">
              <w:t>RAN1 to agree the following parameters in FFS for the agreed baseline UE clustering</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6FF35A74" w14:textId="77777777" w:rsidR="002E3F73" w:rsidRPr="00FD4C5B" w:rsidRDefault="002E3F73" w:rsidP="004627B1">
            <w:pPr>
              <w:pStyle w:val="Proposal"/>
              <w:widowControl/>
              <w:numPr>
                <w:ilvl w:val="1"/>
                <w:numId w:val="98"/>
              </w:numPr>
              <w:spacing w:after="0" w:line="240" w:lineRule="auto"/>
            </w:pPr>
            <w:bookmarkStart w:id="522" w:name="_Toc115258511"/>
            <w:bookmarkStart w:id="523" w:name="_Toc115420088"/>
            <w:bookmarkStart w:id="524" w:name="_Toc115421618"/>
            <w:bookmarkStart w:id="525" w:name="_Toc115426266"/>
            <w:bookmarkStart w:id="526" w:name="_Toc115426456"/>
            <w:bookmarkStart w:id="527" w:name="_Toc115432720"/>
            <w:bookmarkStart w:id="528" w:name="_Toc115432785"/>
            <w:bookmarkStart w:id="529" w:name="_Toc115434286"/>
            <w:bookmarkStart w:id="530" w:name="_Toc115457246"/>
            <w:bookmarkStart w:id="531" w:name="_Toc115457324"/>
            <w:bookmarkStart w:id="532" w:name="_Toc115476257"/>
            <w:bookmarkStart w:id="533" w:name="_Toc115476521"/>
            <w:bookmarkStart w:id="534" w:name="_Toc115476902"/>
            <w:bookmarkStart w:id="535" w:name="_Toc115476999"/>
            <w:r w:rsidRPr="00FD4C5B">
              <w:t>Indoor UEs height is at 1.5m inside the clusters</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65E20907" w14:textId="77777777" w:rsidR="002E3F73" w:rsidRPr="00FD4C5B" w:rsidRDefault="002E3F73" w:rsidP="004627B1">
            <w:pPr>
              <w:pStyle w:val="Proposal"/>
              <w:widowControl/>
              <w:numPr>
                <w:ilvl w:val="1"/>
                <w:numId w:val="98"/>
              </w:numPr>
              <w:spacing w:after="0" w:line="240" w:lineRule="auto"/>
            </w:pPr>
            <w:bookmarkStart w:id="536" w:name="_Toc115258512"/>
            <w:bookmarkStart w:id="537" w:name="_Toc115420089"/>
            <w:bookmarkStart w:id="538" w:name="_Toc115421619"/>
            <w:bookmarkStart w:id="539" w:name="_Toc115426267"/>
            <w:bookmarkStart w:id="540" w:name="_Toc115426457"/>
            <w:bookmarkStart w:id="541" w:name="_Toc115432721"/>
            <w:bookmarkStart w:id="542" w:name="_Toc115432786"/>
            <w:bookmarkStart w:id="543" w:name="_Toc115434287"/>
            <w:bookmarkStart w:id="544" w:name="_Toc115457247"/>
            <w:bookmarkStart w:id="545" w:name="_Toc115457325"/>
            <w:bookmarkStart w:id="546" w:name="_Toc115476258"/>
            <w:bookmarkStart w:id="547" w:name="_Toc115476522"/>
            <w:bookmarkStart w:id="548" w:name="_Toc115476903"/>
            <w:bookmarkStart w:id="549" w:name="_Toc115477000"/>
            <w:r w:rsidRPr="00FD4C5B">
              <w:t>M = 10 users per macro TRP</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0" w:name="_Toc115258513"/>
            <w:bookmarkStart w:id="551" w:name="_Toc115420090"/>
            <w:bookmarkStart w:id="552" w:name="_Toc115421620"/>
            <w:bookmarkStart w:id="553" w:name="_Toc115426268"/>
            <w:bookmarkStart w:id="554" w:name="_Toc115426458"/>
            <w:bookmarkStart w:id="555" w:name="_Toc115432722"/>
            <w:bookmarkStart w:id="556" w:name="_Toc115432787"/>
            <w:bookmarkStart w:id="557" w:name="_Toc115434288"/>
            <w:bookmarkStart w:id="558" w:name="_Toc115457248"/>
            <w:bookmarkStart w:id="559" w:name="_Toc115457326"/>
            <w:bookmarkStart w:id="560" w:name="_Toc115476259"/>
            <w:bookmarkStart w:id="561" w:name="_Toc115476523"/>
            <w:bookmarkStart w:id="562" w:name="_Toc115476904"/>
            <w:bookmarkStart w:id="563" w:name="_Toc115477001"/>
            <w:r w:rsidRPr="00FD4C5B">
              <w:t>X = 1 indoor cluster per macro TRP</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177B087B" w14:textId="77777777" w:rsidR="002E3F73" w:rsidRPr="00FD4C5B" w:rsidRDefault="002E3F73" w:rsidP="004627B1">
            <w:pPr>
              <w:pStyle w:val="Proposal"/>
              <w:widowControl/>
              <w:numPr>
                <w:ilvl w:val="1"/>
                <w:numId w:val="98"/>
              </w:numPr>
              <w:spacing w:after="0" w:line="240" w:lineRule="auto"/>
            </w:pPr>
            <w:bookmarkStart w:id="564" w:name="_Toc115258514"/>
            <w:bookmarkStart w:id="565" w:name="_Toc115420091"/>
            <w:bookmarkStart w:id="566" w:name="_Toc115421621"/>
            <w:bookmarkStart w:id="567" w:name="_Toc115426269"/>
            <w:bookmarkStart w:id="568" w:name="_Toc115426459"/>
            <w:bookmarkStart w:id="569" w:name="_Toc115432723"/>
            <w:bookmarkStart w:id="570" w:name="_Toc115432788"/>
            <w:bookmarkStart w:id="571" w:name="_Toc115434289"/>
            <w:bookmarkStart w:id="572" w:name="_Toc115457249"/>
            <w:bookmarkStart w:id="573" w:name="_Toc115457327"/>
            <w:bookmarkStart w:id="574" w:name="_Toc115476260"/>
            <w:bookmarkStart w:id="575" w:name="_Toc115476524"/>
            <w:bookmarkStart w:id="576" w:name="_Toc115476905"/>
            <w:bookmarkStart w:id="577" w:name="_Toc115477002"/>
            <w:r w:rsidRPr="00FD4C5B">
              <w:t>D</w:t>
            </w:r>
            <w:r w:rsidRPr="00FD4C5B">
              <w:rPr>
                <w:vertAlign w:val="subscript"/>
              </w:rPr>
              <w:t xml:space="preserve">inter-cluster </w:t>
            </w:r>
            <w:r w:rsidRPr="00FD4C5B">
              <w:t>is not needed when X=1</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26A5AFCD" w14:textId="4D47BB61" w:rsidR="003F5525" w:rsidRPr="00F44CB8" w:rsidRDefault="002E3F73" w:rsidP="004627B1">
            <w:pPr>
              <w:pStyle w:val="Proposal"/>
              <w:widowControl/>
              <w:numPr>
                <w:ilvl w:val="1"/>
                <w:numId w:val="98"/>
              </w:numPr>
              <w:spacing w:after="0" w:line="240" w:lineRule="auto"/>
            </w:pPr>
            <w:bookmarkStart w:id="578" w:name="_Toc115258515"/>
            <w:bookmarkStart w:id="579" w:name="_Toc115420092"/>
            <w:bookmarkStart w:id="580" w:name="_Toc115421622"/>
            <w:bookmarkStart w:id="581" w:name="_Toc115426270"/>
            <w:bookmarkStart w:id="582" w:name="_Toc115426460"/>
            <w:bookmarkStart w:id="583" w:name="_Toc115432724"/>
            <w:bookmarkStart w:id="584" w:name="_Toc115432789"/>
            <w:bookmarkStart w:id="585" w:name="_Toc115434290"/>
            <w:bookmarkStart w:id="586" w:name="_Toc115457250"/>
            <w:bookmarkStart w:id="587" w:name="_Toc115457328"/>
            <w:bookmarkStart w:id="588" w:name="_Toc115476261"/>
            <w:bookmarkStart w:id="589" w:name="_Toc115476525"/>
            <w:bookmarkStart w:id="590" w:name="_Toc115476906"/>
            <w:bookmarkStart w:id="591" w:name="_Toc115477003"/>
            <w:r w:rsidRPr="00FD4C5B">
              <w:t>Companies can report D</w:t>
            </w:r>
            <w:r w:rsidRPr="00FD4C5B">
              <w:rPr>
                <w:vertAlign w:val="subscript"/>
              </w:rPr>
              <w:t xml:space="preserve">macro-to-cluster </w:t>
            </w:r>
            <w:r w:rsidRPr="00FD4C5B">
              <w:t>and R.</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宋体"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宋体" w:cs="Arial"/>
                <w:b w:val="0"/>
                <w:i/>
              </w:rPr>
            </w:pPr>
            <w:r w:rsidRPr="00FD4C5B">
              <w:rPr>
                <w:rFonts w:eastAsia="宋体" w:cs="Arial"/>
                <w:b w:val="0"/>
                <w:i/>
              </w:rPr>
              <w:t>3(</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1) + 1.5;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uniform(1,</w:t>
            </w:r>
            <w:r w:rsidRPr="00FD4C5B">
              <w:rPr>
                <w:rFonts w:eastAsia="等线" w:cs="Arial"/>
                <w:b w:val="0"/>
                <w:i/>
              </w:rPr>
              <w:t xml:space="preserve"> N</w:t>
            </w:r>
            <w:r w:rsidRPr="00FD4C5B">
              <w:rPr>
                <w:rFonts w:eastAsia="等线" w:cs="Arial"/>
                <w:b w:val="0"/>
                <w:i/>
                <w:vertAlign w:val="subscript"/>
              </w:rPr>
              <w:t>fl</w:t>
            </w:r>
            <w:r w:rsidRPr="00FD4C5B">
              <w:rPr>
                <w:rFonts w:eastAsia="宋体" w:cs="Arial"/>
                <w:b w:val="0"/>
                <w:i/>
              </w:rPr>
              <w:t xml:space="preserve">) where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t>
            </w:r>
            <w:r w:rsidRPr="00FD4C5B">
              <w:rPr>
                <w:b/>
                <w:iCs/>
              </w:rPr>
              <w:lastRenderedPageBreak/>
              <w:t xml:space="preserve">where number of UEs per macro TRP is 10 (M=10) </w:t>
            </w:r>
          </w:p>
          <w:p w14:paraId="4293A16E" w14:textId="77777777" w:rsidR="006A22C8" w:rsidRPr="00FD4C5B" w:rsidRDefault="006A22C8" w:rsidP="004627B1">
            <w:pPr>
              <w:pStyle w:val="affe"/>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e"/>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affe"/>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e"/>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 xml:space="preserve">Proposal 5: confirm the working assumption on deployment layout with following </w:t>
            </w:r>
            <w:proofErr w:type="gramStart"/>
            <w:r w:rsidRPr="00FD4C5B">
              <w:rPr>
                <w:b/>
                <w:iCs/>
                <w:u w:val="single"/>
              </w:rPr>
              <w:t>changes..</w:t>
            </w:r>
            <w:proofErr w:type="gramEnd"/>
          </w:p>
          <w:p w14:paraId="616A653E" w14:textId="77777777" w:rsidR="00B50668" w:rsidRPr="00FD4C5B" w:rsidRDefault="00B50668" w:rsidP="004627B1">
            <w:pPr>
              <w:pStyle w:val="affe"/>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e"/>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affe"/>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affe"/>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e"/>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e"/>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affe"/>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affe"/>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592"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93" w:name="_Ref111197329"/>
            <w:bookmarkEnd w:id="592"/>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593"/>
            <w:r w:rsidRPr="00FD4C5B">
              <w:rPr>
                <w:b/>
                <w:i/>
              </w:rPr>
              <w:t>:</w:t>
            </w:r>
          </w:p>
          <w:p w14:paraId="305A18B8" w14:textId="5C383138" w:rsidR="003F5525" w:rsidRPr="00F44CB8" w:rsidRDefault="00DB06A7" w:rsidP="004627B1">
            <w:pPr>
              <w:pStyle w:val="affe"/>
              <w:widowControl/>
              <w:numPr>
                <w:ilvl w:val="0"/>
                <w:numId w:val="107"/>
              </w:numPr>
              <w:spacing w:line="240" w:lineRule="auto"/>
              <w:ind w:firstLineChars="0"/>
              <w:rPr>
                <w:b/>
                <w:i/>
              </w:rPr>
            </w:pPr>
            <w:bookmarkStart w:id="594" w:name="_Hlk115444203"/>
            <w:r w:rsidRPr="00FD4C5B">
              <w:rPr>
                <w:b/>
                <w:i/>
              </w:rPr>
              <w:t>UEs in the same cluster deployed on the same floor, and the floor for the cluster is selected randomly. Multiple clusters can be deployed in a building.</w:t>
            </w:r>
            <w:bookmarkEnd w:id="594"/>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3(n</w:t>
            </w:r>
            <w:r w:rsidRPr="00FD4C5B">
              <w:rPr>
                <w:rFonts w:eastAsia="BatangChe"/>
                <w:vertAlign w:val="subscript"/>
              </w:rPr>
              <w:t>fl</w:t>
            </w:r>
            <w:r w:rsidRPr="00FD4C5B">
              <w:rPr>
                <w:rFonts w:eastAsia="BatangChe"/>
              </w:rPr>
              <w:t xml:space="preserve"> – 1) + 1.5; n</w:t>
            </w:r>
            <w:r w:rsidRPr="00FD4C5B">
              <w:rPr>
                <w:rFonts w:eastAsia="BatangChe"/>
                <w:vertAlign w:val="subscript"/>
              </w:rPr>
              <w:t>fl</w:t>
            </w:r>
            <w:r w:rsidRPr="00FD4C5B">
              <w:rPr>
                <w:rFonts w:eastAsia="BatangChe"/>
              </w:rPr>
              <w:t xml:space="preserve"> ~ uniform(1, N</w:t>
            </w:r>
            <w:r w:rsidRPr="00FD4C5B">
              <w:rPr>
                <w:rFonts w:eastAsia="BatangChe"/>
                <w:vertAlign w:val="subscript"/>
              </w:rPr>
              <w:t>fl</w:t>
            </w:r>
            <w:r w:rsidRPr="00FD4C5B">
              <w:rPr>
                <w:rFonts w:eastAsia="BatangChe"/>
              </w:rPr>
              <w:t>) where N</w:t>
            </w:r>
            <w:r w:rsidRPr="00FD4C5B">
              <w:rPr>
                <w:rFonts w:eastAsia="BatangChe"/>
                <w:vertAlign w:val="subscript"/>
              </w:rPr>
              <w:t>fl</w:t>
            </w:r>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a7"/>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lastRenderedPageBreak/>
              <w:t>Dmacro-to-cluster = 262.5 m (=500 / 200 * 105m) ,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a7"/>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7"/>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7"/>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lastRenderedPageBreak/>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affe"/>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affe"/>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affe"/>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e"/>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affe"/>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e"/>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e"/>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affe"/>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e"/>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e"/>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e"/>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affe"/>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e"/>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e"/>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affe"/>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e"/>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affe"/>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affe"/>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affe"/>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affe"/>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e"/>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affe"/>
              <w:numPr>
                <w:ilvl w:val="0"/>
                <w:numId w:val="48"/>
              </w:numPr>
              <w:spacing w:line="240" w:lineRule="auto"/>
              <w:ind w:firstLineChars="0"/>
              <w:rPr>
                <w:b/>
                <w:i/>
              </w:rPr>
            </w:pPr>
            <w:r w:rsidRPr="00FD4C5B">
              <w:rPr>
                <w:b/>
                <w:i/>
              </w:rPr>
              <w:lastRenderedPageBreak/>
              <w:t xml:space="preserve">Indoor layer: </w:t>
            </w:r>
          </w:p>
          <w:p w14:paraId="7E581EF4"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e"/>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affe"/>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e"/>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affe"/>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affe"/>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affe"/>
              <w:widowControl/>
              <w:numPr>
                <w:ilvl w:val="1"/>
                <w:numId w:val="118"/>
              </w:numPr>
              <w:spacing w:line="240" w:lineRule="auto"/>
              <w:ind w:firstLineChars="0"/>
              <w:rPr>
                <w:rFonts w:eastAsia="Batang"/>
                <w:b/>
                <w:bCs/>
              </w:rPr>
            </w:pPr>
            <w:r w:rsidRPr="00FD4C5B">
              <w:rPr>
                <w:rFonts w:eastAsia="Batang"/>
                <w:b/>
                <w:bCs/>
              </w:rPr>
              <w:t>For Urban Macro for FR1: D</w:t>
            </w:r>
            <w:r w:rsidRPr="00FD4C5B">
              <w:rPr>
                <w:rFonts w:eastAsia="Batang"/>
                <w:b/>
                <w:bCs/>
                <w:vertAlign w:val="subscript"/>
              </w:rPr>
              <w:t xml:space="preserve">macro-to-cluster </w:t>
            </w:r>
            <w:r w:rsidRPr="00FD4C5B">
              <w:rPr>
                <w:rFonts w:eastAsia="Batang"/>
                <w:b/>
                <w:bCs/>
              </w:rPr>
              <w:t>= [262.5 m], D</w:t>
            </w:r>
            <w:r w:rsidRPr="00FD4C5B">
              <w:rPr>
                <w:rFonts w:eastAsia="Batang"/>
                <w:b/>
                <w:bCs/>
                <w:vertAlign w:val="subscript"/>
              </w:rPr>
              <w:t>inter-cluster</w:t>
            </w:r>
            <w:r w:rsidRPr="00FD4C5B">
              <w:rPr>
                <w:rFonts w:eastAsia="Batang"/>
                <w:b/>
                <w:bCs/>
              </w:rPr>
              <w:t xml:space="preserve"> = [114.8 m], R = [72.3 m]</w:t>
            </w:r>
          </w:p>
          <w:p w14:paraId="13FF6870" w14:textId="77777777" w:rsidR="000B3E47" w:rsidRPr="00FD4C5B" w:rsidRDefault="000B3E47" w:rsidP="004627B1">
            <w:pPr>
              <w:pStyle w:val="affe"/>
              <w:widowControl/>
              <w:numPr>
                <w:ilvl w:val="1"/>
                <w:numId w:val="118"/>
              </w:numPr>
              <w:spacing w:line="240" w:lineRule="auto"/>
              <w:ind w:firstLineChars="0"/>
              <w:rPr>
                <w:rFonts w:eastAsia="Batang"/>
                <w:b/>
                <w:bCs/>
              </w:rPr>
            </w:pPr>
            <w:r w:rsidRPr="00FD4C5B">
              <w:rPr>
                <w:rFonts w:eastAsia="Batang"/>
                <w:b/>
                <w:bCs/>
              </w:rPr>
              <w:t>For Dense Urban Macro layer for FR1 and FR2-1: D</w:t>
            </w:r>
            <w:r w:rsidRPr="00FD4C5B">
              <w:rPr>
                <w:rFonts w:eastAsia="Batang"/>
                <w:b/>
                <w:bCs/>
                <w:vertAlign w:val="subscript"/>
              </w:rPr>
              <w:t>macro-to-cluster</w:t>
            </w:r>
            <w:r w:rsidRPr="00FD4C5B">
              <w:rPr>
                <w:rFonts w:eastAsia="Batang"/>
                <w:b/>
                <w:bCs/>
              </w:rPr>
              <w:t xml:space="preserve"> = [105 m], D</w:t>
            </w:r>
            <w:r w:rsidRPr="00FD4C5B">
              <w:rPr>
                <w:rFonts w:eastAsia="Batang"/>
                <w:b/>
                <w:bCs/>
                <w:vertAlign w:val="subscript"/>
              </w:rPr>
              <w:t>inter-cluster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e"/>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fa"/>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lastRenderedPageBreak/>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lastRenderedPageBreak/>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23606E" w:rsidP="00CD1C45">
      <w:pPr>
        <w:spacing w:after="120"/>
        <w:jc w:val="center"/>
      </w:pPr>
      <w:r>
        <w:rPr>
          <w:noProof/>
        </w:rPr>
        <w:object w:dxaOrig="11790" w:dyaOrig="11081" w14:anchorId="1CBBAC8B">
          <v:shape id="_x0000_i1026" type="#_x0000_t75" alt="" style="width:172.5pt;height:158.5pt;mso-width-percent:0;mso-height-percent:0;mso-width-percent:0;mso-height-percent:0" o:ole="">
            <v:imagedata r:id="rId19" o:title=""/>
          </v:shape>
          <o:OLEObject Type="Embed" ProgID="Visio.Drawing.15" ShapeID="_x0000_i1026" DrawAspect="Content" ObjectID="_1727166284" r:id="rId20"/>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fa"/>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7"/>
              <w:gridCol w:w="1801"/>
              <w:gridCol w:w="3074"/>
              <w:gridCol w:w="3504"/>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e"/>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e"/>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e"/>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affe"/>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e"/>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e"/>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595" w:name="OLE_LINK20"/>
                  <w:bookmarkStart w:id="596" w:name="OLE_LINK21"/>
                  <w:r w:rsidRPr="00D9263B">
                    <w:rPr>
                      <w:b/>
                      <w:bCs/>
                      <w:lang w:val="fr-FR"/>
                    </w:rPr>
                    <w:t>Minimum UE-UE (2D) distance</w:t>
                  </w:r>
                  <w:bookmarkEnd w:id="595"/>
                  <w:bookmarkEnd w:id="596"/>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affe"/>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e"/>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affe"/>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e"/>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e"/>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e"/>
        <w:numPr>
          <w:ilvl w:val="0"/>
          <w:numId w:val="48"/>
        </w:numPr>
        <w:spacing w:after="120"/>
        <w:ind w:firstLineChars="0"/>
      </w:pPr>
      <w:r>
        <w:rPr>
          <w:rFonts w:hint="eastAsia"/>
        </w:rPr>
        <w:t>F</w:t>
      </w:r>
      <w:r>
        <w:t>or Indoor office,</w:t>
      </w:r>
    </w:p>
    <w:p w14:paraId="2656FEE5" w14:textId="1BCB551D" w:rsidR="00372D3A" w:rsidRDefault="00114C48" w:rsidP="004627B1">
      <w:pPr>
        <w:pStyle w:val="affe"/>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affe"/>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e"/>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affe"/>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e"/>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fa"/>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597" w:name="_Hlk115707994"/>
            <w:r w:rsidRPr="00751133">
              <w:rPr>
                <w:rFonts w:cs="Times"/>
              </w:rPr>
              <w:t>UE distribution of Urban Macro and Dense Urban Macro layer,</w:t>
            </w:r>
            <w:bookmarkEnd w:id="597"/>
            <w:r w:rsidRPr="00751133">
              <w:rPr>
                <w:rFonts w:cs="Times"/>
              </w:rPr>
              <w:t xml:space="preserve"> </w:t>
            </w:r>
          </w:p>
          <w:p w14:paraId="274A2AB8" w14:textId="77777777" w:rsidR="007E6C89" w:rsidRPr="00751133" w:rsidRDefault="007E6C89" w:rsidP="004627B1">
            <w:pPr>
              <w:pStyle w:val="affe"/>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lastRenderedPageBreak/>
              <w:t>Note: UEs dropped within the UE cluster(s) are indoor with 3km/h; UEs dropped outside the UE cluster(s) are outdoor in car with 30km/h</w:t>
            </w:r>
          </w:p>
          <w:p w14:paraId="6B7163C8"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affe"/>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e"/>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e"/>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1) + 1.5;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uniform(1,</w:t>
            </w:r>
            <w:r w:rsidRPr="00751133">
              <w:rPr>
                <w:rFonts w:eastAsia="等线" w:cs="Times"/>
                <w:color w:val="FF0000"/>
              </w:rPr>
              <w:t xml:space="preserve"> N</w:t>
            </w:r>
            <w:r w:rsidRPr="00751133">
              <w:rPr>
                <w:rFonts w:eastAsia="等线" w:cs="Times"/>
                <w:color w:val="FF0000"/>
                <w:vertAlign w:val="subscript"/>
              </w:rPr>
              <w:t>fl</w:t>
            </w:r>
            <w:r w:rsidRPr="00751133">
              <w:rPr>
                <w:rFonts w:cs="Times"/>
                <w:color w:val="FF0000"/>
              </w:rPr>
              <w:t xml:space="preserve">) where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e"/>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e"/>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e"/>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e"/>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e"/>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affe"/>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e"/>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affe"/>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e"/>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e"/>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affe"/>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e"/>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e"/>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e"/>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等线" w:cs="Times"/>
        </w:rPr>
        <w:t>n</w:t>
      </w:r>
      <w:r w:rsidRPr="007C4CA7">
        <w:rPr>
          <w:rFonts w:eastAsia="等线" w:cs="Times"/>
          <w:vertAlign w:val="subscript"/>
        </w:rPr>
        <w:t>fl</w:t>
      </w:r>
      <w:r w:rsidRPr="007C4CA7">
        <w:rPr>
          <w:rFonts w:cs="Times"/>
        </w:rPr>
        <w:t xml:space="preserve"> – 1) + 1.5; </w:t>
      </w:r>
      <w:r w:rsidRPr="007C4CA7">
        <w:rPr>
          <w:rFonts w:eastAsia="等线" w:cs="Times"/>
        </w:rPr>
        <w:t>n</w:t>
      </w:r>
      <w:r w:rsidRPr="007C4CA7">
        <w:rPr>
          <w:rFonts w:eastAsia="等线" w:cs="Times"/>
          <w:vertAlign w:val="subscript"/>
        </w:rPr>
        <w:t>fl</w:t>
      </w:r>
      <w:r w:rsidRPr="007C4CA7">
        <w:rPr>
          <w:rFonts w:cs="Times"/>
        </w:rPr>
        <w:t xml:space="preserve"> ~ uniform(1,</w:t>
      </w:r>
      <w:r w:rsidRPr="007C4CA7">
        <w:rPr>
          <w:rFonts w:eastAsia="等线" w:cs="Times"/>
        </w:rPr>
        <w:t xml:space="preserve"> N</w:t>
      </w:r>
      <w:r w:rsidRPr="007C4CA7">
        <w:rPr>
          <w:rFonts w:eastAsia="等线" w:cs="Times"/>
          <w:vertAlign w:val="subscript"/>
        </w:rPr>
        <w:t>fl</w:t>
      </w:r>
      <w:r w:rsidRPr="007C4CA7">
        <w:rPr>
          <w:rFonts w:cs="Times"/>
        </w:rPr>
        <w:t xml:space="preserve">) where </w:t>
      </w:r>
      <w:r w:rsidRPr="007C4CA7">
        <w:rPr>
          <w:rFonts w:eastAsia="等线" w:cs="Times"/>
        </w:rPr>
        <w:t>N</w:t>
      </w:r>
      <w:r w:rsidRPr="007C4CA7">
        <w:rPr>
          <w:rFonts w:eastAsia="等线" w:cs="Times"/>
          <w:vertAlign w:val="subscript"/>
        </w:rPr>
        <w:t>fl</w:t>
      </w:r>
      <w:r w:rsidRPr="007C4CA7">
        <w:rPr>
          <w:rFonts w:cs="Times"/>
        </w:rPr>
        <w:t xml:space="preserve"> ~ uniform(4,8)</w:t>
      </w:r>
    </w:p>
    <w:p w14:paraId="56AFCF46" w14:textId="02411FFB" w:rsidR="00887E6C" w:rsidRDefault="00887E6C" w:rsidP="00887E6C">
      <w:pPr>
        <w:pStyle w:val="affe"/>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e"/>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1) + 1.5;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uniform(1,</w:t>
      </w:r>
      <w:r w:rsidR="00A613E0" w:rsidRPr="009A5563">
        <w:rPr>
          <w:rFonts w:eastAsia="等线" w:cs="Times"/>
        </w:rPr>
        <w:t xml:space="preserve"> N</w:t>
      </w:r>
      <w:r w:rsidR="00A613E0" w:rsidRPr="009A5563">
        <w:rPr>
          <w:rFonts w:eastAsia="等线" w:cs="Times"/>
          <w:vertAlign w:val="subscript"/>
        </w:rPr>
        <w:t>fl</w:t>
      </w:r>
      <w:r w:rsidR="00A613E0" w:rsidRPr="009A5563">
        <w:rPr>
          <w:rFonts w:cs="Times"/>
        </w:rPr>
        <w:t xml:space="preserve">) where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e"/>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w:t>
      </w:r>
      <w:r w:rsidRPr="00751133">
        <w:rPr>
          <w:rFonts w:cs="Times"/>
          <w:vertAlign w:val="subscript"/>
        </w:rPr>
        <w:lastRenderedPageBreak/>
        <w:t>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e"/>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e"/>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e"/>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e"/>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e"/>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e"/>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e"/>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e"/>
        <w:numPr>
          <w:ilvl w:val="2"/>
          <w:numId w:val="48"/>
        </w:numPr>
        <w:spacing w:after="120"/>
        <w:ind w:firstLineChars="0"/>
      </w:pPr>
      <w:r w:rsidRPr="006F2450">
        <w:t>For Urban Macro</w:t>
      </w:r>
    </w:p>
    <w:p w14:paraId="6A290579" w14:textId="645A4B4E" w:rsidR="009D0868" w:rsidRPr="009B3D2C" w:rsidRDefault="007963BA" w:rsidP="004627B1">
      <w:pPr>
        <w:pStyle w:val="affe"/>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affe"/>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affe"/>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e"/>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e"/>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e"/>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e"/>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e"/>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e"/>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e"/>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e"/>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e"/>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e"/>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e"/>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affe"/>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affe"/>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e"/>
        <w:numPr>
          <w:ilvl w:val="0"/>
          <w:numId w:val="48"/>
        </w:numPr>
        <w:ind w:firstLineChars="0"/>
      </w:pPr>
      <w:r>
        <w:rPr>
          <w:rFonts w:hint="eastAsia"/>
        </w:rPr>
        <w:lastRenderedPageBreak/>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e"/>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e"/>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e"/>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e"/>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e"/>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e"/>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e"/>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e"/>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e"/>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affe"/>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e"/>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e"/>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e"/>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e"/>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e"/>
        <w:numPr>
          <w:ilvl w:val="1"/>
          <w:numId w:val="48"/>
        </w:numPr>
        <w:ind w:firstLineChars="0"/>
      </w:pPr>
      <w:r w:rsidRPr="0060687D">
        <w:t xml:space="preserve">Y%=[80%], </w:t>
      </w:r>
    </w:p>
    <w:p w14:paraId="1599398F" w14:textId="659B0A19" w:rsidR="00065A0B" w:rsidRDefault="00065A0B" w:rsidP="004627B1">
      <w:pPr>
        <w:pStyle w:val="affe"/>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affe"/>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e"/>
        <w:numPr>
          <w:ilvl w:val="1"/>
          <w:numId w:val="48"/>
        </w:numPr>
        <w:ind w:firstLineChars="0"/>
      </w:pPr>
      <w:r w:rsidRPr="00A52183">
        <w:t>Urban Macro layer:</w:t>
      </w:r>
    </w:p>
    <w:p w14:paraId="42FD485F" w14:textId="77777777" w:rsidR="00D63D4C" w:rsidRPr="00A52183" w:rsidRDefault="00D63D4C" w:rsidP="004627B1">
      <w:pPr>
        <w:pStyle w:val="affe"/>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e"/>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e"/>
        <w:numPr>
          <w:ilvl w:val="2"/>
          <w:numId w:val="48"/>
        </w:numPr>
        <w:ind w:firstLineChars="0"/>
      </w:pPr>
      <w:r w:rsidRPr="00A52183">
        <w:t xml:space="preserve">80% indoor in houses: speed with 3km/h, height with </w:t>
      </w:r>
      <w:r w:rsidRPr="00A52183">
        <w:rPr>
          <w:rFonts w:cs="Times"/>
        </w:rPr>
        <w:t>3(</w:t>
      </w:r>
      <w:r w:rsidRPr="00A52183">
        <w:rPr>
          <w:rFonts w:eastAsia="等线" w:cs="Times"/>
        </w:rPr>
        <w:t>n</w:t>
      </w:r>
      <w:r w:rsidRPr="00A52183">
        <w:rPr>
          <w:rFonts w:eastAsia="等线" w:cs="Times"/>
          <w:vertAlign w:val="subscript"/>
        </w:rPr>
        <w:t>fl</w:t>
      </w:r>
      <w:r w:rsidRPr="00A52183">
        <w:rPr>
          <w:rFonts w:cs="Times"/>
        </w:rPr>
        <w:t xml:space="preserve"> – 1) + 1.5; </w:t>
      </w:r>
      <w:r w:rsidRPr="00A52183">
        <w:rPr>
          <w:rFonts w:eastAsia="等线" w:cs="Times"/>
        </w:rPr>
        <w:t>n</w:t>
      </w:r>
      <w:r w:rsidRPr="00A52183">
        <w:rPr>
          <w:rFonts w:eastAsia="等线" w:cs="Times"/>
          <w:vertAlign w:val="subscript"/>
        </w:rPr>
        <w:t>fl</w:t>
      </w:r>
      <w:r w:rsidRPr="00A52183">
        <w:rPr>
          <w:rFonts w:cs="Times"/>
        </w:rPr>
        <w:t xml:space="preserve"> ~ uniform(1,</w:t>
      </w:r>
      <w:r w:rsidRPr="00A52183">
        <w:rPr>
          <w:rFonts w:eastAsia="等线" w:cs="Times"/>
        </w:rPr>
        <w:t xml:space="preserve"> N</w:t>
      </w:r>
      <w:r w:rsidRPr="00A52183">
        <w:rPr>
          <w:rFonts w:eastAsia="等线" w:cs="Times"/>
          <w:vertAlign w:val="subscript"/>
        </w:rPr>
        <w:t>fl</w:t>
      </w:r>
      <w:r w:rsidRPr="00A52183">
        <w:rPr>
          <w:rFonts w:cs="Times"/>
        </w:rPr>
        <w:t xml:space="preserve">) where </w:t>
      </w:r>
      <w:r w:rsidRPr="00A52183">
        <w:rPr>
          <w:rFonts w:eastAsia="等线" w:cs="Times"/>
        </w:rPr>
        <w:t>N</w:t>
      </w:r>
      <w:r w:rsidRPr="00A52183">
        <w:rPr>
          <w:rFonts w:eastAsia="等线" w:cs="Times"/>
          <w:vertAlign w:val="subscript"/>
        </w:rPr>
        <w:t>fl</w:t>
      </w:r>
      <w:r w:rsidRPr="00A52183">
        <w:rPr>
          <w:rFonts w:cs="Times"/>
        </w:rPr>
        <w:t xml:space="preserve"> ~ uniform(4,8);</w:t>
      </w:r>
    </w:p>
    <w:p w14:paraId="54A72B5B" w14:textId="77777777" w:rsidR="00D63D4C" w:rsidRPr="00A52183" w:rsidRDefault="00D63D4C" w:rsidP="004627B1">
      <w:pPr>
        <w:pStyle w:val="affe"/>
        <w:numPr>
          <w:ilvl w:val="1"/>
          <w:numId w:val="48"/>
        </w:numPr>
        <w:ind w:firstLineChars="0"/>
      </w:pPr>
      <w:r w:rsidRPr="00A52183">
        <w:t>Indoor office layer:</w:t>
      </w:r>
    </w:p>
    <w:p w14:paraId="2C37215E" w14:textId="77777777" w:rsidR="00D63D4C" w:rsidRPr="00A52183" w:rsidRDefault="00D63D4C" w:rsidP="004627B1">
      <w:pPr>
        <w:pStyle w:val="affe"/>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affe"/>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e"/>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e"/>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e"/>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e"/>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w:t>
      </w:r>
      <w:proofErr w:type="gramStart"/>
      <w:r w:rsidR="00736DC0">
        <w:rPr>
          <w:b/>
          <w:bCs/>
        </w:rPr>
        <w:t>8</w:t>
      </w:r>
      <w:r w:rsidRPr="00126227">
        <w:rPr>
          <w:bCs/>
        </w:rPr>
        <w:t xml:space="preserve"> </w:t>
      </w:r>
      <w:r w:rsidR="00D013D1">
        <w:rPr>
          <w:bCs/>
        </w:rPr>
        <w:t xml:space="preserve"> as</w:t>
      </w:r>
      <w:proofErr w:type="gramEnd"/>
      <w:r w:rsidR="00D013D1">
        <w:rPr>
          <w:bCs/>
        </w:rPr>
        <w:t xml:space="preserve">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e"/>
        <w:numPr>
          <w:ilvl w:val="0"/>
          <w:numId w:val="48"/>
        </w:numPr>
        <w:ind w:firstLineChars="0"/>
      </w:pPr>
      <w:r>
        <w:t xml:space="preserve">Option 1. Cluster centers for each operator are independently dropped. </w:t>
      </w:r>
    </w:p>
    <w:p w14:paraId="0739CDBB" w14:textId="2A758FD1" w:rsidR="001F7943" w:rsidRDefault="001F7943" w:rsidP="004627B1">
      <w:pPr>
        <w:pStyle w:val="affe"/>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3"/>
      </w:pPr>
      <w:r>
        <w:lastRenderedPageBreak/>
        <w:t>1st Round Proposals</w:t>
      </w:r>
      <w:r w:rsidR="009A1687">
        <w:t xml:space="preserve"> (Closed)</w:t>
      </w:r>
    </w:p>
    <w:p w14:paraId="305A77BF" w14:textId="598E6CD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e"/>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e"/>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23606E" w:rsidP="00E9374A">
            <w:pPr>
              <w:spacing w:line="240" w:lineRule="auto"/>
              <w:rPr>
                <w:bCs/>
              </w:rPr>
            </w:pPr>
            <w:r>
              <w:rPr>
                <w:noProof/>
              </w:rPr>
              <w:object w:dxaOrig="5468" w:dyaOrig="3242" w14:anchorId="070AD9E1">
                <v:shape id="_x0000_i1027" type="#_x0000_t75" alt="" style="width:274.05pt;height:157.95pt;mso-width-percent:0;mso-height-percent:0;mso-width-percent:0;mso-height-percent:0" o:ole="">
                  <v:imagedata r:id="rId21" o:title=""/>
                </v:shape>
                <o:OLEObject Type="Embed" ProgID="Visio.Drawing.15" ShapeID="_x0000_i1027" DrawAspect="Content" ObjectID="_1727166285" r:id="rId22"/>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 xml:space="preserve">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Actually in TR36.897, 105m is the distance between Macro to small cell cluster center, </w:t>
            </w:r>
            <w:r>
              <w:rPr>
                <w:bCs/>
              </w:rPr>
              <w:lastRenderedPageBreak/>
              <w:t>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lastRenderedPageBreak/>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20"/>
      </w:pPr>
    </w:p>
    <w:p w14:paraId="28142864" w14:textId="23E68DDB"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5"/>
        <w:gridCol w:w="3153"/>
        <w:gridCol w:w="3601"/>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e"/>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e"/>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e"/>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e"/>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affe"/>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e"/>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xml:space="preserve">. We can also </w:t>
            </w:r>
            <w:r>
              <w:rPr>
                <w:bCs/>
              </w:rPr>
              <w:lastRenderedPageBreak/>
              <w:t>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e"/>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e"/>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e"/>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lastRenderedPageBreak/>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e"/>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w:t>
      </w:r>
      <w:r w:rsidR="00640D08" w:rsidRPr="009A5563">
        <w:rPr>
          <w:rFonts w:eastAsia="等线" w:cs="Times"/>
        </w:rPr>
        <w:t>N</w:t>
      </w:r>
      <w:r w:rsidR="00640D08"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47E683DC" w14:textId="31470467" w:rsidR="009A5563" w:rsidRPr="009A5563" w:rsidRDefault="009A5563" w:rsidP="009A5563">
      <w:pPr>
        <w:pStyle w:val="affe"/>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X=</w:t>
            </w:r>
            <w:proofErr w:type="gramStart"/>
            <w:r w:rsidRPr="00FC41AD">
              <w:rPr>
                <w:color w:val="C00000"/>
              </w:rPr>
              <w:t xml:space="preserve">1  </w:t>
            </w:r>
            <w:r>
              <w:t>as</w:t>
            </w:r>
            <w:proofErr w:type="gramEnd"/>
            <w:r>
              <w:t xml:space="preserve">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20"/>
        <w:rPr>
          <w:rFonts w:cs="Times"/>
        </w:rPr>
      </w:pPr>
    </w:p>
    <w:p w14:paraId="16C87948" w14:textId="110D325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e"/>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e"/>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affe"/>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rPr>
              <w:lastRenderedPageBreak/>
              <w:t>(</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lastRenderedPageBreak/>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e"/>
        <w:numPr>
          <w:ilvl w:val="0"/>
          <w:numId w:val="138"/>
        </w:numPr>
        <w:ind w:firstLineChars="0"/>
      </w:pPr>
      <w:r w:rsidRPr="008276CC">
        <w:t>Baseline: 100% Outdoor in cars: 30km/h</w:t>
      </w:r>
    </w:p>
    <w:p w14:paraId="299A315E" w14:textId="77777777" w:rsidR="00E725FD" w:rsidRPr="008276CC" w:rsidRDefault="00E725FD" w:rsidP="0003121C">
      <w:pPr>
        <w:pStyle w:val="affe"/>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e"/>
        <w:numPr>
          <w:ilvl w:val="1"/>
          <w:numId w:val="138"/>
        </w:numPr>
        <w:ind w:firstLineChars="0"/>
      </w:pPr>
      <w:r w:rsidRPr="008276CC">
        <w:t xml:space="preserve">Outdoor UEs: 1.5 m; </w:t>
      </w:r>
    </w:p>
    <w:p w14:paraId="7D6EE43B" w14:textId="046DEF7E" w:rsidR="00E725FD" w:rsidRPr="008276CC" w:rsidRDefault="00E725FD" w:rsidP="0003121C">
      <w:pPr>
        <w:pStyle w:val="affe"/>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e"/>
        <w:numPr>
          <w:ilvl w:val="0"/>
          <w:numId w:val="48"/>
        </w:numPr>
        <w:ind w:firstLineChars="0"/>
      </w:pPr>
      <w:r w:rsidRPr="0060687D">
        <w:rPr>
          <w:bCs/>
          <w:iCs/>
        </w:rPr>
        <w:t>Layer 1: Urban Macro</w:t>
      </w:r>
    </w:p>
    <w:p w14:paraId="6FAAD68A" w14:textId="79D93B2B" w:rsidR="003900F8" w:rsidRPr="0060687D" w:rsidRDefault="003900F8" w:rsidP="004627B1">
      <w:pPr>
        <w:pStyle w:val="affe"/>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e"/>
        <w:numPr>
          <w:ilvl w:val="0"/>
          <w:numId w:val="48"/>
        </w:numPr>
        <w:ind w:firstLineChars="0"/>
      </w:pPr>
      <w:r w:rsidRPr="0060687D">
        <w:rPr>
          <w:bCs/>
          <w:iCs/>
        </w:rPr>
        <w:t xml:space="preserve">Layer 2: </w:t>
      </w:r>
    </w:p>
    <w:p w14:paraId="4AB7DB4F" w14:textId="77777777" w:rsidR="003900F8" w:rsidRPr="0060687D" w:rsidRDefault="003900F8" w:rsidP="004627B1">
      <w:pPr>
        <w:pStyle w:val="affe"/>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e"/>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e"/>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affe"/>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affe"/>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affe"/>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e"/>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e"/>
              <w:numPr>
                <w:ilvl w:val="1"/>
                <w:numId w:val="48"/>
              </w:numPr>
              <w:ind w:firstLineChars="0"/>
              <w:rPr>
                <w:color w:val="C00000"/>
              </w:rPr>
            </w:pPr>
            <w:r w:rsidRPr="0060687D">
              <w:lastRenderedPageBreak/>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affe"/>
              <w:numPr>
                <w:ilvl w:val="0"/>
                <w:numId w:val="48"/>
              </w:numPr>
              <w:ind w:firstLineChars="0"/>
            </w:pPr>
            <w:r w:rsidRPr="0060687D">
              <w:rPr>
                <w:bCs/>
                <w:iCs/>
              </w:rPr>
              <w:t xml:space="preserve">Layer 2: </w:t>
            </w:r>
          </w:p>
          <w:p w14:paraId="55346152" w14:textId="77777777" w:rsidR="0041445B" w:rsidRPr="0060687D" w:rsidRDefault="0041445B" w:rsidP="0041445B">
            <w:pPr>
              <w:pStyle w:val="affe"/>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affe"/>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e"/>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affe"/>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e"/>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e"/>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e"/>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affe"/>
        <w:numPr>
          <w:ilvl w:val="0"/>
          <w:numId w:val="48"/>
        </w:numPr>
        <w:ind w:firstLineChars="0"/>
      </w:pPr>
      <w:r>
        <w:rPr>
          <w:rFonts w:hint="eastAsia"/>
        </w:rPr>
        <w:t>F</w:t>
      </w:r>
      <w:r>
        <w:t>FS:</w:t>
      </w:r>
    </w:p>
    <w:p w14:paraId="64DE3A51" w14:textId="77777777" w:rsidR="00083BA6" w:rsidRDefault="00083BA6" w:rsidP="004627B1">
      <w:pPr>
        <w:pStyle w:val="affe"/>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e"/>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e"/>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e"/>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affe"/>
              <w:numPr>
                <w:ilvl w:val="1"/>
                <w:numId w:val="27"/>
              </w:numPr>
              <w:snapToGrid w:val="0"/>
              <w:spacing w:beforeLines="30" w:before="72" w:line="60" w:lineRule="atLeast"/>
              <w:ind w:firstLineChars="0"/>
            </w:pPr>
            <w:r w:rsidRPr="007E3B85">
              <w:lastRenderedPageBreak/>
              <w:t xml:space="preserve">20% outdoor in cars: speed with 30km/h, height with 1.5m; </w:t>
            </w:r>
          </w:p>
          <w:p w14:paraId="58508155" w14:textId="77777777" w:rsidR="00F0249A" w:rsidRPr="007E3B85" w:rsidRDefault="00F0249A" w:rsidP="0055581A">
            <w:pPr>
              <w:pStyle w:val="affe"/>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237E7644" w14:textId="77777777" w:rsidR="00F0249A" w:rsidRPr="007E3B85" w:rsidRDefault="00F0249A" w:rsidP="0055581A">
            <w:pPr>
              <w:pStyle w:val="affe"/>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e"/>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affe"/>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e"/>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5B1CEAA9" w:rsidR="00645915" w:rsidRDefault="00645915" w:rsidP="00645915">
      <w:pPr>
        <w:pStyle w:val="3"/>
      </w:pPr>
      <w:r>
        <w:t>2nd Round Proposals</w:t>
      </w:r>
      <w:r w:rsidR="00103DDC">
        <w:t xml:space="preserve"> (Open)</w:t>
      </w:r>
    </w:p>
    <w:p w14:paraId="4E5238D3" w14:textId="39233BF0"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(Open)</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2"/>
        <w:gridCol w:w="3147"/>
        <w:gridCol w:w="3610"/>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affe"/>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affe"/>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affe"/>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affe"/>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affe"/>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affe"/>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113"/>
        <w:gridCol w:w="8849"/>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affe"/>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affe"/>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affe"/>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23606E" w:rsidP="00A655E7">
            <w:pPr>
              <w:rPr>
                <w:color w:val="000000" w:themeColor="text1"/>
              </w:rPr>
            </w:pPr>
            <w:r w:rsidRPr="001E5B84">
              <w:rPr>
                <w:noProof/>
                <w:color w:val="000000" w:themeColor="text1"/>
              </w:rPr>
              <w:object w:dxaOrig="5468" w:dyaOrig="3242" w14:anchorId="7FA4C83A">
                <v:shape id="_x0000_i1028" type="#_x0000_t75" alt="" style="width:274.55pt;height:157.95pt;mso-width-percent:0;mso-height-percent:0;mso-width-percent:0;mso-height-percent:0" o:ole="">
                  <v:imagedata r:id="rId21" o:title=""/>
                </v:shape>
                <o:OLEObject Type="Embed" ProgID="Visio.Drawing.15" ShapeID="_x0000_i1028" DrawAspect="Content" ObjectID="_1727166286" r:id="rId24"/>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affa"/>
              <w:tblW w:w="0" w:type="auto"/>
              <w:tblLook w:val="04A0" w:firstRow="1" w:lastRow="0" w:firstColumn="1" w:lastColumn="0" w:noHBand="0" w:noVBand="1"/>
            </w:tblPr>
            <w:tblGrid>
              <w:gridCol w:w="8623"/>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lastRenderedPageBreak/>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uawei, HiSilicon</w:t>
            </w:r>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44D3E">
            <w:pPr>
              <w:rPr>
                <w:bCs/>
              </w:rPr>
            </w:pPr>
            <w:r>
              <w:rPr>
                <w:rFonts w:hint="eastAsia"/>
                <w:bCs/>
              </w:rPr>
              <w:t>X</w:t>
            </w:r>
            <w:r>
              <w:rPr>
                <w:bCs/>
              </w:rPr>
              <w:t>iaomi</w:t>
            </w:r>
          </w:p>
        </w:tc>
        <w:tc>
          <w:tcPr>
            <w:tcW w:w="8849" w:type="dxa"/>
          </w:tcPr>
          <w:p w14:paraId="19ACA21F" w14:textId="77777777" w:rsidR="00FA0910" w:rsidRDefault="00FA0910" w:rsidP="00244D3E">
            <w:pPr>
              <w:rPr>
                <w:bCs/>
              </w:rPr>
            </w:pPr>
            <w:r>
              <w:rPr>
                <w:rFonts w:hint="eastAsia"/>
                <w:bCs/>
              </w:rPr>
              <w:t>C</w:t>
            </w:r>
            <w:r>
              <w:rPr>
                <w:bCs/>
              </w:rPr>
              <w:t>onsidering the situation, we can live with different mimimum UE-UE distances for different scenarios. However, we think ‘</w:t>
            </w:r>
            <w:r w:rsidRPr="0001067F">
              <w:rPr>
                <w:b/>
              </w:rPr>
              <w:t>Minimum Macro-to-micro-center distance</w:t>
            </w:r>
            <w:r>
              <w:rPr>
                <w:bCs/>
              </w:rPr>
              <w:t>’ should be determined after we have progress on intitial proposal 2-3-1. From our understanding, micro center is used to detemrine a circle center in which we need to drop micro cell, i.e. the step 2:</w:t>
            </w:r>
          </w:p>
          <w:p w14:paraId="0ED43B82" w14:textId="77777777" w:rsidR="00FA0910" w:rsidRDefault="00FA0910" w:rsidP="00244D3E">
            <w:pPr>
              <w:rPr>
                <w:bCs/>
              </w:rPr>
            </w:pPr>
            <w:r w:rsidRPr="00043518">
              <w:rPr>
                <w:rFonts w:cs="Times"/>
                <w:highlight w:val="cyan"/>
              </w:rPr>
              <w:t>Step 2: Randomly deploy one micro TRP on the area circle around each micro TRP center with the radius of half of D</w:t>
            </w:r>
            <w:r w:rsidRPr="00043518">
              <w:rPr>
                <w:rFonts w:cs="Times"/>
                <w:highlight w:val="cyan"/>
                <w:vertAlign w:val="subscript"/>
              </w:rPr>
              <w:t>inter-micro-center</w:t>
            </w:r>
          </w:p>
          <w:p w14:paraId="7EFB9F33" w14:textId="77777777" w:rsidR="00FA0910" w:rsidRPr="00E10B95" w:rsidRDefault="00FA0910" w:rsidP="00244D3E">
            <w:pPr>
              <w:rPr>
                <w:bCs/>
              </w:rPr>
            </w:pPr>
            <w:r>
              <w:rPr>
                <w:bCs/>
              </w:rPr>
              <w:t>Hence, we don’t have any rules to guarantee the minimum distance between macro and micro. We need to discuss this two proposal together.</w:t>
            </w:r>
          </w:p>
        </w:tc>
      </w:tr>
      <w:tr w:rsidR="00983579" w:rsidRPr="001427AC" w14:paraId="639CB33C" w14:textId="77777777" w:rsidTr="00524C34">
        <w:tc>
          <w:tcPr>
            <w:tcW w:w="1113" w:type="dxa"/>
          </w:tcPr>
          <w:p w14:paraId="38697E27" w14:textId="0BC7FE00" w:rsidR="00983579" w:rsidRPr="001427AC" w:rsidRDefault="00983579" w:rsidP="00DB678F">
            <w:pPr>
              <w:rPr>
                <w:bCs/>
              </w:rPr>
            </w:pPr>
            <w:r>
              <w:rPr>
                <w:rFonts w:eastAsia="Malgun Gothic"/>
                <w:bCs/>
              </w:rPr>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We can’t accept the proposed minimum UE distances. On of the objective of the SI is to evlaute the impact of inter-UE CLI. Thus, we need to consider realistic cases to see the impat inter-UE CLI. Minimum UE-to-UE distance of 3 meters doesn’t not reflect what happens in real life, and this will result in misleading evluations outcomes.</w:t>
            </w:r>
          </w:p>
        </w:tc>
      </w:tr>
      <w:tr w:rsidR="008045B8" w:rsidRPr="0090695C" w14:paraId="77F59806" w14:textId="77777777" w:rsidTr="00524C34">
        <w:tc>
          <w:tcPr>
            <w:tcW w:w="1113" w:type="dxa"/>
          </w:tcPr>
          <w:p w14:paraId="754F727D" w14:textId="77777777" w:rsidR="008045B8" w:rsidRPr="0090695C" w:rsidRDefault="008045B8" w:rsidP="002E6AE7">
            <w:pPr>
              <w:rPr>
                <w:rFonts w:eastAsia="Malgun Gothic"/>
                <w:bCs/>
              </w:rPr>
            </w:pPr>
            <w:r>
              <w:rPr>
                <w:rFonts w:eastAsia="Malgun Gothic"/>
                <w:bCs/>
              </w:rPr>
              <w:t>Ericsson</w:t>
            </w:r>
          </w:p>
        </w:tc>
        <w:tc>
          <w:tcPr>
            <w:tcW w:w="8849" w:type="dxa"/>
          </w:tcPr>
          <w:p w14:paraId="03E80ADE" w14:textId="77777777" w:rsidR="008045B8" w:rsidRPr="0090695C" w:rsidRDefault="008045B8" w:rsidP="002E6AE7">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E6AE7">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E6AE7">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r w:rsidRPr="00D06299">
              <w:rPr>
                <w:bCs/>
                <w:color w:val="000000" w:themeColor="text1"/>
                <w:sz w:val="18"/>
                <w:szCs w:val="18"/>
              </w:rPr>
              <w:t>Spreadtrum</w:t>
            </w:r>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w:t>
            </w:r>
            <w:r>
              <w:rPr>
                <w:rFonts w:cs="Times"/>
                <w:bCs/>
                <w:color w:val="000000" w:themeColor="text1"/>
              </w:rPr>
              <w:lastRenderedPageBreak/>
              <w:t xml:space="preserve">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B54B81">
            <w:pPr>
              <w:rPr>
                <w:bCs/>
              </w:rPr>
            </w:pPr>
            <w:r>
              <w:rPr>
                <w:rFonts w:hint="eastAsia"/>
                <w:bCs/>
              </w:rPr>
              <w:lastRenderedPageBreak/>
              <w:t>v</w:t>
            </w:r>
            <w:r>
              <w:rPr>
                <w:bCs/>
              </w:rPr>
              <w:t>ivo</w:t>
            </w:r>
          </w:p>
        </w:tc>
        <w:tc>
          <w:tcPr>
            <w:tcW w:w="8849" w:type="dxa"/>
          </w:tcPr>
          <w:p w14:paraId="1CE144BA" w14:textId="77777777" w:rsidR="00890F47" w:rsidRDefault="00890F47" w:rsidP="00B54B81">
            <w:pPr>
              <w:rPr>
                <w:bCs/>
              </w:rPr>
            </w:pPr>
            <w:r>
              <w:rPr>
                <w:rFonts w:hint="eastAsia"/>
                <w:bCs/>
              </w:rPr>
              <w:t>W</w:t>
            </w:r>
            <w:r>
              <w:rPr>
                <w:bCs/>
              </w:rPr>
              <w:t>e are fine with the proposal</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4C608BE9"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(Open)</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affe"/>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affe"/>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affe"/>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44D3E">
            <w:pPr>
              <w:rPr>
                <w:bCs/>
              </w:rPr>
            </w:pPr>
            <w:r>
              <w:rPr>
                <w:rFonts w:hint="eastAsia"/>
                <w:bCs/>
              </w:rPr>
              <w:t>X</w:t>
            </w:r>
            <w:r>
              <w:rPr>
                <w:bCs/>
              </w:rPr>
              <w:t>iaomi</w:t>
            </w:r>
          </w:p>
        </w:tc>
        <w:tc>
          <w:tcPr>
            <w:tcW w:w="8407" w:type="dxa"/>
          </w:tcPr>
          <w:p w14:paraId="312105CE" w14:textId="77777777" w:rsidR="00FA0910" w:rsidRPr="00043518" w:rsidRDefault="00FA0910" w:rsidP="00244D3E">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DB678F">
            <w:pPr>
              <w:rPr>
                <w:bCs/>
              </w:rPr>
            </w:pPr>
            <w:r>
              <w:rPr>
                <w:rFonts w:eastAsia="Malgun Gothic"/>
                <w:bCs/>
              </w:rPr>
              <w:t>Sony</w:t>
            </w:r>
          </w:p>
        </w:tc>
        <w:tc>
          <w:tcPr>
            <w:tcW w:w="8407" w:type="dxa"/>
          </w:tcPr>
          <w:p w14:paraId="69B60266" w14:textId="77777777" w:rsidR="00983579" w:rsidRDefault="00983579" w:rsidP="00DB678F">
            <w:pPr>
              <w:rPr>
                <w:bCs/>
              </w:rPr>
            </w:pPr>
            <w:r>
              <w:rPr>
                <w:rFonts w:eastAsia="Malgun Gothic" w:hint="eastAsia"/>
                <w:bCs/>
              </w:rPr>
              <w:t>Support</w:t>
            </w:r>
          </w:p>
        </w:tc>
      </w:tr>
      <w:tr w:rsidR="00E22679" w14:paraId="559D5D18" w14:textId="77777777" w:rsidTr="00EE6779">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EE6779">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E6AE7">
            <w:pPr>
              <w:rPr>
                <w:rFonts w:eastAsia="Malgun Gothic"/>
                <w:bCs/>
              </w:rPr>
            </w:pPr>
            <w:r>
              <w:rPr>
                <w:rFonts w:eastAsia="Malgun Gothic"/>
                <w:bCs/>
              </w:rPr>
              <w:t>Ericsson</w:t>
            </w:r>
          </w:p>
        </w:tc>
        <w:tc>
          <w:tcPr>
            <w:tcW w:w="8407" w:type="dxa"/>
          </w:tcPr>
          <w:p w14:paraId="0D51C7DA" w14:textId="77777777" w:rsidR="00C97A7D" w:rsidRPr="001C37B5" w:rsidRDefault="00C97A7D" w:rsidP="002E6AE7">
            <w:pPr>
              <w:rPr>
                <w:rFonts w:eastAsia="Malgun Gothic"/>
                <w:bCs/>
              </w:rPr>
            </w:pPr>
            <w:r>
              <w:rPr>
                <w:rFonts w:eastAsia="Malgun Gothic"/>
                <w:bCs/>
              </w:rPr>
              <w:t>Support</w:t>
            </w:r>
          </w:p>
        </w:tc>
      </w:tr>
      <w:tr w:rsidR="00C540FA" w:rsidRPr="001C37B5" w14:paraId="747C03D7" w14:textId="77777777" w:rsidTr="00592563">
        <w:tc>
          <w:tcPr>
            <w:tcW w:w="1555" w:type="dxa"/>
            <w:vAlign w:val="center"/>
          </w:tcPr>
          <w:p w14:paraId="0B122599" w14:textId="083DFBDC" w:rsidR="00C540FA" w:rsidRDefault="00C540FA" w:rsidP="00C540FA">
            <w:pPr>
              <w:rPr>
                <w:rFonts w:eastAsia="Malgun Gothic"/>
                <w:bCs/>
              </w:rPr>
            </w:pPr>
            <w:r w:rsidRPr="00142EDA">
              <w:rPr>
                <w:bCs/>
              </w:rPr>
              <w:lastRenderedPageBreak/>
              <w:t>Spreadtrum</w:t>
            </w:r>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B54B81">
            <w:pPr>
              <w:rPr>
                <w:bCs/>
              </w:rPr>
            </w:pPr>
            <w:r>
              <w:rPr>
                <w:rFonts w:hint="eastAsia"/>
                <w:bCs/>
              </w:rPr>
              <w:t>v</w:t>
            </w:r>
            <w:r>
              <w:rPr>
                <w:bCs/>
              </w:rPr>
              <w:t>ivo</w:t>
            </w:r>
          </w:p>
        </w:tc>
        <w:tc>
          <w:tcPr>
            <w:tcW w:w="8407" w:type="dxa"/>
          </w:tcPr>
          <w:p w14:paraId="5CB1D80B" w14:textId="77777777" w:rsidR="00890F47" w:rsidRDefault="00890F47" w:rsidP="00B54B81">
            <w:pPr>
              <w:rPr>
                <w:bCs/>
              </w:rPr>
            </w:pPr>
            <w:r>
              <w:rPr>
                <w:rFonts w:hint="eastAsia"/>
                <w:bCs/>
              </w:rPr>
              <w:t>W</w:t>
            </w:r>
            <w:r>
              <w:rPr>
                <w:bCs/>
              </w:rPr>
              <w:t>e are fine with the proposal</w:t>
            </w:r>
          </w:p>
        </w:tc>
      </w:tr>
    </w:tbl>
    <w:p w14:paraId="40E9155F" w14:textId="77777777" w:rsidR="00645915" w:rsidRPr="00890F47" w:rsidRDefault="00645915" w:rsidP="00645915">
      <w:pPr>
        <w:spacing w:after="120"/>
      </w:pPr>
    </w:p>
    <w:p w14:paraId="48E5BD58" w14:textId="2EE44C67"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(Open)</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affe"/>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8EF3095" w14:textId="77777777" w:rsidR="00645915" w:rsidRDefault="00645915" w:rsidP="00645915">
      <w:pPr>
        <w:pStyle w:val="affe"/>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affe"/>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affe"/>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5F791C64" w14:textId="77777777" w:rsidR="00645915" w:rsidRPr="009A5563" w:rsidRDefault="00645915" w:rsidP="00645915">
      <w:pPr>
        <w:pStyle w:val="affe"/>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14B90F53"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affa"/>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44D3E">
            <w:pPr>
              <w:rPr>
                <w:bCs/>
              </w:rPr>
            </w:pPr>
            <w:r>
              <w:rPr>
                <w:rFonts w:hint="eastAsia"/>
                <w:bCs/>
              </w:rPr>
              <w:t>X</w:t>
            </w:r>
            <w:r>
              <w:rPr>
                <w:bCs/>
              </w:rPr>
              <w:t>iaomi</w:t>
            </w:r>
          </w:p>
        </w:tc>
        <w:tc>
          <w:tcPr>
            <w:tcW w:w="8407" w:type="dxa"/>
          </w:tcPr>
          <w:p w14:paraId="5A7F3B18" w14:textId="77777777" w:rsidR="00FA0910" w:rsidRPr="00043518" w:rsidRDefault="00FA0910" w:rsidP="00244D3E">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DB678F">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525AD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525AD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525AD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E6AE7">
            <w:pPr>
              <w:rPr>
                <w:bCs/>
              </w:rPr>
            </w:pPr>
            <w:r>
              <w:rPr>
                <w:bCs/>
              </w:rPr>
              <w:lastRenderedPageBreak/>
              <w:t>Ericsson</w:t>
            </w:r>
          </w:p>
        </w:tc>
        <w:tc>
          <w:tcPr>
            <w:tcW w:w="8407" w:type="dxa"/>
          </w:tcPr>
          <w:p w14:paraId="31936E82" w14:textId="77777777" w:rsidR="005B27BD" w:rsidRPr="00E677AB" w:rsidRDefault="005B27BD" w:rsidP="002E6AE7">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E6AE7">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E6AE7">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B92F9E">
        <w:tc>
          <w:tcPr>
            <w:tcW w:w="1555" w:type="dxa"/>
            <w:vAlign w:val="center"/>
          </w:tcPr>
          <w:p w14:paraId="3F88EDF2" w14:textId="7811E7F1" w:rsidR="00C540FA" w:rsidRDefault="00C540FA" w:rsidP="00C540FA">
            <w:pPr>
              <w:rPr>
                <w:rFonts w:eastAsia="MS Mincho"/>
                <w:bCs/>
              </w:rPr>
            </w:pPr>
            <w:r>
              <w:rPr>
                <w:rFonts w:hint="eastAsia"/>
                <w:bCs/>
              </w:rPr>
              <w:t>S</w:t>
            </w:r>
            <w:r>
              <w:rPr>
                <w:bCs/>
              </w:rPr>
              <w:t>preadtrum</w:t>
            </w:r>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B54B81">
            <w:pPr>
              <w:rPr>
                <w:bCs/>
              </w:rPr>
            </w:pPr>
            <w:r>
              <w:rPr>
                <w:rFonts w:hint="eastAsia"/>
                <w:bCs/>
              </w:rPr>
              <w:t>v</w:t>
            </w:r>
            <w:r>
              <w:rPr>
                <w:bCs/>
              </w:rPr>
              <w:t>ivo</w:t>
            </w:r>
          </w:p>
        </w:tc>
        <w:tc>
          <w:tcPr>
            <w:tcW w:w="8407" w:type="dxa"/>
          </w:tcPr>
          <w:p w14:paraId="63FE21D7" w14:textId="2FDA04F7" w:rsidR="00890F47" w:rsidRDefault="00890F47" w:rsidP="00B54B81">
            <w:pPr>
              <w:rPr>
                <w:bCs/>
              </w:rPr>
            </w:pPr>
            <w:r>
              <w:rPr>
                <w:rFonts w:hint="eastAsia"/>
                <w:bCs/>
              </w:rPr>
              <w:t>W</w:t>
            </w:r>
            <w:r>
              <w:rPr>
                <w:bCs/>
              </w:rPr>
              <w:t xml:space="preserve">e are fine with </w:t>
            </w:r>
            <w:r>
              <w:rPr>
                <w:bCs/>
              </w:rPr>
              <w:t>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0753CE55"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(Open)</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affe"/>
        <w:numPr>
          <w:ilvl w:val="0"/>
          <w:numId w:val="138"/>
        </w:numPr>
        <w:ind w:firstLineChars="0"/>
      </w:pPr>
      <w:r w:rsidRPr="008276CC">
        <w:t xml:space="preserve">Baseline: 100% Outdoor </w:t>
      </w:r>
      <w:del w:id="598" w:author="Wang Fei" w:date="2022-10-11T09:17:00Z">
        <w:r w:rsidRPr="008276CC" w:rsidDel="004E7957">
          <w:delText xml:space="preserve">in </w:delText>
        </w:r>
      </w:del>
      <w:ins w:id="599" w:author="Wang Fei" w:date="2022-10-11T09:17:00Z">
        <w:r>
          <w:t>without</w:t>
        </w:r>
        <w:r w:rsidRPr="008276CC">
          <w:t xml:space="preserve"> </w:t>
        </w:r>
      </w:ins>
      <w:r w:rsidRPr="008276CC">
        <w:t>car</w:t>
      </w:r>
      <w:ins w:id="600" w:author="Wang Fei" w:date="2022-10-11T09:17:00Z">
        <w:r>
          <w:t xml:space="preserve"> penetration loss</w:t>
        </w:r>
      </w:ins>
      <w:del w:id="601" w:author="Wang Fei" w:date="2022-10-11T09:17:00Z">
        <w:r w:rsidRPr="008276CC" w:rsidDel="004E7957">
          <w:delText>s</w:delText>
        </w:r>
      </w:del>
      <w:r w:rsidRPr="008276CC">
        <w:t>: 3</w:t>
      </w:r>
      <w:del w:id="602" w:author="Wang Fei" w:date="2022-10-11T09:17:00Z">
        <w:r w:rsidRPr="008276CC" w:rsidDel="004E7957">
          <w:delText>0</w:delText>
        </w:r>
      </w:del>
      <w:r w:rsidRPr="008276CC">
        <w:t>km/h</w:t>
      </w:r>
    </w:p>
    <w:p w14:paraId="4B47456D" w14:textId="77777777" w:rsidR="00645915" w:rsidRPr="008276CC" w:rsidRDefault="00645915" w:rsidP="00645915">
      <w:pPr>
        <w:pStyle w:val="affe"/>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affe"/>
        <w:numPr>
          <w:ilvl w:val="1"/>
          <w:numId w:val="138"/>
        </w:numPr>
        <w:ind w:firstLineChars="0"/>
      </w:pPr>
      <w:r w:rsidRPr="008276CC">
        <w:t xml:space="preserve">Outdoor UEs: 1.5 m; </w:t>
      </w:r>
    </w:p>
    <w:p w14:paraId="7EC5ACC7" w14:textId="77777777" w:rsidR="00645915" w:rsidRPr="008276CC" w:rsidRDefault="00645915" w:rsidP="00645915">
      <w:pPr>
        <w:pStyle w:val="affe"/>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panentration loss is already included in Table A.2.1-12 of TR38.802. And RAN1 agreed 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44D3E">
            <w:pPr>
              <w:rPr>
                <w:bCs/>
              </w:rPr>
            </w:pPr>
            <w:r>
              <w:rPr>
                <w:rFonts w:hint="eastAsia"/>
                <w:bCs/>
              </w:rPr>
              <w:t>X</w:t>
            </w:r>
            <w:r>
              <w:rPr>
                <w:bCs/>
              </w:rPr>
              <w:t>iaomi</w:t>
            </w:r>
          </w:p>
        </w:tc>
        <w:tc>
          <w:tcPr>
            <w:tcW w:w="8407" w:type="dxa"/>
          </w:tcPr>
          <w:p w14:paraId="52D31C88" w14:textId="77777777" w:rsidR="00FA0910" w:rsidRPr="00043518" w:rsidRDefault="00FA0910" w:rsidP="00244D3E">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DB678F">
            <w:pPr>
              <w:rPr>
                <w:bCs/>
                <w:color w:val="FF0000"/>
              </w:rPr>
            </w:pPr>
            <w:r>
              <w:rPr>
                <w:bCs/>
              </w:rPr>
              <w:t>Sony</w:t>
            </w:r>
          </w:p>
        </w:tc>
        <w:tc>
          <w:tcPr>
            <w:tcW w:w="8407" w:type="dxa"/>
          </w:tcPr>
          <w:p w14:paraId="2247234B" w14:textId="77777777" w:rsidR="00983579" w:rsidRPr="00F027DE" w:rsidRDefault="00983579" w:rsidP="00DB678F">
            <w:pPr>
              <w:rPr>
                <w:bCs/>
                <w:color w:val="FF0000"/>
              </w:rPr>
            </w:pPr>
            <w:r w:rsidRPr="008619DF">
              <w:rPr>
                <w:bCs/>
              </w:rPr>
              <w:t>Support</w:t>
            </w:r>
          </w:p>
        </w:tc>
      </w:tr>
      <w:tr w:rsidR="00792B13" w:rsidRPr="00F027DE" w14:paraId="26CC4DDF" w14:textId="77777777" w:rsidTr="008F31D9">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affe"/>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8F31D9">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6E34A2">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E6AE7">
            <w:pPr>
              <w:rPr>
                <w:bCs/>
              </w:rPr>
            </w:pPr>
            <w:r>
              <w:rPr>
                <w:bCs/>
              </w:rPr>
              <w:t>Ericsson</w:t>
            </w:r>
          </w:p>
        </w:tc>
        <w:tc>
          <w:tcPr>
            <w:tcW w:w="8407" w:type="dxa"/>
          </w:tcPr>
          <w:p w14:paraId="08A917BF" w14:textId="77777777" w:rsidR="008F3AF5" w:rsidRDefault="008F3AF5" w:rsidP="002E6AE7">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affe"/>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lastRenderedPageBreak/>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E6AE7">
            <w:pPr>
              <w:rPr>
                <w:bCs/>
              </w:rPr>
            </w:pPr>
          </w:p>
        </w:tc>
      </w:tr>
      <w:tr w:rsidR="00DD1219" w:rsidRPr="0003182A" w14:paraId="341EB6EC" w14:textId="77777777" w:rsidTr="00206265">
        <w:tc>
          <w:tcPr>
            <w:tcW w:w="1555" w:type="dxa"/>
            <w:vAlign w:val="center"/>
          </w:tcPr>
          <w:p w14:paraId="0988BFC6" w14:textId="1A13197F" w:rsidR="00DD1219" w:rsidRDefault="00DD1219" w:rsidP="00DD1219">
            <w:pPr>
              <w:rPr>
                <w:bCs/>
              </w:rPr>
            </w:pPr>
            <w:r>
              <w:rPr>
                <w:rFonts w:hint="eastAsia"/>
                <w:bCs/>
              </w:rPr>
              <w:lastRenderedPageBreak/>
              <w:t>Spreadtrum</w:t>
            </w:r>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B54B81">
            <w:pPr>
              <w:rPr>
                <w:bCs/>
              </w:rPr>
            </w:pPr>
            <w:r>
              <w:rPr>
                <w:rFonts w:hint="eastAsia"/>
                <w:bCs/>
              </w:rPr>
              <w:t>v</w:t>
            </w:r>
            <w:r>
              <w:rPr>
                <w:bCs/>
              </w:rPr>
              <w:t>ivo</w:t>
            </w:r>
          </w:p>
        </w:tc>
        <w:tc>
          <w:tcPr>
            <w:tcW w:w="8407" w:type="dxa"/>
          </w:tcPr>
          <w:p w14:paraId="01275F5C" w14:textId="77777777" w:rsidR="00FD3BF2" w:rsidRDefault="00FD3BF2" w:rsidP="00B54B81">
            <w:pPr>
              <w:rPr>
                <w:bCs/>
              </w:rPr>
            </w:pPr>
            <w:r>
              <w:rPr>
                <w:rFonts w:hint="eastAsia"/>
                <w:bCs/>
              </w:rPr>
              <w:t>W</w:t>
            </w:r>
            <w:r>
              <w:rPr>
                <w:bCs/>
              </w:rPr>
              <w:t>e are fine with the proposal</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351F4E39"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(Open)</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affe"/>
        <w:numPr>
          <w:ilvl w:val="0"/>
          <w:numId w:val="48"/>
        </w:numPr>
        <w:ind w:firstLineChars="0"/>
      </w:pPr>
      <w:r w:rsidRPr="0060687D">
        <w:rPr>
          <w:bCs/>
          <w:iCs/>
        </w:rPr>
        <w:t>Layer 1: Urban Macro</w:t>
      </w:r>
    </w:p>
    <w:p w14:paraId="5A771649" w14:textId="77777777" w:rsidR="00645915" w:rsidRDefault="00645915" w:rsidP="00645915">
      <w:pPr>
        <w:pStyle w:val="affe"/>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affe"/>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affe"/>
        <w:numPr>
          <w:ilvl w:val="1"/>
          <w:numId w:val="48"/>
        </w:numPr>
        <w:ind w:firstLineChars="0"/>
      </w:pPr>
      <w:r>
        <w:t>20% outdoor in cars: speed with 30km/h, height with 1.5m</w:t>
      </w:r>
    </w:p>
    <w:p w14:paraId="6D5A0462" w14:textId="77777777" w:rsidR="00645915" w:rsidRPr="0060687D" w:rsidRDefault="00645915" w:rsidP="00645915">
      <w:pPr>
        <w:pStyle w:val="affe"/>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1670E60" w14:textId="77777777" w:rsidR="00645915" w:rsidRPr="0060687D" w:rsidRDefault="00645915" w:rsidP="00645915">
      <w:pPr>
        <w:pStyle w:val="affe"/>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affe"/>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affe"/>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affe"/>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affe"/>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affe"/>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w:t>
            </w:r>
            <w:r w:rsidRPr="001E5B84">
              <w:rPr>
                <w:bCs/>
                <w:color w:val="000000" w:themeColor="text1"/>
              </w:rPr>
              <w:lastRenderedPageBreak/>
              <w:t xml:space="preserve">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affe"/>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lastRenderedPageBreak/>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44D3E">
            <w:pPr>
              <w:rPr>
                <w:bCs/>
              </w:rPr>
            </w:pPr>
            <w:r>
              <w:rPr>
                <w:rFonts w:hint="eastAsia"/>
                <w:bCs/>
              </w:rPr>
              <w:t>X</w:t>
            </w:r>
            <w:r>
              <w:rPr>
                <w:bCs/>
              </w:rPr>
              <w:t>iaomi</w:t>
            </w:r>
          </w:p>
        </w:tc>
        <w:tc>
          <w:tcPr>
            <w:tcW w:w="8407" w:type="dxa"/>
          </w:tcPr>
          <w:p w14:paraId="6FB2130F" w14:textId="77777777" w:rsidR="00FA0910" w:rsidRDefault="00FA0910" w:rsidP="00244D3E">
            <w:pPr>
              <w:rPr>
                <w:bCs/>
              </w:rPr>
            </w:pPr>
            <w:r>
              <w:rPr>
                <w:rFonts w:hint="eastAsia"/>
                <w:bCs/>
              </w:rPr>
              <w:t>W</w:t>
            </w:r>
            <w:r>
              <w:rPr>
                <w:bCs/>
              </w:rPr>
              <w:t>e generally fine with the proposal.</w:t>
            </w:r>
          </w:p>
          <w:p w14:paraId="1D921C2A" w14:textId="77777777" w:rsidR="00FA0910" w:rsidRPr="00043518" w:rsidRDefault="00FA0910" w:rsidP="00244D3E">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DB678F">
            <w:pPr>
              <w:rPr>
                <w:bCs/>
              </w:rPr>
            </w:pPr>
            <w:r>
              <w:rPr>
                <w:bCs/>
              </w:rPr>
              <w:t>Sony</w:t>
            </w:r>
          </w:p>
        </w:tc>
        <w:tc>
          <w:tcPr>
            <w:tcW w:w="8407" w:type="dxa"/>
          </w:tcPr>
          <w:p w14:paraId="52D46AE4" w14:textId="77777777" w:rsidR="00983579" w:rsidRPr="002A3B7B" w:rsidRDefault="00983579" w:rsidP="00DB678F">
            <w:pPr>
              <w:rPr>
                <w:bCs/>
              </w:rPr>
            </w:pPr>
            <w:r w:rsidRPr="002A3B7B">
              <w:rPr>
                <w:rFonts w:hint="eastAsia"/>
                <w:bCs/>
              </w:rPr>
              <w:t>S</w:t>
            </w:r>
            <w:r w:rsidRPr="002A3B7B">
              <w:rPr>
                <w:bCs/>
              </w:rPr>
              <w:t>upport.</w:t>
            </w:r>
          </w:p>
        </w:tc>
      </w:tr>
      <w:tr w:rsidR="00792B13" w:rsidRPr="002A3B7B" w14:paraId="5F4B71E3" w14:textId="77777777" w:rsidTr="00380A69">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Alt 1: One InH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InH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affe"/>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380A69">
        <w:tc>
          <w:tcPr>
            <w:tcW w:w="1555" w:type="dxa"/>
            <w:vAlign w:val="center"/>
          </w:tcPr>
          <w:p w14:paraId="3B07AA4B" w14:textId="5B1FA588" w:rsidR="00FF61BD" w:rsidRDefault="00FF61BD" w:rsidP="00FF61BD">
            <w:pPr>
              <w:rPr>
                <w:rFonts w:eastAsia="Malgun Gothic"/>
                <w:bCs/>
              </w:rPr>
            </w:pPr>
            <w:r>
              <w:rPr>
                <w:bCs/>
              </w:rPr>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E6AE7">
            <w:pPr>
              <w:rPr>
                <w:bCs/>
              </w:rPr>
            </w:pPr>
            <w:r>
              <w:rPr>
                <w:bCs/>
              </w:rPr>
              <w:t>Ericsson</w:t>
            </w:r>
          </w:p>
        </w:tc>
        <w:tc>
          <w:tcPr>
            <w:tcW w:w="8407" w:type="dxa"/>
          </w:tcPr>
          <w:p w14:paraId="5FCA76AB" w14:textId="77777777" w:rsidR="008358BF" w:rsidRDefault="008358BF" w:rsidP="002E6AE7">
            <w:pPr>
              <w:rPr>
                <w:bCs/>
              </w:rPr>
            </w:pPr>
            <w:r>
              <w:rPr>
                <w:bCs/>
              </w:rPr>
              <w:t xml:space="preserve">We support the proposal with following modifications. </w:t>
            </w:r>
          </w:p>
          <w:p w14:paraId="753758A2" w14:textId="77777777" w:rsidR="008358BF" w:rsidRDefault="008358BF" w:rsidP="002E6AE7">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E6AE7">
            <w:pPr>
              <w:pStyle w:val="40"/>
              <w:tabs>
                <w:tab w:val="clear" w:pos="567"/>
              </w:tabs>
              <w:ind w:left="0" w:firstLine="0"/>
              <w:outlineLvl w:val="3"/>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E6AE7">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affe"/>
              <w:numPr>
                <w:ilvl w:val="0"/>
                <w:numId w:val="48"/>
              </w:numPr>
              <w:ind w:firstLineChars="0"/>
            </w:pPr>
            <w:r w:rsidRPr="0060687D">
              <w:rPr>
                <w:bCs/>
                <w:iCs/>
              </w:rPr>
              <w:t>Layer 1: Urban Macro</w:t>
            </w:r>
          </w:p>
          <w:p w14:paraId="4A9514BF" w14:textId="77777777" w:rsidR="008358BF" w:rsidRDefault="008358BF" w:rsidP="008358BF">
            <w:pPr>
              <w:pStyle w:val="affe"/>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affe"/>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affe"/>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affe"/>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affe"/>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1) + 1.5;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uniform(1,</w:t>
            </w:r>
            <w:r w:rsidRPr="00D76A2E">
              <w:rPr>
                <w:rFonts w:eastAsia="等线" w:cs="Times"/>
                <w:strike/>
                <w:color w:val="C00000"/>
              </w:rPr>
              <w:t xml:space="preserve"> N</w:t>
            </w:r>
            <w:r w:rsidRPr="00D76A2E">
              <w:rPr>
                <w:rFonts w:eastAsia="等线" w:cs="Times"/>
                <w:strike/>
                <w:color w:val="C00000"/>
                <w:vertAlign w:val="subscript"/>
              </w:rPr>
              <w:t>fl</w:t>
            </w:r>
            <w:r w:rsidRPr="00D76A2E">
              <w:rPr>
                <w:rFonts w:cs="Times"/>
                <w:strike/>
                <w:color w:val="C00000"/>
              </w:rPr>
              <w:t xml:space="preserve">) where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uniform(4,8)</w:t>
            </w:r>
          </w:p>
          <w:p w14:paraId="4EBE633E" w14:textId="77777777" w:rsidR="008358BF" w:rsidRPr="0060687D" w:rsidRDefault="008358BF" w:rsidP="008358BF">
            <w:pPr>
              <w:pStyle w:val="affe"/>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affe"/>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affe"/>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affe"/>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affe"/>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affe"/>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E6AE7">
            <w:pPr>
              <w:jc w:val="center"/>
            </w:pPr>
            <w:r>
              <w:rPr>
                <w:noProof/>
              </w:rPr>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FF6D220" w14:textId="77777777" w:rsidR="008358BF" w:rsidRDefault="008358BF" w:rsidP="002E6AE7">
            <w:pPr>
              <w:spacing w:after="120"/>
            </w:pPr>
          </w:p>
          <w:p w14:paraId="4AE7F130" w14:textId="77777777" w:rsidR="008358BF" w:rsidRDefault="008358BF" w:rsidP="002E6AE7">
            <w:pPr>
              <w:spacing w:after="120"/>
            </w:pPr>
          </w:p>
          <w:p w14:paraId="3F1C96EE" w14:textId="77777777" w:rsidR="008358BF" w:rsidRPr="006D22FA" w:rsidRDefault="008358BF" w:rsidP="002E6AE7">
            <w:pPr>
              <w:rPr>
                <w:bCs/>
              </w:rPr>
            </w:pPr>
          </w:p>
        </w:tc>
      </w:tr>
      <w:tr w:rsidR="00ED2339" w:rsidRPr="006D22FA" w14:paraId="0258E4E1" w14:textId="77777777" w:rsidTr="00C030A5">
        <w:tc>
          <w:tcPr>
            <w:tcW w:w="1555" w:type="dxa"/>
            <w:vAlign w:val="center"/>
          </w:tcPr>
          <w:p w14:paraId="7949E701" w14:textId="6D483660" w:rsidR="00ED2339" w:rsidRDefault="00ED2339" w:rsidP="00ED2339">
            <w:pPr>
              <w:rPr>
                <w:bCs/>
              </w:rPr>
            </w:pPr>
            <w:r>
              <w:rPr>
                <w:rFonts w:hint="eastAsia"/>
                <w:bCs/>
                <w:color w:val="000000" w:themeColor="text1"/>
              </w:rPr>
              <w:lastRenderedPageBreak/>
              <w:t>S</w:t>
            </w:r>
            <w:r>
              <w:rPr>
                <w:bCs/>
                <w:color w:val="000000" w:themeColor="text1"/>
              </w:rPr>
              <w:t>preadtrum</w:t>
            </w:r>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w:t>
            </w:r>
            <w:r>
              <w:rPr>
                <w:bCs/>
                <w:color w:val="000000" w:themeColor="text1"/>
              </w:rPr>
              <w:lastRenderedPageBreak/>
              <w:t>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B54B81">
            <w:pPr>
              <w:rPr>
                <w:bCs/>
              </w:rPr>
            </w:pPr>
            <w:r>
              <w:rPr>
                <w:rFonts w:hint="eastAsia"/>
                <w:bCs/>
              </w:rPr>
              <w:lastRenderedPageBreak/>
              <w:t>v</w:t>
            </w:r>
            <w:r>
              <w:rPr>
                <w:bCs/>
              </w:rPr>
              <w:t>ivo</w:t>
            </w:r>
          </w:p>
        </w:tc>
        <w:tc>
          <w:tcPr>
            <w:tcW w:w="8407" w:type="dxa"/>
          </w:tcPr>
          <w:p w14:paraId="77EFC63D" w14:textId="77777777" w:rsidR="00FD3BF2" w:rsidRDefault="00FD3BF2" w:rsidP="00B54B81">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276FA61" w14:textId="07092D6C" w:rsidR="00A0165D" w:rsidRPr="00645915" w:rsidRDefault="00A0165D"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e"/>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e"/>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affe"/>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e"/>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affe"/>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affe"/>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e"/>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e"/>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affe"/>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e"/>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affa"/>
              <w:tblW w:w="0" w:type="auto"/>
              <w:tblLook w:val="04A0" w:firstRow="1" w:lastRow="0" w:firstColumn="1" w:lastColumn="0" w:noHBand="0" w:noVBand="1"/>
            </w:tblPr>
            <w:tblGrid>
              <w:gridCol w:w="2020"/>
              <w:gridCol w:w="2035"/>
              <w:gridCol w:w="3559"/>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 xml:space="preserve">SBFD: Frame structure#2 (XXXXU), where X denotes a SBFD slot. In time domain, SBFD UL subband spans all the symbols in a SBFD slot. In frequency domain, SBFD UL subband is about 20% </w:t>
                  </w:r>
                  <w:r w:rsidRPr="00B83904">
                    <w:lastRenderedPageBreak/>
                    <w:t>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lastRenderedPageBreak/>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affa"/>
              <w:tblW w:w="0" w:type="auto"/>
              <w:tblLook w:val="04A0" w:firstRow="1" w:lastRow="0" w:firstColumn="1" w:lastColumn="0" w:noHBand="0" w:noVBand="1"/>
            </w:tblPr>
            <w:tblGrid>
              <w:gridCol w:w="2004"/>
              <w:gridCol w:w="2038"/>
              <w:gridCol w:w="357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e"/>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affe"/>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fa"/>
              <w:tblW w:w="0" w:type="auto"/>
              <w:tblLook w:val="04A0" w:firstRow="1" w:lastRow="0" w:firstColumn="1" w:lastColumn="0" w:noHBand="0" w:noVBand="1"/>
            </w:tblPr>
            <w:tblGrid>
              <w:gridCol w:w="1705"/>
              <w:gridCol w:w="5909"/>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12"/>
                    <w:jc w:val="center"/>
                  </w:pPr>
                  <w:r w:rsidRPr="00B83904">
                    <w:t>TDD Case</w:t>
                  </w:r>
                </w:p>
              </w:tc>
              <w:tc>
                <w:tcPr>
                  <w:tcW w:w="0" w:type="auto"/>
                </w:tcPr>
                <w:p w14:paraId="2E4BFE22" w14:textId="77777777" w:rsidR="00405678" w:rsidRPr="00B83904" w:rsidRDefault="00405678" w:rsidP="00A47C47">
                  <w:pPr>
                    <w:spacing w:line="240" w:lineRule="auto"/>
                    <w:ind w:rightChars="-244" w:right="-512"/>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12"/>
                  </w:pPr>
                  <w:r w:rsidRPr="00B83904">
                    <w:t>Legacy TDD</w:t>
                  </w:r>
                </w:p>
                <w:p w14:paraId="3476E53A" w14:textId="77777777" w:rsidR="00405678" w:rsidRPr="00B83904" w:rsidRDefault="00405678" w:rsidP="00A47C47">
                  <w:pPr>
                    <w:spacing w:line="240" w:lineRule="auto"/>
                    <w:ind w:rightChars="-244" w:right="-512"/>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10"/>
                  </w:pPr>
                  <w:r w:rsidRPr="00B83904">
                    <w:t>-</w:t>
                  </w:r>
                  <w:r w:rsidRPr="00B83904">
                    <w:tab/>
                    <w:t>Average Ratio of DL/UL traffic = {3:1}</w:t>
                  </w:r>
                </w:p>
                <w:p w14:paraId="2B819737" w14:textId="77777777" w:rsidR="00405678" w:rsidRPr="00B83904" w:rsidRDefault="00405678" w:rsidP="00A47C47">
                  <w:pPr>
                    <w:spacing w:line="240" w:lineRule="auto"/>
                    <w:ind w:leftChars="100" w:left="21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12"/>
                  </w:pPr>
                  <w:r w:rsidRPr="00B83904">
                    <w:t>Dynamic TDD</w:t>
                  </w:r>
                </w:p>
                <w:p w14:paraId="7125839F" w14:textId="77777777" w:rsidR="00405678" w:rsidRPr="00B83904" w:rsidRDefault="00405678" w:rsidP="00A47C47">
                  <w:pPr>
                    <w:spacing w:line="240" w:lineRule="auto"/>
                    <w:ind w:rightChars="-244" w:right="-512"/>
                  </w:pPr>
                  <w:r w:rsidRPr="00B83904">
                    <w:t>DDDSU (Marco)+</w:t>
                  </w:r>
                </w:p>
                <w:p w14:paraId="47376126" w14:textId="77777777" w:rsidR="00405678" w:rsidRPr="00B83904" w:rsidRDefault="00405678" w:rsidP="00A47C47">
                  <w:pPr>
                    <w:spacing w:line="240" w:lineRule="auto"/>
                    <w:ind w:rightChars="-244" w:right="-512"/>
                  </w:pPr>
                  <w:r w:rsidRPr="00B83904">
                    <w:t>DSUUU(small cell)</w:t>
                  </w:r>
                </w:p>
                <w:p w14:paraId="3296C858" w14:textId="77777777" w:rsidR="00405678" w:rsidRPr="00B83904" w:rsidRDefault="00405678" w:rsidP="00A47C47">
                  <w:pPr>
                    <w:spacing w:line="240" w:lineRule="auto"/>
                    <w:ind w:rightChars="-244" w:right="-512"/>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10"/>
                  </w:pPr>
                  <w:r w:rsidRPr="00B83904">
                    <w:t>-</w:t>
                  </w:r>
                  <w:r w:rsidRPr="00B83904">
                    <w:tab/>
                    <w:t>Average Ratio of DL/UL traffic = {3:1}</w:t>
                  </w:r>
                </w:p>
                <w:p w14:paraId="2EADCE03" w14:textId="77777777" w:rsidR="00405678" w:rsidRPr="00B83904" w:rsidRDefault="00405678" w:rsidP="00A47C47">
                  <w:pPr>
                    <w:spacing w:line="240" w:lineRule="auto"/>
                    <w:ind w:leftChars="100" w:left="21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10"/>
                  </w:pPr>
                  <w:r w:rsidRPr="00B83904">
                    <w:t>-</w:t>
                  </w:r>
                  <w:r w:rsidRPr="00B83904">
                    <w:tab/>
                    <w:t>Ratio of DL/UL traffic = {3:1}</w:t>
                  </w:r>
                </w:p>
                <w:p w14:paraId="6CF8AFBD" w14:textId="77777777" w:rsidR="00405678" w:rsidRPr="00B83904" w:rsidRDefault="00405678" w:rsidP="00A47C47">
                  <w:pPr>
                    <w:spacing w:line="240" w:lineRule="auto"/>
                    <w:ind w:leftChars="100" w:left="21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03" w:name="_Toc115420052"/>
            <w:bookmarkStart w:id="604" w:name="_Toc115421584"/>
            <w:bookmarkStart w:id="605" w:name="_Toc115426233"/>
            <w:bookmarkStart w:id="606" w:name="_Toc115426423"/>
            <w:bookmarkStart w:id="607" w:name="_Toc115432684"/>
            <w:bookmarkStart w:id="608" w:name="_Toc115432749"/>
            <w:bookmarkStart w:id="609" w:name="_Toc115434253"/>
            <w:bookmarkStart w:id="610" w:name="_Toc115457213"/>
            <w:bookmarkStart w:id="611" w:name="_Toc115457291"/>
            <w:bookmarkStart w:id="612" w:name="_Toc115476222"/>
            <w:bookmarkStart w:id="613" w:name="_Toc115476486"/>
            <w:bookmarkStart w:id="614" w:name="_Toc115476867"/>
            <w:bookmarkStart w:id="615"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03"/>
            <w:bookmarkEnd w:id="604"/>
            <w:bookmarkEnd w:id="605"/>
            <w:bookmarkEnd w:id="606"/>
            <w:bookmarkEnd w:id="607"/>
            <w:bookmarkEnd w:id="608"/>
            <w:bookmarkEnd w:id="609"/>
            <w:bookmarkEnd w:id="610"/>
            <w:bookmarkEnd w:id="611"/>
            <w:bookmarkEnd w:id="612"/>
            <w:bookmarkEnd w:id="613"/>
            <w:bookmarkEnd w:id="614"/>
            <w:bookmarkEnd w:id="615"/>
          </w:p>
          <w:p w14:paraId="11A21345" w14:textId="77777777" w:rsidR="001665F1" w:rsidRPr="00B83904" w:rsidRDefault="001665F1" w:rsidP="001665F1">
            <w:pPr>
              <w:pStyle w:val="Proposal"/>
              <w:widowControl/>
              <w:spacing w:after="0" w:line="240" w:lineRule="auto"/>
            </w:pPr>
            <w:bookmarkStart w:id="616" w:name="_Toc110462304"/>
            <w:bookmarkStart w:id="617" w:name="_Toc111041833"/>
            <w:bookmarkStart w:id="618" w:name="_Toc111143043"/>
            <w:bookmarkStart w:id="619" w:name="_Toc111143075"/>
            <w:bookmarkStart w:id="620" w:name="_Toc111143107"/>
            <w:bookmarkStart w:id="621" w:name="_Toc111143202"/>
            <w:bookmarkStart w:id="622" w:name="_Toc111145957"/>
            <w:bookmarkStart w:id="623" w:name="_Toc111194326"/>
            <w:bookmarkStart w:id="624" w:name="_Toc111229215"/>
            <w:bookmarkStart w:id="625" w:name="_Toc111235486"/>
            <w:bookmarkStart w:id="626" w:name="_Toc111244887"/>
            <w:bookmarkStart w:id="627" w:name="_Toc111245652"/>
            <w:bookmarkStart w:id="628" w:name="_Toc111213734"/>
            <w:bookmarkStart w:id="629" w:name="_Toc111213768"/>
            <w:bookmarkStart w:id="630" w:name="_Toc111213802"/>
            <w:bookmarkStart w:id="631" w:name="_Toc115258523"/>
            <w:bookmarkStart w:id="632" w:name="_Toc115420103"/>
            <w:bookmarkStart w:id="633" w:name="_Toc115421632"/>
            <w:bookmarkStart w:id="634" w:name="_Toc115426280"/>
            <w:bookmarkStart w:id="635" w:name="_Toc115426470"/>
            <w:bookmarkStart w:id="636" w:name="_Toc115432734"/>
            <w:bookmarkStart w:id="637" w:name="_Toc115432799"/>
            <w:bookmarkStart w:id="638" w:name="_Toc115434309"/>
            <w:bookmarkStart w:id="639" w:name="_Toc115457269"/>
            <w:bookmarkStart w:id="640" w:name="_Toc115457347"/>
            <w:bookmarkStart w:id="641" w:name="_Toc115476280"/>
            <w:bookmarkStart w:id="642" w:name="_Toc115476544"/>
            <w:bookmarkStart w:id="643" w:name="_Toc115476925"/>
            <w:bookmarkStart w:id="644"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lastRenderedPageBreak/>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16"/>
            <w:bookmarkEnd w:id="617"/>
            <w:r w:rsidRPr="00B83904">
              <w:t xml:space="preserve"> and 12 OFDM symbols in the SBFD slot.</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rsidRPr="00B83904">
              <w:t xml:space="preserve"> </w:t>
            </w:r>
          </w:p>
          <w:p w14:paraId="72B15A72" w14:textId="7A2FE36F" w:rsidR="00E563A7" w:rsidRPr="00B83904" w:rsidRDefault="00E563A7" w:rsidP="00A318A0">
            <w:pPr>
              <w:pStyle w:val="Proposal"/>
              <w:widowControl/>
              <w:spacing w:after="0" w:line="240" w:lineRule="auto"/>
            </w:pPr>
            <w:bookmarkStart w:id="645" w:name="_Toc115432735"/>
            <w:bookmarkStart w:id="646" w:name="_Toc115432800"/>
            <w:bookmarkStart w:id="647" w:name="_Toc115434310"/>
            <w:bookmarkStart w:id="648" w:name="_Toc115457270"/>
            <w:bookmarkStart w:id="649" w:name="_Toc115457348"/>
            <w:bookmarkStart w:id="650" w:name="_Toc115476281"/>
            <w:bookmarkStart w:id="651" w:name="_Toc115476545"/>
            <w:bookmarkStart w:id="652" w:name="_Toc115476926"/>
            <w:bookmarkStart w:id="653" w:name="_Toc115477023"/>
            <w:r w:rsidRPr="00B83904">
              <w:rPr>
                <w:u w:val="single"/>
              </w:rPr>
              <w:t>Proposal 27:</w:t>
            </w:r>
            <w:r w:rsidRPr="00B83904">
              <w:t xml:space="preserve"> RAN1 to agree to the following regarding SBFD configuration for FR1</w:t>
            </w:r>
            <w:bookmarkEnd w:id="645"/>
            <w:bookmarkEnd w:id="646"/>
            <w:bookmarkEnd w:id="647"/>
            <w:bookmarkEnd w:id="648"/>
            <w:bookmarkEnd w:id="649"/>
            <w:bookmarkEnd w:id="650"/>
            <w:bookmarkEnd w:id="651"/>
            <w:bookmarkEnd w:id="652"/>
            <w:bookmarkEnd w:id="653"/>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54" w:name="_Toc115432736"/>
            <w:bookmarkStart w:id="655" w:name="_Toc115432801"/>
            <w:bookmarkStart w:id="656" w:name="_Toc115434311"/>
            <w:bookmarkStart w:id="657" w:name="_Toc115457271"/>
            <w:bookmarkStart w:id="658" w:name="_Toc115457349"/>
            <w:bookmarkStart w:id="659" w:name="_Toc115476282"/>
            <w:bookmarkStart w:id="660" w:name="_Toc115476546"/>
            <w:bookmarkStart w:id="661" w:name="_Toc115476927"/>
            <w:bookmarkStart w:id="662" w:name="_Toc115477024"/>
            <w:r w:rsidRPr="00B83904">
              <w:t>For SBFD evaluation, the guard band size (i.e. NG) should be reported by companies.</w:t>
            </w:r>
            <w:bookmarkEnd w:id="654"/>
            <w:bookmarkEnd w:id="655"/>
            <w:bookmarkEnd w:id="656"/>
            <w:bookmarkEnd w:id="657"/>
            <w:bookmarkEnd w:id="658"/>
            <w:bookmarkEnd w:id="659"/>
            <w:bookmarkEnd w:id="660"/>
            <w:bookmarkEnd w:id="661"/>
            <w:bookmarkEnd w:id="662"/>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63" w:name="_Toc115432737"/>
            <w:bookmarkStart w:id="664" w:name="_Toc115432802"/>
            <w:bookmarkStart w:id="665" w:name="_Toc115434312"/>
            <w:bookmarkStart w:id="666" w:name="_Toc115457272"/>
            <w:bookmarkStart w:id="667" w:name="_Toc115457350"/>
            <w:bookmarkStart w:id="668" w:name="_Toc115476283"/>
            <w:bookmarkStart w:id="669" w:name="_Toc115476547"/>
            <w:bookmarkStart w:id="670" w:name="_Toc115476928"/>
            <w:bookmarkStart w:id="671" w:name="_Toc115477025"/>
            <w:r w:rsidRPr="00B83904">
              <w:t>For SLS calibration purpose, SBFD Subband configuration#1 with {DUD} pattern is assumed.</w:t>
            </w:r>
            <w:bookmarkEnd w:id="663"/>
            <w:bookmarkEnd w:id="664"/>
            <w:bookmarkEnd w:id="665"/>
            <w:bookmarkEnd w:id="666"/>
            <w:bookmarkEnd w:id="667"/>
            <w:bookmarkEnd w:id="668"/>
            <w:bookmarkEnd w:id="669"/>
            <w:bookmarkEnd w:id="670"/>
            <w:bookmarkEnd w:id="671"/>
          </w:p>
          <w:p w14:paraId="3892E51B" w14:textId="77777777" w:rsidR="00E563A7" w:rsidRPr="00B83904" w:rsidRDefault="00E563A7" w:rsidP="004627B1">
            <w:pPr>
              <w:pStyle w:val="Proposal"/>
              <w:widowControl/>
              <w:numPr>
                <w:ilvl w:val="1"/>
                <w:numId w:val="99"/>
              </w:numPr>
              <w:spacing w:after="0" w:line="240" w:lineRule="auto"/>
            </w:pPr>
            <w:bookmarkStart w:id="672" w:name="_Toc115432738"/>
            <w:bookmarkStart w:id="673" w:name="_Toc115432803"/>
            <w:bookmarkStart w:id="674" w:name="_Toc115434313"/>
            <w:bookmarkStart w:id="675" w:name="_Toc115457273"/>
            <w:bookmarkStart w:id="676" w:name="_Toc115457351"/>
            <w:bookmarkStart w:id="677" w:name="_Toc115476284"/>
            <w:bookmarkStart w:id="678" w:name="_Toc115476548"/>
            <w:bookmarkStart w:id="679" w:name="_Toc115476929"/>
            <w:bookmarkStart w:id="680" w:name="_Toc115477026"/>
            <w:r w:rsidRPr="00B83904">
              <w:t>SBFD UL subband is about 20% of the channel bandwidth:</w:t>
            </w:r>
            <w:bookmarkEnd w:id="672"/>
            <w:bookmarkEnd w:id="673"/>
            <w:bookmarkEnd w:id="674"/>
            <w:bookmarkEnd w:id="675"/>
            <w:bookmarkEnd w:id="676"/>
            <w:bookmarkEnd w:id="677"/>
            <w:bookmarkEnd w:id="678"/>
            <w:bookmarkEnd w:id="679"/>
            <w:bookmarkEnd w:id="680"/>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1" w:name="_Toc115432739"/>
            <w:bookmarkStart w:id="682" w:name="_Toc115432804"/>
            <w:bookmarkStart w:id="683" w:name="_Toc115434314"/>
            <w:bookmarkStart w:id="684" w:name="_Toc115457274"/>
            <w:bookmarkStart w:id="685" w:name="_Toc115457352"/>
            <w:bookmarkStart w:id="686" w:name="_Toc115476285"/>
            <w:bookmarkStart w:id="687" w:name="_Toc115476549"/>
            <w:bookmarkStart w:id="688" w:name="_Toc115476930"/>
            <w:bookmarkStart w:id="689" w:name="_Toc115477027"/>
            <w:r w:rsidRPr="00B83904">
              <w:t>For FR1 with 100MHz channel bandwidth and 30kHz SCS (273 PRB): &lt; ND, NU, NG &gt; = &lt;106, 51, 5&gt;.</w:t>
            </w:r>
            <w:bookmarkEnd w:id="681"/>
            <w:bookmarkEnd w:id="682"/>
            <w:bookmarkEnd w:id="683"/>
            <w:bookmarkEnd w:id="684"/>
            <w:bookmarkEnd w:id="685"/>
            <w:bookmarkEnd w:id="686"/>
            <w:bookmarkEnd w:id="687"/>
            <w:bookmarkEnd w:id="688"/>
            <w:bookmarkEnd w:id="689"/>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0"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0"/>
          </w:p>
          <w:p w14:paraId="4825B340" w14:textId="0EE2449E" w:rsidR="00297302" w:rsidRPr="00B83904" w:rsidRDefault="00297302" w:rsidP="00A318A0">
            <w:pPr>
              <w:pStyle w:val="Proposal"/>
              <w:widowControl/>
              <w:spacing w:after="0" w:line="240" w:lineRule="auto"/>
            </w:pPr>
            <w:bookmarkStart w:id="691" w:name="_Toc115420110"/>
            <w:bookmarkStart w:id="692" w:name="_Toc115421639"/>
            <w:bookmarkStart w:id="693" w:name="_Toc115426287"/>
            <w:bookmarkStart w:id="694" w:name="_Toc115426477"/>
            <w:bookmarkStart w:id="695" w:name="_Toc115432741"/>
            <w:bookmarkStart w:id="696" w:name="_Toc115432806"/>
            <w:bookmarkStart w:id="697" w:name="_Toc115434316"/>
            <w:bookmarkStart w:id="698" w:name="_Toc115457276"/>
            <w:bookmarkStart w:id="699" w:name="_Toc115457354"/>
            <w:bookmarkStart w:id="700" w:name="_Toc115476286"/>
            <w:bookmarkStart w:id="701" w:name="_Toc115476550"/>
            <w:bookmarkStart w:id="702" w:name="_Toc115476931"/>
            <w:bookmarkStart w:id="703" w:name="_Toc115477028"/>
            <w:r w:rsidRPr="00B83904">
              <w:rPr>
                <w:u w:val="single"/>
              </w:rPr>
              <w:t xml:space="preserve">Proposal 28: </w:t>
            </w:r>
            <w:r w:rsidRPr="00B83904">
              <w:t>RAN1 to agree to modify Alt 3 as following-</w:t>
            </w:r>
            <w:bookmarkEnd w:id="691"/>
            <w:bookmarkEnd w:id="692"/>
            <w:bookmarkEnd w:id="693"/>
            <w:bookmarkEnd w:id="694"/>
            <w:bookmarkEnd w:id="695"/>
            <w:bookmarkEnd w:id="696"/>
            <w:bookmarkEnd w:id="697"/>
            <w:bookmarkEnd w:id="698"/>
            <w:bookmarkEnd w:id="699"/>
            <w:bookmarkEnd w:id="700"/>
            <w:bookmarkEnd w:id="701"/>
            <w:bookmarkEnd w:id="702"/>
            <w:bookmarkEnd w:id="703"/>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04" w:name="_Toc115420111"/>
            <w:bookmarkStart w:id="705" w:name="_Toc115421640"/>
            <w:bookmarkStart w:id="706" w:name="_Toc115426288"/>
            <w:bookmarkStart w:id="707" w:name="_Toc115426478"/>
            <w:bookmarkStart w:id="708" w:name="_Toc115432742"/>
            <w:bookmarkStart w:id="709" w:name="_Toc115432807"/>
            <w:bookmarkStart w:id="710" w:name="_Toc115434317"/>
            <w:bookmarkStart w:id="711" w:name="_Toc115457277"/>
            <w:bookmarkStart w:id="712" w:name="_Toc115457355"/>
            <w:bookmarkStart w:id="713" w:name="_Toc115476287"/>
            <w:bookmarkStart w:id="714" w:name="_Toc115476551"/>
            <w:bookmarkStart w:id="715" w:name="_Toc115476932"/>
            <w:bookmarkStart w:id="716" w:name="_Toc115477029"/>
            <w:r w:rsidRPr="00B83904">
              <w:t>For performance evaluation and comparison between baseline legacy TDD operation and SBFD operation under SBFD Deployment Case 1, make the following update for Alt 3:</w:t>
            </w:r>
            <w:bookmarkEnd w:id="704"/>
            <w:bookmarkEnd w:id="705"/>
            <w:bookmarkEnd w:id="706"/>
            <w:bookmarkEnd w:id="707"/>
            <w:bookmarkEnd w:id="708"/>
            <w:bookmarkEnd w:id="709"/>
            <w:bookmarkEnd w:id="710"/>
            <w:bookmarkEnd w:id="711"/>
            <w:bookmarkEnd w:id="712"/>
            <w:bookmarkEnd w:id="713"/>
            <w:bookmarkEnd w:id="714"/>
            <w:bookmarkEnd w:id="715"/>
            <w:bookmarkEnd w:id="716"/>
          </w:p>
          <w:p w14:paraId="500E2CE5" w14:textId="77777777" w:rsidR="00297302" w:rsidRPr="00B83904" w:rsidRDefault="00297302" w:rsidP="004627B1">
            <w:pPr>
              <w:pStyle w:val="Proposal"/>
              <w:widowControl/>
              <w:numPr>
                <w:ilvl w:val="0"/>
                <w:numId w:val="100"/>
              </w:numPr>
              <w:spacing w:after="0" w:line="240" w:lineRule="auto"/>
            </w:pPr>
            <w:bookmarkStart w:id="717" w:name="_Toc115420112"/>
            <w:bookmarkStart w:id="718" w:name="_Toc115421641"/>
            <w:bookmarkStart w:id="719" w:name="_Toc115426289"/>
            <w:bookmarkStart w:id="720" w:name="_Toc115426479"/>
            <w:bookmarkStart w:id="721" w:name="_Toc115432743"/>
            <w:bookmarkStart w:id="722" w:name="_Toc115432808"/>
            <w:bookmarkStart w:id="723" w:name="_Toc115434318"/>
            <w:bookmarkStart w:id="724" w:name="_Toc115457278"/>
            <w:bookmarkStart w:id="725" w:name="_Toc115457356"/>
            <w:bookmarkStart w:id="726" w:name="_Toc115476288"/>
            <w:bookmarkStart w:id="727" w:name="_Toc115476552"/>
            <w:bookmarkStart w:id="728" w:name="_Toc115476933"/>
            <w:bookmarkStart w:id="729" w:name="_Toc115477030"/>
            <w:r w:rsidRPr="00B83904">
              <w:t>Alt 3 (strive for the same UL/DL resource ratio between Legacy TDD and SBFD):</w:t>
            </w:r>
            <w:bookmarkEnd w:id="717"/>
            <w:bookmarkEnd w:id="718"/>
            <w:bookmarkEnd w:id="719"/>
            <w:bookmarkEnd w:id="720"/>
            <w:bookmarkEnd w:id="721"/>
            <w:bookmarkEnd w:id="722"/>
            <w:bookmarkEnd w:id="723"/>
            <w:bookmarkEnd w:id="724"/>
            <w:bookmarkEnd w:id="725"/>
            <w:bookmarkEnd w:id="726"/>
            <w:bookmarkEnd w:id="727"/>
            <w:bookmarkEnd w:id="728"/>
            <w:bookmarkEnd w:id="729"/>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0" w:name="_Toc115420113"/>
            <w:bookmarkStart w:id="731" w:name="_Toc115421642"/>
            <w:bookmarkStart w:id="732" w:name="_Toc115426290"/>
            <w:bookmarkStart w:id="733" w:name="_Toc115426480"/>
            <w:bookmarkStart w:id="734" w:name="_Toc115432744"/>
            <w:bookmarkStart w:id="735" w:name="_Toc115432809"/>
            <w:bookmarkStart w:id="736" w:name="_Toc115434319"/>
            <w:bookmarkStart w:id="737" w:name="_Toc115457279"/>
            <w:bookmarkStart w:id="738" w:name="_Toc115457357"/>
            <w:bookmarkStart w:id="739" w:name="_Toc115476289"/>
            <w:bookmarkStart w:id="740" w:name="_Toc115476553"/>
            <w:bookmarkStart w:id="741" w:name="_Toc115476934"/>
            <w:bookmarkStart w:id="742" w:name="_Toc115477031"/>
            <w:r w:rsidRPr="00B83904">
              <w:t>Legacy TDD: Static TDD UL/DL configuration with {DU’DDU’}, where U’=[0D:2G:12U], the switching slots are in the UL slot denoted as U’</w:t>
            </w:r>
            <w:bookmarkEnd w:id="730"/>
            <w:bookmarkEnd w:id="731"/>
            <w:bookmarkEnd w:id="732"/>
            <w:bookmarkEnd w:id="733"/>
            <w:bookmarkEnd w:id="734"/>
            <w:bookmarkEnd w:id="735"/>
            <w:bookmarkEnd w:id="736"/>
            <w:bookmarkEnd w:id="737"/>
            <w:bookmarkEnd w:id="738"/>
            <w:bookmarkEnd w:id="739"/>
            <w:bookmarkEnd w:id="740"/>
            <w:bookmarkEnd w:id="741"/>
            <w:bookmarkEnd w:id="742"/>
          </w:p>
          <w:p w14:paraId="33D502D6" w14:textId="343A833C" w:rsidR="003F5525" w:rsidRPr="00B83904" w:rsidRDefault="00297302" w:rsidP="004627B1">
            <w:pPr>
              <w:pStyle w:val="Proposal"/>
              <w:widowControl/>
              <w:numPr>
                <w:ilvl w:val="0"/>
                <w:numId w:val="100"/>
              </w:numPr>
              <w:spacing w:after="0" w:line="240" w:lineRule="auto"/>
            </w:pPr>
            <w:bookmarkStart w:id="743" w:name="_Toc115420114"/>
            <w:bookmarkStart w:id="744" w:name="_Toc115421643"/>
            <w:bookmarkStart w:id="745" w:name="_Toc115426291"/>
            <w:bookmarkStart w:id="746" w:name="_Toc115426481"/>
            <w:bookmarkStart w:id="747" w:name="_Toc115432745"/>
            <w:bookmarkStart w:id="748" w:name="_Toc115432810"/>
            <w:bookmarkStart w:id="749" w:name="_Toc115434320"/>
            <w:bookmarkStart w:id="750" w:name="_Toc115457280"/>
            <w:bookmarkStart w:id="751" w:name="_Toc115457358"/>
            <w:bookmarkStart w:id="752" w:name="_Toc115476290"/>
            <w:bookmarkStart w:id="753" w:name="_Toc115476554"/>
            <w:bookmarkStart w:id="754" w:name="_Toc115476935"/>
            <w:bookmarkStart w:id="755" w:name="_Toc115477032"/>
            <w:r w:rsidRPr="00B83904">
              <w:t>SBFD: Frame structure#2 (XXXXU), where X denotes a SBFD slot. In time domain, SBFD UL subband spans all the symbols in a SBFD slot. In frequency domain, SBFD UL subband is about 20% of the channel bandwidth.</w:t>
            </w:r>
            <w:bookmarkEnd w:id="743"/>
            <w:bookmarkEnd w:id="744"/>
            <w:bookmarkEnd w:id="745"/>
            <w:bookmarkEnd w:id="746"/>
            <w:bookmarkEnd w:id="747"/>
            <w:bookmarkEnd w:id="748"/>
            <w:bookmarkEnd w:id="749"/>
            <w:bookmarkEnd w:id="750"/>
            <w:bookmarkEnd w:id="751"/>
            <w:bookmarkEnd w:id="752"/>
            <w:bookmarkEnd w:id="753"/>
            <w:bookmarkEnd w:id="754"/>
            <w:bookmarkEnd w:id="755"/>
          </w:p>
          <w:p w14:paraId="0DDA8D62" w14:textId="4485AA14" w:rsidR="00297302" w:rsidRPr="00B83904" w:rsidRDefault="00297302" w:rsidP="00A318A0">
            <w:pPr>
              <w:pStyle w:val="Proposal"/>
              <w:widowControl/>
              <w:spacing w:after="0" w:line="240" w:lineRule="auto"/>
            </w:pPr>
            <w:bookmarkStart w:id="756" w:name="_Toc115421644"/>
            <w:bookmarkStart w:id="757" w:name="_Toc115426292"/>
            <w:bookmarkStart w:id="758" w:name="_Toc115426482"/>
            <w:bookmarkStart w:id="759" w:name="_Toc115432746"/>
            <w:bookmarkStart w:id="760" w:name="_Toc115432811"/>
            <w:bookmarkStart w:id="761" w:name="_Toc115434321"/>
            <w:bookmarkStart w:id="762" w:name="_Toc115457281"/>
            <w:bookmarkStart w:id="763" w:name="_Toc115457359"/>
            <w:bookmarkStart w:id="764" w:name="_Toc115476291"/>
            <w:bookmarkStart w:id="765" w:name="_Toc115476555"/>
            <w:bookmarkStart w:id="766" w:name="_Toc115476936"/>
            <w:bookmarkStart w:id="767" w:name="_Toc115477033"/>
            <w:r w:rsidRPr="00B83904">
              <w:rPr>
                <w:u w:val="single"/>
              </w:rPr>
              <w:t xml:space="preserve">Proposal 29: </w:t>
            </w:r>
            <w:r w:rsidRPr="00B83904">
              <w:t>RAN1 to agree to further down-select Alt2 and Alt3 (with the proposed DU’DDU’ configuration) for system level simulations.</w:t>
            </w:r>
            <w:bookmarkEnd w:id="756"/>
            <w:bookmarkEnd w:id="757"/>
            <w:bookmarkEnd w:id="758"/>
            <w:bookmarkEnd w:id="759"/>
            <w:bookmarkEnd w:id="760"/>
            <w:bookmarkEnd w:id="761"/>
            <w:bookmarkEnd w:id="762"/>
            <w:bookmarkEnd w:id="763"/>
            <w:bookmarkEnd w:id="764"/>
            <w:bookmarkEnd w:id="765"/>
            <w:bookmarkEnd w:id="766"/>
            <w:bookmarkEnd w:id="767"/>
          </w:p>
          <w:p w14:paraId="1CE75C30" w14:textId="1D821840" w:rsidR="00297302" w:rsidRPr="00B83904" w:rsidRDefault="00297302" w:rsidP="00A318A0">
            <w:pPr>
              <w:pStyle w:val="Proposal"/>
              <w:widowControl/>
              <w:spacing w:after="0" w:line="240" w:lineRule="auto"/>
            </w:pPr>
            <w:bookmarkStart w:id="768" w:name="_Toc115258524"/>
            <w:bookmarkStart w:id="769" w:name="_Toc115421645"/>
            <w:bookmarkStart w:id="770" w:name="_Toc115426293"/>
            <w:bookmarkStart w:id="771" w:name="_Toc115426483"/>
            <w:bookmarkStart w:id="772" w:name="_Toc115432747"/>
            <w:bookmarkStart w:id="773" w:name="_Toc115432812"/>
            <w:bookmarkStart w:id="774" w:name="_Toc115434322"/>
            <w:bookmarkStart w:id="775" w:name="_Toc115457282"/>
            <w:bookmarkStart w:id="776" w:name="_Toc115457360"/>
            <w:bookmarkStart w:id="777" w:name="_Toc115476292"/>
            <w:bookmarkStart w:id="778" w:name="_Toc115476556"/>
            <w:bookmarkStart w:id="779" w:name="_Toc115476937"/>
            <w:bookmarkStart w:id="780"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68"/>
            <w:bookmarkEnd w:id="769"/>
            <w:bookmarkEnd w:id="770"/>
            <w:bookmarkEnd w:id="771"/>
            <w:bookmarkEnd w:id="772"/>
            <w:bookmarkEnd w:id="773"/>
            <w:bookmarkEnd w:id="774"/>
            <w:bookmarkEnd w:id="775"/>
            <w:bookmarkEnd w:id="776"/>
            <w:bookmarkEnd w:id="777"/>
            <w:bookmarkEnd w:id="778"/>
            <w:bookmarkEnd w:id="779"/>
            <w:bookmarkEnd w:id="780"/>
          </w:p>
          <w:p w14:paraId="73A8A0FB" w14:textId="793460B9" w:rsidR="00297302" w:rsidRPr="00B83904" w:rsidRDefault="00B20C71" w:rsidP="00BF517A">
            <w:pPr>
              <w:pStyle w:val="Proposal"/>
              <w:widowControl/>
              <w:spacing w:after="0" w:line="240" w:lineRule="auto"/>
            </w:pPr>
            <w:bookmarkStart w:id="781" w:name="_Toc115421646"/>
            <w:bookmarkStart w:id="782" w:name="_Toc115426294"/>
            <w:bookmarkStart w:id="783" w:name="_Toc115426484"/>
            <w:bookmarkStart w:id="784" w:name="_Toc115432748"/>
            <w:bookmarkStart w:id="785" w:name="_Toc115432813"/>
            <w:bookmarkStart w:id="786" w:name="_Toc115434323"/>
            <w:bookmarkStart w:id="787" w:name="_Toc115457283"/>
            <w:bookmarkStart w:id="788" w:name="_Toc115457361"/>
            <w:bookmarkStart w:id="789" w:name="_Toc115476293"/>
            <w:bookmarkStart w:id="790" w:name="_Toc115476557"/>
            <w:bookmarkStart w:id="791" w:name="_Toc115476938"/>
            <w:bookmarkStart w:id="792" w:name="_Toc115477035"/>
            <w:r w:rsidRPr="00B83904">
              <w:rPr>
                <w:u w:val="single"/>
              </w:rPr>
              <w:t xml:space="preserve">Proposal 31: </w:t>
            </w:r>
            <w:r w:rsidRPr="00B83904">
              <w:t xml:space="preserve">RAN1 to agree a separate SBFD subband configuration for FR2. </w:t>
            </w:r>
            <w:bookmarkStart w:id="793" w:name="_Toc115258532"/>
            <w:bookmarkStart w:id="794"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1"/>
            <w:bookmarkEnd w:id="782"/>
            <w:bookmarkEnd w:id="783"/>
            <w:bookmarkEnd w:id="793"/>
            <w:bookmarkEnd w:id="794"/>
            <w:r w:rsidRPr="00B83904">
              <w:t>.</w:t>
            </w:r>
            <w:bookmarkEnd w:id="784"/>
            <w:bookmarkEnd w:id="785"/>
            <w:bookmarkEnd w:id="786"/>
            <w:bookmarkEnd w:id="787"/>
            <w:bookmarkEnd w:id="788"/>
            <w:bookmarkEnd w:id="789"/>
            <w:bookmarkEnd w:id="790"/>
            <w:bookmarkEnd w:id="791"/>
            <w:bookmarkEnd w:id="792"/>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affe"/>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affe"/>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affe"/>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affe"/>
              <w:widowControl/>
              <w:numPr>
                <w:ilvl w:val="0"/>
                <w:numId w:val="57"/>
              </w:numPr>
              <w:spacing w:line="240" w:lineRule="auto"/>
              <w:ind w:firstLineChars="0"/>
              <w:rPr>
                <w:b/>
                <w:iCs/>
              </w:rPr>
            </w:pPr>
            <w:r w:rsidRPr="00B83904">
              <w:rPr>
                <w:b/>
                <w:iCs/>
              </w:rPr>
              <w:lastRenderedPageBreak/>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e"/>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lastRenderedPageBreak/>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795"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795"/>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e"/>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affe"/>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affe"/>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e"/>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affe"/>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affe"/>
              <w:widowControl/>
              <w:numPr>
                <w:ilvl w:val="0"/>
                <w:numId w:val="131"/>
              </w:numPr>
              <w:spacing w:line="240" w:lineRule="auto"/>
              <w:ind w:firstLineChars="0"/>
              <w:rPr>
                <w:rFonts w:eastAsia="Batang"/>
                <w:b/>
                <w:bCs/>
                <w:iCs/>
              </w:rPr>
            </w:pPr>
            <w:r w:rsidRPr="00B83904">
              <w:rPr>
                <w:rFonts w:eastAsia="Batang"/>
                <w:b/>
                <w:bCs/>
                <w:iCs/>
              </w:rPr>
              <w:t xml:space="preserve">Alt 1/2/4 (SBFD UL subband is about 20% of the channel bandwidth): </w:t>
            </w:r>
          </w:p>
          <w:p w14:paraId="70A6E545"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affe"/>
              <w:widowControl/>
              <w:numPr>
                <w:ilvl w:val="0"/>
                <w:numId w:val="67"/>
              </w:numPr>
              <w:spacing w:line="240" w:lineRule="auto"/>
              <w:ind w:left="720" w:firstLineChars="0"/>
              <w:rPr>
                <w:rFonts w:eastAsia="Batang"/>
                <w:b/>
                <w:bCs/>
                <w:iCs/>
              </w:rPr>
            </w:pPr>
            <w:r w:rsidRPr="00B83904">
              <w:rPr>
                <w:rFonts w:eastAsia="Batang"/>
                <w:b/>
                <w:bCs/>
                <w:iCs/>
              </w:rPr>
              <w:t>Alt 3 (SBFD UL subband is about 25% of the channel bandwidth):</w:t>
            </w:r>
          </w:p>
          <w:p w14:paraId="5A7A0076"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affe"/>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e"/>
        <w:numPr>
          <w:ilvl w:val="1"/>
          <w:numId w:val="48"/>
        </w:numPr>
        <w:ind w:firstLineChars="0"/>
        <w:rPr>
          <w:iCs/>
        </w:rPr>
      </w:pPr>
      <w:r w:rsidRPr="00A318A0">
        <w:rPr>
          <w:iCs/>
        </w:rPr>
        <w:lastRenderedPageBreak/>
        <w:t>Legacy TDD: Static TDD UL/DL configuration with {DDSUU}, where S=[12D:2G:0U]</w:t>
      </w:r>
    </w:p>
    <w:p w14:paraId="7B270FC0" w14:textId="77777777" w:rsidR="00385F2A" w:rsidRDefault="00385F2A" w:rsidP="004627B1">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e"/>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e"/>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e"/>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affe"/>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e"/>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e"/>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affe"/>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e"/>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e"/>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affe"/>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e"/>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fa"/>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e"/>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e"/>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e"/>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fa"/>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affe"/>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affe"/>
              <w:numPr>
                <w:ilvl w:val="1"/>
                <w:numId w:val="141"/>
              </w:numPr>
              <w:spacing w:line="240" w:lineRule="auto"/>
              <w:ind w:firstLineChars="0"/>
            </w:pPr>
            <w:r>
              <w:rPr>
                <w:rFonts w:hint="eastAsia"/>
              </w:rPr>
              <w:t>E</w:t>
            </w:r>
            <w:r>
              <w:t>ricsson</w:t>
            </w:r>
          </w:p>
          <w:p w14:paraId="1055630A" w14:textId="77777777" w:rsidR="001806D4" w:rsidRDefault="00ED1D55" w:rsidP="008B156C">
            <w:pPr>
              <w:pStyle w:val="affe"/>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affe"/>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lastRenderedPageBreak/>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3"/>
      </w:pPr>
      <w:r>
        <w:t>1st Round Proposals</w:t>
      </w:r>
      <w:bookmarkStart w:id="796" w:name="_Hlk116461500"/>
      <w:r w:rsidR="00823CF4">
        <w:t xml:space="preserve"> (Closed)</w:t>
      </w:r>
      <w:bookmarkEnd w:id="796"/>
    </w:p>
    <w:p w14:paraId="259B3B35" w14:textId="19686143"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e"/>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e"/>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e"/>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affe"/>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affe"/>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 xml:space="preserve">rom the guidence of RAN plenary, DL subband in UL symbols should be deprioritized. Alt 3 is </w:t>
            </w:r>
            <w:r>
              <w:rPr>
                <w:bCs/>
              </w:rPr>
              <w:lastRenderedPageBreak/>
              <w:t>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lastRenderedPageBreak/>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affe"/>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e"/>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e"/>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e"/>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e"/>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affe"/>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e"/>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affe"/>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e"/>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e"/>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e"/>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e"/>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fa"/>
        <w:tblW w:w="0" w:type="auto"/>
        <w:tblLook w:val="04A0" w:firstRow="1" w:lastRow="0" w:firstColumn="1" w:lastColumn="0" w:noHBand="0" w:noVBand="1"/>
      </w:tblPr>
      <w:tblGrid>
        <w:gridCol w:w="3458"/>
        <w:gridCol w:w="2813"/>
        <w:gridCol w:w="3691"/>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e"/>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affe"/>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xml:space="preserve">) agreed for </w:t>
            </w:r>
            <w:r w:rsidRPr="00357812">
              <w:lastRenderedPageBreak/>
              <w:t>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614303F2" w:rsidR="007A35CB" w:rsidRDefault="007A35CB" w:rsidP="007A35CB">
      <w:pPr>
        <w:pStyle w:val="3"/>
      </w:pPr>
      <w:r>
        <w:t>2nd Round Proposals</w:t>
      </w:r>
      <w:r w:rsidR="00E3411E">
        <w:t xml:space="preserve"> (Open)</w:t>
      </w:r>
    </w:p>
    <w:p w14:paraId="2C8B828E" w14:textId="008D1624"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(Open)</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797"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affe"/>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affe"/>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798" w:author="Wang Fei" w:date="2022-10-11T15:38:00Z">
        <w:r w:rsidRPr="00FA7323" w:rsidDel="00FA7323">
          <w:rPr>
            <w:iCs/>
            <w:color w:val="FF0000"/>
            <w:rPrChange w:id="799" w:author="Wang Fei" w:date="2022-10-11T15:38:00Z">
              <w:rPr>
                <w:iCs/>
              </w:rPr>
            </w:rPrChange>
          </w:rPr>
          <w:delText>20</w:delText>
        </w:r>
      </w:del>
      <w:ins w:id="800" w:author="Wang Fei" w:date="2022-10-11T15:38:00Z">
        <w:r w:rsidRPr="00FA7323">
          <w:rPr>
            <w:iCs/>
            <w:color w:val="FF0000"/>
            <w:rPrChange w:id="801" w:author="Wang Fei" w:date="2022-10-11T15:38:00Z">
              <w:rPr>
                <w:iCs/>
              </w:rPr>
            </w:rPrChange>
          </w:rPr>
          <w:t>25</w:t>
        </w:r>
      </w:ins>
      <w:r w:rsidRPr="00FA7323">
        <w:rPr>
          <w:iCs/>
          <w:color w:val="FF0000"/>
          <w:rPrChange w:id="802"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6E685B">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6E685B">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44D3E">
            <w:pPr>
              <w:rPr>
                <w:bCs/>
              </w:rPr>
            </w:pPr>
            <w:r>
              <w:rPr>
                <w:rFonts w:hint="eastAsia"/>
                <w:bCs/>
              </w:rPr>
              <w:t>X</w:t>
            </w:r>
            <w:r>
              <w:rPr>
                <w:bCs/>
              </w:rPr>
              <w:t>iaomi</w:t>
            </w:r>
          </w:p>
        </w:tc>
        <w:tc>
          <w:tcPr>
            <w:tcW w:w="8407" w:type="dxa"/>
          </w:tcPr>
          <w:p w14:paraId="01E85378" w14:textId="77777777" w:rsidR="00FA0910" w:rsidRPr="0005596B" w:rsidRDefault="00FA0910" w:rsidP="00244D3E">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DB678F">
            <w:pPr>
              <w:rPr>
                <w:bCs/>
                <w:color w:val="FF0000"/>
              </w:rPr>
            </w:pPr>
            <w:r>
              <w:rPr>
                <w:bCs/>
              </w:rPr>
              <w:t>Sony</w:t>
            </w:r>
          </w:p>
        </w:tc>
        <w:tc>
          <w:tcPr>
            <w:tcW w:w="8407" w:type="dxa"/>
          </w:tcPr>
          <w:p w14:paraId="6D86F491" w14:textId="77777777" w:rsidR="008F1655" w:rsidRPr="00CA5F54" w:rsidRDefault="008F1655" w:rsidP="00DB678F">
            <w:pPr>
              <w:rPr>
                <w:bCs/>
                <w:color w:val="FF0000"/>
              </w:rPr>
            </w:pPr>
            <w:r w:rsidRPr="008619DF">
              <w:rPr>
                <w:bCs/>
              </w:rPr>
              <w:t>Support</w:t>
            </w:r>
          </w:p>
        </w:tc>
      </w:tr>
      <w:tr w:rsidR="007E2AA2" w:rsidRPr="00CA5F54" w14:paraId="0904FC37" w14:textId="77777777" w:rsidTr="00C705E3">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962B7F">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E6AE7">
            <w:pPr>
              <w:rPr>
                <w:bCs/>
              </w:rPr>
            </w:pPr>
            <w:r>
              <w:rPr>
                <w:bCs/>
              </w:rPr>
              <w:t>Ericsson</w:t>
            </w:r>
          </w:p>
        </w:tc>
        <w:tc>
          <w:tcPr>
            <w:tcW w:w="8407" w:type="dxa"/>
          </w:tcPr>
          <w:p w14:paraId="105A8E3F" w14:textId="77777777" w:rsidR="00654929" w:rsidRPr="005F4E04" w:rsidRDefault="00654929" w:rsidP="002E6AE7">
            <w:pPr>
              <w:rPr>
                <w:bCs/>
              </w:rPr>
            </w:pPr>
            <w:r>
              <w:rPr>
                <w:bCs/>
              </w:rPr>
              <w:t xml:space="preserve">We do not support this proposal. We are ok with downprioritizing Alt 3 and Alt 4 too. </w:t>
            </w:r>
          </w:p>
        </w:tc>
      </w:tr>
      <w:tr w:rsidR="00DB3955" w:rsidRPr="005F4E04" w14:paraId="73A6851B" w14:textId="77777777" w:rsidTr="00654929">
        <w:tc>
          <w:tcPr>
            <w:tcW w:w="1555" w:type="dxa"/>
          </w:tcPr>
          <w:p w14:paraId="0F9F5324" w14:textId="32694B25" w:rsidR="00DB3955" w:rsidRPr="00DB3955" w:rsidRDefault="00DB3955" w:rsidP="002E6AE7">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E6AE7">
            <w:pPr>
              <w:rPr>
                <w:rFonts w:eastAsia="MS Mincho"/>
                <w:bCs/>
              </w:rPr>
            </w:pPr>
            <w:r>
              <w:rPr>
                <w:rFonts w:eastAsia="MS Mincho" w:hint="eastAsia"/>
                <w:bCs/>
              </w:rPr>
              <w:t>W</w:t>
            </w:r>
            <w:r>
              <w:rPr>
                <w:rFonts w:eastAsia="MS Mincho"/>
                <w:bCs/>
              </w:rPr>
              <w:t>e are fine.</w:t>
            </w:r>
          </w:p>
        </w:tc>
      </w:tr>
      <w:tr w:rsidR="003B264B" w:rsidRPr="005F4E04" w14:paraId="1834D6E5" w14:textId="77777777" w:rsidTr="00655292">
        <w:tc>
          <w:tcPr>
            <w:tcW w:w="1555" w:type="dxa"/>
            <w:vAlign w:val="center"/>
          </w:tcPr>
          <w:p w14:paraId="78C2ED35" w14:textId="74E58579" w:rsidR="003B264B" w:rsidRDefault="003B264B" w:rsidP="003B264B">
            <w:pPr>
              <w:rPr>
                <w:rFonts w:eastAsia="MS Mincho"/>
                <w:bCs/>
              </w:rPr>
            </w:pPr>
            <w:r w:rsidRPr="00C80C53">
              <w:rPr>
                <w:bCs/>
              </w:rPr>
              <w:t>Spreadtrum</w:t>
            </w:r>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B54B81">
            <w:pPr>
              <w:rPr>
                <w:bCs/>
              </w:rPr>
            </w:pPr>
            <w:r>
              <w:rPr>
                <w:rFonts w:hint="eastAsia"/>
                <w:bCs/>
              </w:rPr>
              <w:t>v</w:t>
            </w:r>
            <w:r>
              <w:rPr>
                <w:bCs/>
              </w:rPr>
              <w:t>ivo</w:t>
            </w:r>
          </w:p>
        </w:tc>
        <w:tc>
          <w:tcPr>
            <w:tcW w:w="8407" w:type="dxa"/>
          </w:tcPr>
          <w:p w14:paraId="160606B0" w14:textId="77777777" w:rsidR="00FD3BF2" w:rsidRDefault="00FD3BF2" w:rsidP="00B54B81">
            <w:pPr>
              <w:rPr>
                <w:bCs/>
              </w:rPr>
            </w:pPr>
            <w:r>
              <w:rPr>
                <w:rFonts w:hint="eastAsia"/>
                <w:bCs/>
              </w:rPr>
              <w:t>W</w:t>
            </w:r>
            <w:r>
              <w:rPr>
                <w:bCs/>
              </w:rPr>
              <w:t>e are fine with the proposal</w:t>
            </w:r>
          </w:p>
        </w:tc>
      </w:tr>
    </w:tbl>
    <w:p w14:paraId="20AA4218" w14:textId="77777777" w:rsidR="007A35CB" w:rsidRPr="00FD3BF2" w:rsidRDefault="007A35CB" w:rsidP="007A35CB">
      <w:pPr>
        <w:spacing w:after="120"/>
      </w:pPr>
    </w:p>
    <w:p w14:paraId="3EB6454C" w14:textId="5D1C330F" w:rsidR="007A35CB" w:rsidRPr="00394EBD" w:rsidRDefault="007A35CB" w:rsidP="007A35CB">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(Open)</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affe"/>
        <w:numPr>
          <w:ilvl w:val="0"/>
          <w:numId w:val="48"/>
        </w:numPr>
        <w:ind w:firstLineChars="0"/>
      </w:pPr>
      <w:r>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affe"/>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affe"/>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44D3E">
            <w:pPr>
              <w:rPr>
                <w:bCs/>
              </w:rPr>
            </w:pPr>
            <w:r>
              <w:rPr>
                <w:rFonts w:hint="eastAsia"/>
                <w:bCs/>
              </w:rPr>
              <w:t>X</w:t>
            </w:r>
            <w:r>
              <w:rPr>
                <w:bCs/>
              </w:rPr>
              <w:t>iaomi</w:t>
            </w:r>
          </w:p>
        </w:tc>
        <w:tc>
          <w:tcPr>
            <w:tcW w:w="8407" w:type="dxa"/>
          </w:tcPr>
          <w:p w14:paraId="5419CBD4" w14:textId="77777777" w:rsidR="00FA0910" w:rsidRPr="0005596B" w:rsidRDefault="00FA0910" w:rsidP="00244D3E">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DB678F">
            <w:pPr>
              <w:rPr>
                <w:bCs/>
              </w:rPr>
            </w:pPr>
            <w:r>
              <w:rPr>
                <w:bCs/>
              </w:rPr>
              <w:t>Sony</w:t>
            </w:r>
          </w:p>
        </w:tc>
        <w:tc>
          <w:tcPr>
            <w:tcW w:w="8407" w:type="dxa"/>
          </w:tcPr>
          <w:p w14:paraId="5D5AC669" w14:textId="4165E17F" w:rsidR="008F1655" w:rsidRPr="002A3B7B" w:rsidRDefault="008F1655" w:rsidP="00DB678F">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67791E">
        <w:tc>
          <w:tcPr>
            <w:tcW w:w="1555" w:type="dxa"/>
            <w:vAlign w:val="center"/>
          </w:tcPr>
          <w:p w14:paraId="584F0908" w14:textId="4B6756AC" w:rsidR="00792B13" w:rsidRDefault="00792B13" w:rsidP="00792B13">
            <w:pPr>
              <w:rPr>
                <w:bCs/>
              </w:rPr>
            </w:pPr>
            <w:r>
              <w:rPr>
                <w:rFonts w:eastAsia="Malgun Gothic"/>
                <w:bCs/>
              </w:rPr>
              <w:lastRenderedPageBreak/>
              <w:t>QC</w:t>
            </w:r>
          </w:p>
        </w:tc>
        <w:tc>
          <w:tcPr>
            <w:tcW w:w="8407" w:type="dxa"/>
            <w:vAlign w:val="center"/>
          </w:tcPr>
          <w:p w14:paraId="6B1A6320" w14:textId="5674E66A" w:rsidR="00792B13" w:rsidRDefault="00792B13" w:rsidP="00792B13">
            <w:pPr>
              <w:rPr>
                <w:bCs/>
              </w:rPr>
            </w:pPr>
            <w:r>
              <w:rPr>
                <w:rFonts w:eastAsia="Malgun Gothic"/>
                <w:bCs/>
              </w:rPr>
              <w:t xml:space="preserve">Our understanding is that the suggested values of DL/UL/guardRB define the boundary. However, it is okay to assume smaller guardband (Ng &lt;5 for FR1 and Ng&lt;1 for FR2-1). In that case, it is good to clarify whether these RBs can be used for DL or UL. </w:t>
            </w:r>
          </w:p>
        </w:tc>
      </w:tr>
      <w:tr w:rsidR="007E2AA2" w:rsidRPr="002A3B7B" w14:paraId="19B0973A" w14:textId="77777777" w:rsidTr="0067791E">
        <w:tc>
          <w:tcPr>
            <w:tcW w:w="1555" w:type="dxa"/>
            <w:vAlign w:val="center"/>
          </w:tcPr>
          <w:p w14:paraId="1A49CD4C" w14:textId="745A5A5B" w:rsidR="007E2AA2" w:rsidRDefault="007E2AA2" w:rsidP="007E2AA2">
            <w:pPr>
              <w:rPr>
                <w:rFonts w:eastAsia="Malgun Gothic"/>
                <w:bCs/>
              </w:rPr>
            </w:pPr>
            <w:r>
              <w:rPr>
                <w:bCs/>
              </w:rPr>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MHz.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B54B81">
            <w:pPr>
              <w:rPr>
                <w:bCs/>
              </w:rPr>
            </w:pPr>
            <w:r>
              <w:rPr>
                <w:rFonts w:hint="eastAsia"/>
                <w:bCs/>
              </w:rPr>
              <w:t>v</w:t>
            </w:r>
            <w:r>
              <w:rPr>
                <w:bCs/>
              </w:rPr>
              <w:t>ivo</w:t>
            </w:r>
          </w:p>
        </w:tc>
        <w:tc>
          <w:tcPr>
            <w:tcW w:w="8407" w:type="dxa"/>
          </w:tcPr>
          <w:p w14:paraId="0BF7DBC9" w14:textId="77777777" w:rsidR="00FD3BF2" w:rsidRDefault="00FD3BF2" w:rsidP="00B54B81">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e.g, with smaller guard band.</w:t>
            </w:r>
          </w:p>
        </w:tc>
      </w:tr>
    </w:tbl>
    <w:p w14:paraId="6254A806" w14:textId="77777777" w:rsidR="007A35CB" w:rsidRPr="00FD3BF2" w:rsidRDefault="007A35CB" w:rsidP="007A35CB"/>
    <w:p w14:paraId="64BEE0D1" w14:textId="75B96D3B"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(Open)</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affe"/>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6E685B">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6E685B">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44D3E">
            <w:pPr>
              <w:rPr>
                <w:bCs/>
              </w:rPr>
            </w:pPr>
            <w:r>
              <w:rPr>
                <w:rFonts w:hint="eastAsia"/>
                <w:bCs/>
              </w:rPr>
              <w:t>X</w:t>
            </w:r>
            <w:r>
              <w:rPr>
                <w:bCs/>
              </w:rPr>
              <w:t>iaomi</w:t>
            </w:r>
          </w:p>
        </w:tc>
        <w:tc>
          <w:tcPr>
            <w:tcW w:w="8407" w:type="dxa"/>
          </w:tcPr>
          <w:p w14:paraId="1B562C1D" w14:textId="77777777" w:rsidR="00FA0910" w:rsidRPr="0005596B" w:rsidRDefault="00FA0910" w:rsidP="00244D3E">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DB678F">
            <w:pPr>
              <w:rPr>
                <w:bCs/>
              </w:rPr>
            </w:pPr>
            <w:r>
              <w:rPr>
                <w:rFonts w:eastAsia="Malgun Gothic"/>
                <w:bCs/>
              </w:rPr>
              <w:t>Sony</w:t>
            </w:r>
          </w:p>
        </w:tc>
        <w:tc>
          <w:tcPr>
            <w:tcW w:w="8407" w:type="dxa"/>
          </w:tcPr>
          <w:p w14:paraId="012319D5" w14:textId="77777777" w:rsidR="008F1655" w:rsidRPr="002A3B7B" w:rsidRDefault="008F1655" w:rsidP="00DB678F">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B111F1">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526A3E">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E6AE7">
            <w:pPr>
              <w:rPr>
                <w:rFonts w:eastAsia="Malgun Gothic"/>
                <w:bCs/>
              </w:rPr>
            </w:pPr>
            <w:r>
              <w:rPr>
                <w:rFonts w:eastAsia="Malgun Gothic"/>
                <w:bCs/>
              </w:rPr>
              <w:t>Ericsson</w:t>
            </w:r>
          </w:p>
        </w:tc>
        <w:tc>
          <w:tcPr>
            <w:tcW w:w="8407" w:type="dxa"/>
          </w:tcPr>
          <w:p w14:paraId="7A2363FA" w14:textId="77777777" w:rsidR="00B22A4A" w:rsidRDefault="00B22A4A" w:rsidP="002E6AE7">
            <w:pPr>
              <w:rPr>
                <w:rFonts w:eastAsia="Malgun Gothic"/>
                <w:bCs/>
              </w:rPr>
            </w:pPr>
            <w:r>
              <w:rPr>
                <w:rFonts w:eastAsia="Malgun Gothic"/>
                <w:bCs/>
              </w:rPr>
              <w:t xml:space="preserve">WE can support the proposal in principle.  </w:t>
            </w:r>
          </w:p>
          <w:p w14:paraId="3ABF65A2" w14:textId="77777777" w:rsidR="00B22A4A" w:rsidRPr="002C73D2" w:rsidRDefault="00B22A4A" w:rsidP="002E6AE7">
            <w:pPr>
              <w:rPr>
                <w:rFonts w:eastAsia="Malgun Gothic"/>
                <w:bCs/>
              </w:rPr>
            </w:pPr>
            <w:r>
              <w:rPr>
                <w:rFonts w:eastAsia="Malgun Gothic"/>
                <w:bCs/>
              </w:rPr>
              <w:lastRenderedPageBreak/>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E6AE7">
            <w:pPr>
              <w:rPr>
                <w:rFonts w:eastAsia="MS Mincho"/>
                <w:bCs/>
              </w:rPr>
            </w:pPr>
            <w:r>
              <w:rPr>
                <w:rFonts w:eastAsia="MS Mincho" w:hint="eastAsia"/>
                <w:bCs/>
              </w:rPr>
              <w:lastRenderedPageBreak/>
              <w:t>N</w:t>
            </w:r>
            <w:r>
              <w:rPr>
                <w:rFonts w:eastAsia="MS Mincho"/>
                <w:bCs/>
              </w:rPr>
              <w:t>TT DOCOMO</w:t>
            </w:r>
          </w:p>
        </w:tc>
        <w:tc>
          <w:tcPr>
            <w:tcW w:w="8407" w:type="dxa"/>
          </w:tcPr>
          <w:p w14:paraId="770555BA" w14:textId="2D1CF47C" w:rsidR="00DB3955" w:rsidRPr="00DB3955" w:rsidRDefault="00DB3955" w:rsidP="002E6AE7">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r>
              <w:rPr>
                <w:rFonts w:hint="eastAsia"/>
                <w:bCs/>
              </w:rPr>
              <w:t>S</w:t>
            </w:r>
            <w:r>
              <w:rPr>
                <w:bCs/>
              </w:rPr>
              <w:t>preadtrum</w:t>
            </w:r>
          </w:p>
        </w:tc>
        <w:tc>
          <w:tcPr>
            <w:tcW w:w="8407" w:type="dxa"/>
          </w:tcPr>
          <w:p w14:paraId="1E8C3C3F" w14:textId="03DA3235" w:rsidR="003B264B" w:rsidRDefault="003B264B" w:rsidP="003B264B">
            <w:pPr>
              <w:rPr>
                <w:rFonts w:eastAsia="MS Mincho"/>
                <w:bCs/>
              </w:rPr>
            </w:pPr>
            <w:r>
              <w:rPr>
                <w:rFonts w:hint="eastAsia"/>
                <w:bCs/>
              </w:rPr>
              <w:t>H</w:t>
            </w:r>
            <w:r>
              <w:rPr>
                <w:bCs/>
              </w:rPr>
              <w:t>ave the same question with Ericsson. Is this symbol switching gap from gNB perspective or UE perspective.</w:t>
            </w:r>
          </w:p>
        </w:tc>
      </w:tr>
      <w:tr w:rsidR="00FD3BF2" w:rsidRPr="002A3B7B" w14:paraId="5C24FFF7" w14:textId="77777777" w:rsidTr="00FD3BF2">
        <w:tc>
          <w:tcPr>
            <w:tcW w:w="1555" w:type="dxa"/>
          </w:tcPr>
          <w:p w14:paraId="57119EEA" w14:textId="77777777" w:rsidR="00FD3BF2" w:rsidRDefault="00FD3BF2" w:rsidP="00B54B81">
            <w:pPr>
              <w:rPr>
                <w:bCs/>
              </w:rPr>
            </w:pPr>
            <w:r>
              <w:t>vivo</w:t>
            </w:r>
          </w:p>
        </w:tc>
        <w:tc>
          <w:tcPr>
            <w:tcW w:w="8407" w:type="dxa"/>
          </w:tcPr>
          <w:p w14:paraId="5A0A672D" w14:textId="77777777" w:rsidR="00FD3BF2" w:rsidRDefault="00FD3BF2" w:rsidP="00B54B81">
            <w:pPr>
              <w:rPr>
                <w:bCs/>
              </w:rPr>
            </w:pPr>
            <w:r w:rsidRPr="00F81960">
              <w:t>Fine with the proposal.</w:t>
            </w:r>
          </w:p>
        </w:tc>
      </w:tr>
    </w:tbl>
    <w:p w14:paraId="3AB29950" w14:textId="4B54651C" w:rsidR="007A35CB" w:rsidRPr="00B22A4A" w:rsidRDefault="007A35CB" w:rsidP="007A35CB"/>
    <w:p w14:paraId="70B06515" w14:textId="77777777" w:rsidR="007A35CB" w:rsidRDefault="007A35CB" w:rsidP="007A35CB"/>
    <w:p w14:paraId="3A22BA5C" w14:textId="0CFE9BFF" w:rsidR="007A35CB" w:rsidRPr="00394EBD" w:rsidRDefault="00B81030" w:rsidP="007A35CB">
      <w:pPr>
        <w:pStyle w:val="40"/>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(Open)</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fa"/>
        <w:tblW w:w="0" w:type="auto"/>
        <w:tblLook w:val="04A0" w:firstRow="1" w:lastRow="0" w:firstColumn="1" w:lastColumn="0" w:noHBand="0" w:noVBand="1"/>
      </w:tblPr>
      <w:tblGrid>
        <w:gridCol w:w="3020"/>
        <w:gridCol w:w="2544"/>
        <w:gridCol w:w="4398"/>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affe"/>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affe"/>
              <w:numPr>
                <w:ilvl w:val="0"/>
                <w:numId w:val="141"/>
              </w:numPr>
              <w:ind w:firstLineChars="0"/>
            </w:pPr>
            <w:r>
              <w:rPr>
                <w:rFonts w:hint="eastAsia"/>
              </w:rPr>
              <w:t>F</w:t>
            </w:r>
            <w:r>
              <w:t xml:space="preserve">FS: whether to </w:t>
            </w:r>
            <w:r w:rsidRPr="00357812">
              <w:t xml:space="preserve">use the SBFD Frame structures in </w:t>
            </w:r>
            <w:ins w:id="803"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DL subband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r>
              <w:rPr>
                <w:rFonts w:eastAsia="Malgun Gothic"/>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44D3E">
            <w:pPr>
              <w:rPr>
                <w:bCs/>
              </w:rPr>
            </w:pPr>
            <w:r>
              <w:rPr>
                <w:bCs/>
              </w:rPr>
              <w:t>Xiaomi</w:t>
            </w:r>
          </w:p>
        </w:tc>
        <w:tc>
          <w:tcPr>
            <w:tcW w:w="8407" w:type="dxa"/>
          </w:tcPr>
          <w:p w14:paraId="31D5DA04" w14:textId="77777777" w:rsidR="00FA0910" w:rsidRPr="0005596B" w:rsidRDefault="00FA0910" w:rsidP="00244D3E">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DB678F">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5941BB">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5941BB">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7A11FB">
        <w:tc>
          <w:tcPr>
            <w:tcW w:w="1555" w:type="dxa"/>
          </w:tcPr>
          <w:p w14:paraId="1229FDDA" w14:textId="2761AF14" w:rsidR="00124AAD" w:rsidRDefault="00A243D7" w:rsidP="00124AAD">
            <w:pPr>
              <w:rPr>
                <w:bCs/>
              </w:rPr>
            </w:pPr>
            <w:r>
              <w:lastRenderedPageBreak/>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E6AE7">
            <w:pPr>
              <w:rPr>
                <w:bCs/>
              </w:rPr>
            </w:pPr>
            <w:r>
              <w:rPr>
                <w:bCs/>
              </w:rPr>
              <w:t>Ericsson</w:t>
            </w:r>
          </w:p>
        </w:tc>
        <w:tc>
          <w:tcPr>
            <w:tcW w:w="8407" w:type="dxa"/>
          </w:tcPr>
          <w:p w14:paraId="0609208F" w14:textId="77777777" w:rsidR="007A1BBC" w:rsidRPr="008B3CA9" w:rsidRDefault="007A1BBC" w:rsidP="002E6AE7">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E6AE7">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E6AE7">
            <w:pPr>
              <w:rPr>
                <w:rFonts w:eastAsia="MS Mincho"/>
                <w:bCs/>
              </w:rPr>
            </w:pPr>
            <w:r>
              <w:rPr>
                <w:rFonts w:eastAsia="MS Mincho" w:hint="eastAsia"/>
                <w:bCs/>
              </w:rPr>
              <w:t>W</w:t>
            </w:r>
            <w:r>
              <w:rPr>
                <w:rFonts w:eastAsia="MS Mincho"/>
                <w:bCs/>
              </w:rPr>
              <w:t>e are fine.</w:t>
            </w:r>
          </w:p>
        </w:tc>
      </w:tr>
      <w:tr w:rsidR="00C17842" w:rsidRPr="008B3CA9" w14:paraId="23D5DF41" w14:textId="77777777" w:rsidTr="008D43F6">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8D43F6">
        <w:tc>
          <w:tcPr>
            <w:tcW w:w="1555" w:type="dxa"/>
            <w:vAlign w:val="center"/>
          </w:tcPr>
          <w:p w14:paraId="0418FADC" w14:textId="1199A65B" w:rsidR="00F22F77" w:rsidRDefault="00F22F77" w:rsidP="00F22F77">
            <w:pPr>
              <w:rPr>
                <w:bCs/>
              </w:rPr>
            </w:pPr>
            <w:r>
              <w:rPr>
                <w:bCs/>
              </w:rPr>
              <w:t>Spreadtrum</w:t>
            </w:r>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B54B81">
            <w:pPr>
              <w:rPr>
                <w:bCs/>
              </w:rPr>
            </w:pPr>
            <w:r>
              <w:t>vivo</w:t>
            </w:r>
          </w:p>
        </w:tc>
        <w:tc>
          <w:tcPr>
            <w:tcW w:w="8407" w:type="dxa"/>
          </w:tcPr>
          <w:p w14:paraId="4D3AB443" w14:textId="77777777" w:rsidR="00FD3BF2" w:rsidRDefault="00FD3BF2" w:rsidP="00B54B81">
            <w:pPr>
              <w:rPr>
                <w:bCs/>
              </w:rPr>
            </w:pPr>
            <w:r w:rsidRPr="00F81960">
              <w:t>Fine with the proposal.</w:t>
            </w:r>
          </w:p>
        </w:tc>
      </w:tr>
    </w:tbl>
    <w:p w14:paraId="341463DA" w14:textId="0D47809C" w:rsidR="007A35CB" w:rsidRPr="007A1BBC" w:rsidRDefault="007A35CB" w:rsidP="009A5537"/>
    <w:p w14:paraId="0B1D8F0E" w14:textId="77777777" w:rsidR="007A35CB" w:rsidRPr="002218B5" w:rsidRDefault="007A35CB" w:rsidP="009A5537"/>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06"/>
              <w:gridCol w:w="1121"/>
              <w:gridCol w:w="794"/>
              <w:gridCol w:w="1121"/>
              <w:gridCol w:w="902"/>
              <w:gridCol w:w="2670"/>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e"/>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e"/>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e"/>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affe"/>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affe"/>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affe"/>
                    <w:numPr>
                      <w:ilvl w:val="0"/>
                      <w:numId w:val="73"/>
                    </w:numPr>
                    <w:ind w:firstLineChars="0"/>
                    <w:rPr>
                      <w:rFonts w:cs="Times"/>
                      <w:iCs/>
                    </w:rPr>
                  </w:pPr>
                  <w:r w:rsidRPr="00F05397">
                    <w:rPr>
                      <w:rFonts w:cs="Times"/>
                      <w:iCs/>
                    </w:rPr>
                    <w:lastRenderedPageBreak/>
                    <w:t xml:space="preserve">Option 2: Asymmetric packet size: </w:t>
                  </w:r>
                </w:p>
                <w:p w14:paraId="0DE45F30" w14:textId="77777777" w:rsidR="00CE2158" w:rsidRPr="00F05397" w:rsidRDefault="00CE2158" w:rsidP="004627B1">
                  <w:pPr>
                    <w:pStyle w:val="affe"/>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e"/>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e"/>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842"/>
              <w:gridCol w:w="2817"/>
              <w:gridCol w:w="2665"/>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 xml:space="preserve">legacy TDD operation </w:t>
                  </w:r>
                  <w:r w:rsidRPr="00F05397">
                    <w:rPr>
                      <w:rFonts w:cs="Times"/>
                      <w:b/>
                      <w:iCs/>
                    </w:rPr>
                    <w:lastRenderedPageBreak/>
                    <w:t>(Baseline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lastRenderedPageBreak/>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e"/>
                    <w:numPr>
                      <w:ilvl w:val="0"/>
                      <w:numId w:val="74"/>
                    </w:numPr>
                    <w:ind w:firstLineChars="0"/>
                    <w:rPr>
                      <w:rFonts w:cs="Times"/>
                      <w:iCs/>
                    </w:rPr>
                  </w:pPr>
                  <w:r w:rsidRPr="00F05397">
                    <w:rPr>
                      <w:rFonts w:cs="Times"/>
                      <w:iCs/>
                    </w:rPr>
                    <w:lastRenderedPageBreak/>
                    <w:t>UL Traffic load: low UL RU ([&lt;10%]), medium UL RU ([20%-30%]), and high UL RU ([~50%]).</w:t>
                  </w:r>
                </w:p>
                <w:p w14:paraId="35C95B01"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e"/>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1002"/>
              <w:gridCol w:w="2288"/>
              <w:gridCol w:w="3034"/>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e"/>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84"/>
              <w:gridCol w:w="1025"/>
              <w:gridCol w:w="2257"/>
              <w:gridCol w:w="2648"/>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 xml:space="preserve">Reuse the simulation assumption under SBFD </w:t>
                  </w:r>
                  <w:r w:rsidRPr="00F05397">
                    <w:rPr>
                      <w:rFonts w:eastAsia="Batang" w:cs="Times"/>
                      <w:iCs/>
                    </w:rPr>
                    <w:lastRenderedPageBreak/>
                    <w:t>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lastRenderedPageBreak/>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e"/>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affe"/>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e"/>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affe"/>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e"/>
              <w:widowControl/>
              <w:numPr>
                <w:ilvl w:val="0"/>
                <w:numId w:val="94"/>
              </w:numPr>
              <w:spacing w:line="240" w:lineRule="auto"/>
              <w:ind w:firstLineChars="0"/>
              <w:rPr>
                <w:i/>
              </w:rPr>
            </w:pPr>
            <w:r w:rsidRPr="00F05397">
              <w:rPr>
                <w:i/>
              </w:rPr>
              <w:lastRenderedPageBreak/>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04" w:name="_Toc111194319"/>
            <w:bookmarkStart w:id="805" w:name="_Toc111229209"/>
            <w:bookmarkStart w:id="806" w:name="_Toc111235480"/>
            <w:bookmarkStart w:id="807" w:name="_Toc111244881"/>
            <w:bookmarkStart w:id="808" w:name="_Toc111245646"/>
            <w:bookmarkStart w:id="809" w:name="_Toc111213728"/>
            <w:bookmarkStart w:id="810" w:name="_Toc111213762"/>
            <w:bookmarkStart w:id="811" w:name="_Toc111213796"/>
            <w:bookmarkStart w:id="812" w:name="_Toc115258518"/>
            <w:bookmarkStart w:id="813" w:name="_Toc115420095"/>
            <w:bookmarkStart w:id="814" w:name="_Toc115421625"/>
            <w:bookmarkStart w:id="815" w:name="_Toc115426273"/>
            <w:bookmarkStart w:id="816" w:name="_Toc115426463"/>
            <w:bookmarkStart w:id="817" w:name="_Toc115432727"/>
            <w:bookmarkStart w:id="818" w:name="_Toc115432792"/>
            <w:bookmarkStart w:id="819" w:name="_Toc115434293"/>
            <w:bookmarkStart w:id="820" w:name="_Toc115457253"/>
            <w:bookmarkStart w:id="821" w:name="_Toc115457331"/>
            <w:bookmarkStart w:id="822" w:name="_Toc115476264"/>
            <w:bookmarkStart w:id="823" w:name="_Toc115476528"/>
            <w:bookmarkStart w:id="824" w:name="_Toc115476909"/>
            <w:bookmarkStart w:id="825"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14:paraId="4547E452" w14:textId="3D763695" w:rsidR="003F5525" w:rsidRPr="00F05397" w:rsidRDefault="00156523" w:rsidP="00D9226C">
            <w:pPr>
              <w:pStyle w:val="Proposal"/>
              <w:widowControl/>
              <w:spacing w:after="0" w:line="240" w:lineRule="auto"/>
            </w:pPr>
            <w:bookmarkStart w:id="826" w:name="_Toc110462300"/>
            <w:bookmarkStart w:id="827" w:name="_Toc111041829"/>
            <w:bookmarkStart w:id="828" w:name="_Toc111143039"/>
            <w:bookmarkStart w:id="829" w:name="_Toc111143071"/>
            <w:bookmarkStart w:id="830" w:name="_Toc111143103"/>
            <w:bookmarkStart w:id="831" w:name="_Toc111143198"/>
            <w:bookmarkStart w:id="832" w:name="_Toc111145953"/>
            <w:bookmarkStart w:id="833" w:name="_Toc111194322"/>
            <w:bookmarkStart w:id="834" w:name="_Toc111229211"/>
            <w:bookmarkStart w:id="835" w:name="_Toc111235482"/>
            <w:bookmarkStart w:id="836" w:name="_Toc111244883"/>
            <w:bookmarkStart w:id="837" w:name="_Toc111245648"/>
            <w:bookmarkStart w:id="838" w:name="_Toc111213730"/>
            <w:bookmarkStart w:id="839" w:name="_Toc111213764"/>
            <w:bookmarkStart w:id="840" w:name="_Toc111213798"/>
            <w:bookmarkStart w:id="841" w:name="_Toc115258520"/>
            <w:bookmarkStart w:id="842" w:name="_Toc115420096"/>
            <w:bookmarkStart w:id="843" w:name="_Toc115421626"/>
            <w:bookmarkStart w:id="844" w:name="_Toc115426274"/>
            <w:bookmarkStart w:id="845" w:name="_Toc115426464"/>
            <w:bookmarkStart w:id="846" w:name="_Toc115432728"/>
            <w:bookmarkStart w:id="847" w:name="_Toc115432793"/>
            <w:bookmarkStart w:id="848" w:name="_Toc115434294"/>
            <w:bookmarkStart w:id="849" w:name="_Toc115457254"/>
            <w:bookmarkStart w:id="850" w:name="_Toc115457332"/>
            <w:bookmarkStart w:id="851" w:name="_Toc115476265"/>
            <w:bookmarkStart w:id="852" w:name="_Toc115476529"/>
            <w:bookmarkStart w:id="853" w:name="_Toc115476910"/>
            <w:bookmarkStart w:id="854"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55" w:name="_Hlk115945749"/>
            <w:r w:rsidRPr="00F05397">
              <w:rPr>
                <w:b/>
                <w:bCs/>
              </w:rPr>
              <w:t>Remove square bracket for the traffic load</w:t>
            </w:r>
            <w:r w:rsidRPr="00F05397">
              <w:t xml:space="preserve"> (i.e.,</w:t>
            </w:r>
            <w:r w:rsidRPr="00F05397">
              <w:rPr>
                <w:b/>
                <w:iCs/>
              </w:rPr>
              <w:t xml:space="preserve"> low (&lt;10%), medium (20%-40%) and high (~50%)).</w:t>
            </w:r>
            <w:bookmarkEnd w:id="855"/>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affe"/>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a7"/>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affa"/>
              <w:tblW w:w="0" w:type="auto"/>
              <w:tblInd w:w="1080" w:type="dxa"/>
              <w:tblLook w:val="04A0" w:firstRow="1" w:lastRow="0" w:firstColumn="1" w:lastColumn="0" w:noHBand="0" w:noVBand="1"/>
            </w:tblPr>
            <w:tblGrid>
              <w:gridCol w:w="1752"/>
              <w:gridCol w:w="2391"/>
              <w:gridCol w:w="2391"/>
            </w:tblGrid>
            <w:tr w:rsidR="00E3280C" w:rsidRPr="00F05397" w14:paraId="1C5CFE79" w14:textId="77777777" w:rsidTr="00E3280C">
              <w:tc>
                <w:tcPr>
                  <w:tcW w:w="0" w:type="auto"/>
                </w:tcPr>
                <w:p w14:paraId="490ECBF7" w14:textId="77777777" w:rsidR="00E3280C" w:rsidRPr="00F05397" w:rsidRDefault="00E3280C" w:rsidP="00A47C47">
                  <w:pPr>
                    <w:pStyle w:val="affe"/>
                    <w:spacing w:line="240" w:lineRule="auto"/>
                    <w:ind w:firstLine="412"/>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A47C47">
                  <w:pPr>
                    <w:pStyle w:val="affe"/>
                    <w:spacing w:line="240" w:lineRule="auto"/>
                    <w:ind w:firstLine="412"/>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A47C47">
                  <w:pPr>
                    <w:pStyle w:val="affe"/>
                    <w:spacing w:line="240" w:lineRule="auto"/>
                    <w:ind w:firstLine="412"/>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A47C47">
                  <w:pPr>
                    <w:pStyle w:val="affe"/>
                    <w:spacing w:line="240" w:lineRule="auto"/>
                    <w:ind w:firstLine="412"/>
                    <w:rPr>
                      <w:rFonts w:eastAsia="Batang"/>
                      <w:b/>
                      <w:bCs/>
                      <w:iCs/>
                    </w:rPr>
                  </w:pPr>
                  <w:r w:rsidRPr="00F05397">
                    <w:rPr>
                      <w:rFonts w:eastAsia="Batang"/>
                      <w:b/>
                      <w:bCs/>
                      <w:iCs/>
                    </w:rPr>
                    <w:t>Case #1</w:t>
                  </w:r>
                </w:p>
              </w:tc>
              <w:tc>
                <w:tcPr>
                  <w:tcW w:w="0" w:type="auto"/>
                </w:tcPr>
                <w:p w14:paraId="77168764" w14:textId="77777777" w:rsidR="00E3280C" w:rsidRPr="00F05397" w:rsidRDefault="00E3280C" w:rsidP="00A47C47">
                  <w:pPr>
                    <w:pStyle w:val="affe"/>
                    <w:spacing w:line="240" w:lineRule="auto"/>
                    <w:ind w:firstLine="412"/>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A47C47">
                  <w:pPr>
                    <w:pStyle w:val="affe"/>
                    <w:spacing w:line="240" w:lineRule="auto"/>
                    <w:ind w:firstLine="412"/>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A47C47">
                  <w:pPr>
                    <w:pStyle w:val="affe"/>
                    <w:spacing w:line="240" w:lineRule="auto"/>
                    <w:ind w:firstLine="412"/>
                    <w:rPr>
                      <w:rFonts w:eastAsia="Batang"/>
                      <w:b/>
                      <w:bCs/>
                      <w:iCs/>
                    </w:rPr>
                  </w:pPr>
                  <w:r w:rsidRPr="00F05397">
                    <w:rPr>
                      <w:rFonts w:eastAsia="Batang"/>
                      <w:b/>
                      <w:bCs/>
                      <w:iCs/>
                    </w:rPr>
                    <w:t>Case #2</w:t>
                  </w:r>
                </w:p>
              </w:tc>
              <w:tc>
                <w:tcPr>
                  <w:tcW w:w="0" w:type="auto"/>
                </w:tcPr>
                <w:p w14:paraId="783D65FC" w14:textId="77777777" w:rsidR="00E3280C" w:rsidRPr="00F05397" w:rsidRDefault="00E3280C" w:rsidP="00A47C47">
                  <w:pPr>
                    <w:pStyle w:val="affe"/>
                    <w:spacing w:line="240" w:lineRule="auto"/>
                    <w:ind w:firstLine="412"/>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A47C47">
                  <w:pPr>
                    <w:pStyle w:val="affe"/>
                    <w:spacing w:line="240" w:lineRule="auto"/>
                    <w:ind w:firstLine="412"/>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A47C47">
                  <w:pPr>
                    <w:pStyle w:val="affe"/>
                    <w:spacing w:line="240" w:lineRule="auto"/>
                    <w:ind w:firstLine="412"/>
                    <w:rPr>
                      <w:rFonts w:eastAsia="Batang"/>
                      <w:b/>
                      <w:bCs/>
                      <w:iCs/>
                    </w:rPr>
                  </w:pPr>
                  <w:r w:rsidRPr="00F05397">
                    <w:rPr>
                      <w:rFonts w:eastAsia="Batang"/>
                      <w:b/>
                      <w:bCs/>
                      <w:iCs/>
                    </w:rPr>
                    <w:t>Case #3</w:t>
                  </w:r>
                </w:p>
              </w:tc>
              <w:tc>
                <w:tcPr>
                  <w:tcW w:w="0" w:type="auto"/>
                </w:tcPr>
                <w:p w14:paraId="09DBBC63" w14:textId="77777777" w:rsidR="00E3280C" w:rsidRPr="00F05397" w:rsidRDefault="00E3280C" w:rsidP="00A47C47">
                  <w:pPr>
                    <w:pStyle w:val="affe"/>
                    <w:spacing w:line="240" w:lineRule="auto"/>
                    <w:ind w:firstLine="412"/>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A47C47">
                  <w:pPr>
                    <w:pStyle w:val="affe"/>
                    <w:spacing w:line="240" w:lineRule="auto"/>
                    <w:ind w:firstLine="412"/>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A47C47">
                  <w:pPr>
                    <w:pStyle w:val="affe"/>
                    <w:spacing w:line="240" w:lineRule="auto"/>
                    <w:ind w:firstLine="412"/>
                    <w:rPr>
                      <w:rFonts w:eastAsia="Batang"/>
                      <w:b/>
                      <w:bCs/>
                      <w:iCs/>
                    </w:rPr>
                  </w:pPr>
                  <w:r w:rsidRPr="00F05397">
                    <w:rPr>
                      <w:rFonts w:eastAsia="Batang"/>
                      <w:b/>
                      <w:bCs/>
                      <w:iCs/>
                    </w:rPr>
                    <w:t>Case #4</w:t>
                  </w:r>
                </w:p>
              </w:tc>
              <w:tc>
                <w:tcPr>
                  <w:tcW w:w="0" w:type="auto"/>
                </w:tcPr>
                <w:p w14:paraId="5441B48A" w14:textId="77777777" w:rsidR="00E3280C" w:rsidRPr="00F05397" w:rsidRDefault="00E3280C" w:rsidP="00A47C47">
                  <w:pPr>
                    <w:pStyle w:val="affe"/>
                    <w:spacing w:line="240" w:lineRule="auto"/>
                    <w:ind w:firstLine="412"/>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A47C47">
                  <w:pPr>
                    <w:pStyle w:val="affe"/>
                    <w:spacing w:line="240" w:lineRule="auto"/>
                    <w:ind w:firstLine="412"/>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fa"/>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e"/>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e"/>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e"/>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e"/>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e"/>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affe"/>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affe"/>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affe"/>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e"/>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affe"/>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e"/>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affe"/>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e"/>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e"/>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e"/>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e"/>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e"/>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e"/>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e"/>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e"/>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 xml:space="preserve">each UE can be randomly assigned UL traffic or DL traffic, which </w:t>
      </w:r>
      <w:r w:rsidR="00F453C6" w:rsidRPr="0032029D">
        <w:rPr>
          <w:bCs/>
        </w:rPr>
        <w:lastRenderedPageBreak/>
        <w:t>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fa"/>
        <w:tblW w:w="0" w:type="auto"/>
        <w:tblInd w:w="1080" w:type="dxa"/>
        <w:tblLook w:val="04A0" w:firstRow="1" w:lastRow="0" w:firstColumn="1" w:lastColumn="0" w:noHBand="0" w:noVBand="1"/>
      </w:tblPr>
      <w:tblGrid>
        <w:gridCol w:w="1752"/>
        <w:gridCol w:w="2558"/>
        <w:gridCol w:w="2558"/>
      </w:tblGrid>
      <w:tr w:rsidR="00097293" w:rsidRPr="00097293" w14:paraId="43B7C7F0" w14:textId="77777777" w:rsidTr="00E565D4">
        <w:tc>
          <w:tcPr>
            <w:tcW w:w="0" w:type="auto"/>
          </w:tcPr>
          <w:p w14:paraId="0AD080D0" w14:textId="77777777" w:rsidR="00097293" w:rsidRPr="00097293" w:rsidRDefault="00097293" w:rsidP="00A47C47">
            <w:pPr>
              <w:pStyle w:val="affe"/>
              <w:spacing w:line="240" w:lineRule="auto"/>
              <w:ind w:firstLine="412"/>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A47C47">
            <w:pPr>
              <w:pStyle w:val="affe"/>
              <w:spacing w:line="240" w:lineRule="auto"/>
              <w:ind w:firstLine="412"/>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A47C47">
            <w:pPr>
              <w:pStyle w:val="affe"/>
              <w:spacing w:line="240" w:lineRule="auto"/>
              <w:ind w:firstLine="412"/>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A47C47">
            <w:pPr>
              <w:pStyle w:val="affe"/>
              <w:spacing w:line="240" w:lineRule="auto"/>
              <w:rPr>
                <w:rFonts w:eastAsia="Batang"/>
                <w:bCs/>
                <w:iCs/>
              </w:rPr>
            </w:pPr>
            <w:r w:rsidRPr="00097293">
              <w:rPr>
                <w:rFonts w:eastAsia="Batang"/>
                <w:bCs/>
                <w:iCs/>
              </w:rPr>
              <w:t>Case #1</w:t>
            </w:r>
          </w:p>
        </w:tc>
        <w:tc>
          <w:tcPr>
            <w:tcW w:w="0" w:type="auto"/>
          </w:tcPr>
          <w:p w14:paraId="0F7B8DE5" w14:textId="77777777" w:rsidR="00097293" w:rsidRPr="00097293" w:rsidRDefault="00097293" w:rsidP="00A47C47">
            <w:pPr>
              <w:pStyle w:val="affe"/>
              <w:spacing w:line="240" w:lineRule="auto"/>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A47C47">
            <w:pPr>
              <w:pStyle w:val="affe"/>
              <w:spacing w:line="240" w:lineRule="auto"/>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A47C47">
            <w:pPr>
              <w:pStyle w:val="affe"/>
              <w:spacing w:line="240" w:lineRule="auto"/>
              <w:rPr>
                <w:rFonts w:eastAsia="Batang"/>
                <w:bCs/>
                <w:iCs/>
              </w:rPr>
            </w:pPr>
            <w:r w:rsidRPr="00097293">
              <w:rPr>
                <w:rFonts w:eastAsia="Batang"/>
                <w:bCs/>
                <w:iCs/>
              </w:rPr>
              <w:t>Case #2</w:t>
            </w:r>
          </w:p>
        </w:tc>
        <w:tc>
          <w:tcPr>
            <w:tcW w:w="0" w:type="auto"/>
          </w:tcPr>
          <w:p w14:paraId="013A9834" w14:textId="77777777" w:rsidR="00097293" w:rsidRPr="00097293" w:rsidRDefault="00097293" w:rsidP="00A47C47">
            <w:pPr>
              <w:pStyle w:val="affe"/>
              <w:spacing w:line="240" w:lineRule="auto"/>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A47C47">
            <w:pPr>
              <w:pStyle w:val="affe"/>
              <w:spacing w:line="240" w:lineRule="auto"/>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A47C47">
            <w:pPr>
              <w:pStyle w:val="affe"/>
              <w:spacing w:line="240" w:lineRule="auto"/>
              <w:rPr>
                <w:rFonts w:eastAsia="Batang"/>
                <w:bCs/>
                <w:iCs/>
              </w:rPr>
            </w:pPr>
            <w:r w:rsidRPr="00097293">
              <w:rPr>
                <w:rFonts w:eastAsia="Batang"/>
                <w:bCs/>
                <w:iCs/>
              </w:rPr>
              <w:t>Case #3</w:t>
            </w:r>
          </w:p>
        </w:tc>
        <w:tc>
          <w:tcPr>
            <w:tcW w:w="0" w:type="auto"/>
          </w:tcPr>
          <w:p w14:paraId="1AB29159" w14:textId="77777777" w:rsidR="00097293" w:rsidRPr="00097293" w:rsidRDefault="00097293" w:rsidP="00A47C47">
            <w:pPr>
              <w:pStyle w:val="affe"/>
              <w:spacing w:line="240" w:lineRule="auto"/>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A47C47">
            <w:pPr>
              <w:pStyle w:val="affe"/>
              <w:spacing w:line="240" w:lineRule="auto"/>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A47C47">
            <w:pPr>
              <w:pStyle w:val="affe"/>
              <w:spacing w:line="240" w:lineRule="auto"/>
              <w:rPr>
                <w:rFonts w:eastAsia="Batang"/>
                <w:bCs/>
                <w:iCs/>
              </w:rPr>
            </w:pPr>
            <w:r w:rsidRPr="00097293">
              <w:rPr>
                <w:rFonts w:eastAsia="Batang"/>
                <w:bCs/>
                <w:iCs/>
              </w:rPr>
              <w:t>Case #4</w:t>
            </w:r>
          </w:p>
        </w:tc>
        <w:tc>
          <w:tcPr>
            <w:tcW w:w="0" w:type="auto"/>
          </w:tcPr>
          <w:p w14:paraId="3518D443" w14:textId="77777777" w:rsidR="00097293" w:rsidRPr="00097293" w:rsidRDefault="00097293" w:rsidP="00A47C47">
            <w:pPr>
              <w:pStyle w:val="affe"/>
              <w:spacing w:line="240" w:lineRule="auto"/>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A47C47">
            <w:pPr>
              <w:pStyle w:val="affe"/>
              <w:spacing w:line="240" w:lineRule="auto"/>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e"/>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affe"/>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affe"/>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3"/>
      </w:pPr>
      <w:r>
        <w:lastRenderedPageBreak/>
        <w:t xml:space="preserve">1st Round </w:t>
      </w:r>
      <w:proofErr w:type="gramStart"/>
      <w:r>
        <w:t>Proposals</w:t>
      </w:r>
      <w:r w:rsidR="00C2237E" w:rsidRPr="00C2237E">
        <w:t>(</w:t>
      </w:r>
      <w:proofErr w:type="gramEnd"/>
      <w:r w:rsidR="00C2237E" w:rsidRPr="00C2237E">
        <w:t>Closed)</w:t>
      </w:r>
    </w:p>
    <w:p w14:paraId="089F9763" w14:textId="7941967D"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rPr>
              <w:t>S</w:t>
            </w:r>
            <w:r>
              <w:rPr>
                <w:bCs/>
              </w:rPr>
              <w:t>preadtrum</w:t>
            </w:r>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w:t>
            </w:r>
            <w:r>
              <w:lastRenderedPageBreak/>
              <w:t>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lastRenderedPageBreak/>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rPr>
              <w:t>S</w:t>
            </w:r>
            <w:r>
              <w:rPr>
                <w:bCs/>
              </w:rPr>
              <w:t>preadtrum</w:t>
            </w:r>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e"/>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fa"/>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e"/>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 xml:space="preserve">It is better to reduce the number of options to one or two maximums. Is the motivation is to study </w:t>
            </w:r>
            <w:r>
              <w:rPr>
                <w:bCs/>
              </w:rPr>
              <w:lastRenderedPageBreak/>
              <w:t>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lastRenderedPageBreak/>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e"/>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fa"/>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lastRenderedPageBreak/>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7153F4AD" w:rsidR="00E1250B" w:rsidRDefault="00E1250B" w:rsidP="00E1250B">
      <w:pPr>
        <w:pStyle w:val="3"/>
      </w:pPr>
      <w:r>
        <w:t>2nd Round Proposals</w:t>
      </w:r>
      <w:r w:rsidR="00256BE4" w:rsidRPr="00256BE4">
        <w:t xml:space="preserve"> (Open)</w:t>
      </w:r>
    </w:p>
    <w:p w14:paraId="183DE047" w14:textId="56F454C9" w:rsidR="00E1250B" w:rsidRPr="00394EBD" w:rsidRDefault="00E1250B" w:rsidP="00E1250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(Open)</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231"/>
        <w:gridCol w:w="8731"/>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lastRenderedPageBreak/>
              <w:t>H</w:t>
            </w:r>
            <w:r w:rsidRPr="00A20F4D">
              <w:rPr>
                <w:bCs/>
              </w:rPr>
              <w:t>uawei, HiSilicon</w:t>
            </w:r>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44D3E">
            <w:pPr>
              <w:rPr>
                <w:bCs/>
              </w:rPr>
            </w:pPr>
            <w:r>
              <w:rPr>
                <w:rFonts w:hint="eastAsia"/>
                <w:bCs/>
              </w:rPr>
              <w:t>X</w:t>
            </w:r>
            <w:r>
              <w:rPr>
                <w:bCs/>
              </w:rPr>
              <w:t>iaomi</w:t>
            </w:r>
          </w:p>
        </w:tc>
        <w:tc>
          <w:tcPr>
            <w:tcW w:w="8731" w:type="dxa"/>
          </w:tcPr>
          <w:p w14:paraId="09EAC365" w14:textId="77777777" w:rsidR="00FA0910" w:rsidRPr="0005596B" w:rsidRDefault="00FA0910" w:rsidP="00244D3E">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DB678F">
            <w:pPr>
              <w:rPr>
                <w:bCs/>
              </w:rPr>
            </w:pPr>
            <w:r>
              <w:rPr>
                <w:rFonts w:eastAsia="Malgun Gothic"/>
                <w:bCs/>
              </w:rPr>
              <w:t>Sony</w:t>
            </w:r>
          </w:p>
        </w:tc>
        <w:tc>
          <w:tcPr>
            <w:tcW w:w="8731" w:type="dxa"/>
          </w:tcPr>
          <w:p w14:paraId="1976679B" w14:textId="77777777" w:rsidR="00833E34" w:rsidRDefault="00833E34" w:rsidP="00DB678F">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affe"/>
              <w:numPr>
                <w:ilvl w:val="0"/>
                <w:numId w:val="161"/>
              </w:numPr>
              <w:ind w:firstLineChars="0"/>
              <w:rPr>
                <w:rFonts w:eastAsia="Malgun Gothic"/>
                <w:bCs/>
              </w:rPr>
            </w:pPr>
            <w:r>
              <w:rPr>
                <w:rFonts w:eastAsia="Malgun Gothic"/>
                <w:bCs/>
              </w:rPr>
              <w:t xml:space="preserve">It will create problems to achieve target traffic load in some scenarios. For example, where randomization assign 1-2 DL UE out of the M UEs, then it will be very hard or impossible to achieve target RU (i.e. requires very high arrival rate). </w:t>
            </w:r>
          </w:p>
          <w:p w14:paraId="4CA35514" w14:textId="77777777" w:rsidR="00792B13" w:rsidRDefault="00792B13" w:rsidP="00792B13">
            <w:pPr>
              <w:pStyle w:val="affe"/>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t xml:space="preserve">Samsung2 </w:t>
            </w:r>
          </w:p>
        </w:tc>
        <w:tc>
          <w:tcPr>
            <w:tcW w:w="8731" w:type="dxa"/>
          </w:tcPr>
          <w:p w14:paraId="18A5B211" w14:textId="77777777" w:rsidR="007A1627" w:rsidRDefault="007A1627" w:rsidP="007A1627">
            <w:pPr>
              <w:rPr>
                <w:rFonts w:cs="Times"/>
                <w:iCs/>
              </w:rPr>
            </w:pPr>
            <w:r>
              <w:rPr>
                <w:rFonts w:eastAsia="Malgun Gothic" w:hint="eastAsia"/>
              </w:rPr>
              <w:t>@QC, already agreement defined the same number of DL UEs and UL UEs based on the following text:</w:t>
            </w:r>
            <w:r>
              <w:rPr>
                <w:rFonts w:cs="Times"/>
                <w:iCs/>
              </w:rPr>
              <w:t>“</w:t>
            </w:r>
            <w:r w:rsidRPr="00A04B79">
              <w:rPr>
                <w:rFonts w:cs="Times"/>
                <w:iCs/>
              </w:rPr>
              <w:t>assume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r>
              <w:rPr>
                <w:bCs/>
              </w:rPr>
              <w:t>Spreadtrum</w:t>
            </w:r>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B54B81">
            <w:pPr>
              <w:rPr>
                <w:bCs/>
              </w:rPr>
            </w:pPr>
            <w:r>
              <w:rPr>
                <w:rFonts w:hint="eastAsia"/>
                <w:bCs/>
              </w:rPr>
              <w:t>v</w:t>
            </w:r>
            <w:r>
              <w:rPr>
                <w:bCs/>
              </w:rPr>
              <w:t>ivo</w:t>
            </w:r>
          </w:p>
        </w:tc>
        <w:tc>
          <w:tcPr>
            <w:tcW w:w="8731" w:type="dxa"/>
          </w:tcPr>
          <w:p w14:paraId="573CEA8B" w14:textId="77777777" w:rsidR="00FD3BF2" w:rsidRDefault="00FD3BF2" w:rsidP="00B54B81">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B54B81">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w:t>
            </w:r>
            <w:r>
              <w:rPr>
                <w:bCs/>
              </w:rPr>
              <w:lastRenderedPageBreak/>
              <w:t>different, we have sympathy with the simple assignment of DL UEs and UL UEs proposed by MTK and QC.</w:t>
            </w:r>
          </w:p>
        </w:tc>
      </w:tr>
    </w:tbl>
    <w:p w14:paraId="5266DAA4" w14:textId="77777777" w:rsidR="00E1250B" w:rsidRPr="00FD3BF2" w:rsidRDefault="00E1250B" w:rsidP="00E1250B">
      <w:pPr>
        <w:spacing w:after="120"/>
      </w:pPr>
    </w:p>
    <w:p w14:paraId="4EDEBA17" w14:textId="209B2784"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(Open)</w:t>
      </w:r>
      <w:r w:rsidRPr="00394EBD">
        <w:rPr>
          <w:b/>
          <w:i/>
          <w:u w:val="single"/>
        </w:rPr>
        <w:t>:</w:t>
      </w:r>
    </w:p>
    <w:p w14:paraId="5195EF81" w14:textId="77777777" w:rsidR="00E1250B" w:rsidRDefault="00E1250B" w:rsidP="00E1250B">
      <w:pPr>
        <w:spacing w:after="120"/>
      </w:pPr>
      <w:r w:rsidRPr="00F61A8E">
        <w:t>Remove square bracket for the traffic load</w:t>
      </w:r>
      <w:ins w:id="856" w:author="Wang Fei" w:date="2022-10-11T09:26:00Z">
        <w:r>
          <w:t xml:space="preserve"> and update the high </w:t>
        </w:r>
      </w:ins>
      <w:ins w:id="857" w:author="Wang Fei" w:date="2022-10-11T09:27:00Z">
        <w:r>
          <w:t xml:space="preserve">traffic </w:t>
        </w:r>
      </w:ins>
      <w:ins w:id="858"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44D3E">
            <w:pPr>
              <w:rPr>
                <w:bCs/>
              </w:rPr>
            </w:pPr>
            <w:r>
              <w:rPr>
                <w:rFonts w:hint="eastAsia"/>
                <w:bCs/>
              </w:rPr>
              <w:t>X</w:t>
            </w:r>
            <w:r>
              <w:rPr>
                <w:bCs/>
              </w:rPr>
              <w:t>iaomi</w:t>
            </w:r>
          </w:p>
        </w:tc>
        <w:tc>
          <w:tcPr>
            <w:tcW w:w="8407" w:type="dxa"/>
          </w:tcPr>
          <w:p w14:paraId="7D917179" w14:textId="77777777" w:rsidR="00FA0910" w:rsidRPr="0005596B" w:rsidRDefault="00FA0910" w:rsidP="00244D3E">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DB678F">
            <w:pPr>
              <w:rPr>
                <w:bCs/>
              </w:rPr>
            </w:pPr>
            <w:r>
              <w:rPr>
                <w:rFonts w:eastAsia="Malgun Gothic"/>
                <w:bCs/>
              </w:rPr>
              <w:t>Sony</w:t>
            </w:r>
          </w:p>
        </w:tc>
        <w:tc>
          <w:tcPr>
            <w:tcW w:w="8407" w:type="dxa"/>
          </w:tcPr>
          <w:p w14:paraId="2101741E" w14:textId="77777777" w:rsidR="00833E34" w:rsidRDefault="00833E34" w:rsidP="00DB678F">
            <w:pPr>
              <w:rPr>
                <w:bCs/>
              </w:rPr>
            </w:pPr>
            <w:r>
              <w:rPr>
                <w:rFonts w:eastAsia="Malgun Gothic" w:hint="eastAsia"/>
                <w:bCs/>
              </w:rPr>
              <w:t>Support</w:t>
            </w:r>
          </w:p>
        </w:tc>
      </w:tr>
      <w:tr w:rsidR="00792B13" w14:paraId="3B24A584" w14:textId="77777777" w:rsidTr="00CE6FA6">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CE6FA6">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C0F27">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E6AE7">
            <w:pPr>
              <w:rPr>
                <w:rFonts w:eastAsia="Malgun Gothic"/>
                <w:bCs/>
              </w:rPr>
            </w:pPr>
            <w:r>
              <w:rPr>
                <w:rFonts w:eastAsia="Malgun Gothic"/>
                <w:bCs/>
              </w:rPr>
              <w:t>Ericsson</w:t>
            </w:r>
          </w:p>
        </w:tc>
        <w:tc>
          <w:tcPr>
            <w:tcW w:w="8407" w:type="dxa"/>
          </w:tcPr>
          <w:p w14:paraId="383E190A" w14:textId="77777777" w:rsidR="008A7596" w:rsidRPr="00944355" w:rsidRDefault="008A7596" w:rsidP="002E6AE7">
            <w:pPr>
              <w:rPr>
                <w:rFonts w:eastAsia="Malgun Gothic"/>
                <w:bCs/>
              </w:rPr>
            </w:pPr>
            <w:r>
              <w:rPr>
                <w:rFonts w:eastAsia="Malgun Gothic"/>
                <w:bCs/>
              </w:rPr>
              <w:t>Support.</w:t>
            </w:r>
          </w:p>
        </w:tc>
      </w:tr>
      <w:tr w:rsidR="006E7D1C" w:rsidRPr="00944355" w14:paraId="4E52C2A1" w14:textId="77777777" w:rsidTr="00D778A8">
        <w:tc>
          <w:tcPr>
            <w:tcW w:w="1555" w:type="dxa"/>
            <w:vAlign w:val="center"/>
          </w:tcPr>
          <w:p w14:paraId="37CF38DA" w14:textId="0F04DB49" w:rsidR="006E7D1C" w:rsidRDefault="006E7D1C" w:rsidP="006E7D1C">
            <w:pPr>
              <w:rPr>
                <w:rFonts w:eastAsia="Malgun Gothic"/>
                <w:bCs/>
              </w:rPr>
            </w:pPr>
            <w:r>
              <w:rPr>
                <w:bCs/>
              </w:rPr>
              <w:t>Spreadtrum</w:t>
            </w:r>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B54B81">
            <w:pPr>
              <w:rPr>
                <w:bCs/>
              </w:rPr>
            </w:pPr>
            <w:r>
              <w:t>vivo</w:t>
            </w:r>
          </w:p>
        </w:tc>
        <w:tc>
          <w:tcPr>
            <w:tcW w:w="8407" w:type="dxa"/>
          </w:tcPr>
          <w:p w14:paraId="2E109381" w14:textId="77777777" w:rsidR="00FD3BF2" w:rsidRDefault="00FD3BF2" w:rsidP="00B54B81">
            <w:pPr>
              <w:rPr>
                <w:bCs/>
              </w:rPr>
            </w:pPr>
            <w:r w:rsidRPr="0007686D">
              <w:t>Fine with the proposal.</w:t>
            </w:r>
          </w:p>
        </w:tc>
      </w:tr>
    </w:tbl>
    <w:p w14:paraId="5873EB6B" w14:textId="77777777" w:rsidR="00E1250B" w:rsidRPr="005C2762" w:rsidRDefault="00E1250B" w:rsidP="00E1250B">
      <w:pPr>
        <w:spacing w:after="120"/>
      </w:pPr>
    </w:p>
    <w:p w14:paraId="721B6021" w14:textId="46339890"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(Open)</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59" w:author="Wang Fei" w:date="2022-10-11T13:09:00Z">
        <w:r w:rsidRPr="002B376E">
          <w:rPr>
            <w:rFonts w:cs="Times"/>
            <w:iCs/>
          </w:rPr>
          <w:t>packet arrival rate</w:t>
        </w:r>
      </w:ins>
      <w:ins w:id="860" w:author="Wang Fei" w:date="2022-10-11T13:10:00Z">
        <w:r w:rsidRPr="002B376E">
          <w:rPr>
            <w:rFonts w:cs="Times"/>
            <w:iCs/>
          </w:rPr>
          <w:t>s</w:t>
        </w:r>
      </w:ins>
      <w:del w:id="861"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affe"/>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44D3E">
            <w:pPr>
              <w:rPr>
                <w:bCs/>
              </w:rPr>
            </w:pPr>
            <w:r>
              <w:rPr>
                <w:rFonts w:hint="eastAsia"/>
                <w:bCs/>
              </w:rPr>
              <w:t>X</w:t>
            </w:r>
            <w:r>
              <w:rPr>
                <w:bCs/>
              </w:rPr>
              <w:t>iaomi</w:t>
            </w:r>
          </w:p>
        </w:tc>
        <w:tc>
          <w:tcPr>
            <w:tcW w:w="8407" w:type="dxa"/>
          </w:tcPr>
          <w:p w14:paraId="12D5967E" w14:textId="77777777" w:rsidR="00FA0910" w:rsidRPr="0005596B" w:rsidRDefault="00FA0910" w:rsidP="00244D3E">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DB678F">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DF31DE">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DF31DE">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432A91">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E6AE7">
            <w:pPr>
              <w:rPr>
                <w:rFonts w:eastAsia="Malgun Gothic"/>
                <w:bCs/>
              </w:rPr>
            </w:pPr>
            <w:r>
              <w:rPr>
                <w:rFonts w:eastAsia="Malgun Gothic"/>
                <w:bCs/>
              </w:rPr>
              <w:t>Ericsson</w:t>
            </w:r>
          </w:p>
        </w:tc>
        <w:tc>
          <w:tcPr>
            <w:tcW w:w="8407" w:type="dxa"/>
          </w:tcPr>
          <w:p w14:paraId="21A2F583" w14:textId="77777777" w:rsidR="00820C58" w:rsidRPr="00944355" w:rsidRDefault="00820C58" w:rsidP="002E6AE7">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E6AE7">
            <w:pPr>
              <w:rPr>
                <w:rFonts w:eastAsia="Malgun Gothic"/>
                <w:bCs/>
              </w:rPr>
            </w:pPr>
            <w:r>
              <w:rPr>
                <w:rFonts w:eastAsia="Malgun Gothic"/>
                <w:bCs/>
              </w:rPr>
              <w:t>Ericsson</w:t>
            </w:r>
          </w:p>
        </w:tc>
        <w:tc>
          <w:tcPr>
            <w:tcW w:w="8407" w:type="dxa"/>
          </w:tcPr>
          <w:p w14:paraId="4A634B60" w14:textId="77777777" w:rsidR="00CB04E5" w:rsidRPr="00944355" w:rsidRDefault="00CB04E5" w:rsidP="002E6AE7">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016152">
        <w:tc>
          <w:tcPr>
            <w:tcW w:w="1555" w:type="dxa"/>
            <w:vAlign w:val="center"/>
          </w:tcPr>
          <w:p w14:paraId="2575F237" w14:textId="4275D827" w:rsidR="006E7D1C" w:rsidRDefault="006E7D1C" w:rsidP="006E7D1C">
            <w:pPr>
              <w:rPr>
                <w:rFonts w:eastAsia="MS Mincho"/>
                <w:bCs/>
              </w:rPr>
            </w:pPr>
            <w:r>
              <w:rPr>
                <w:bCs/>
              </w:rPr>
              <w:t>Spreadtrum</w:t>
            </w:r>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B54B81">
            <w:pPr>
              <w:rPr>
                <w:bCs/>
              </w:rPr>
            </w:pPr>
            <w:r>
              <w:t>vivo</w:t>
            </w:r>
          </w:p>
        </w:tc>
        <w:tc>
          <w:tcPr>
            <w:tcW w:w="8407" w:type="dxa"/>
          </w:tcPr>
          <w:p w14:paraId="7EC63577" w14:textId="77777777" w:rsidR="00FD3BF2" w:rsidRDefault="00FD3BF2" w:rsidP="00B54B81">
            <w:pPr>
              <w:rPr>
                <w:bCs/>
              </w:rPr>
            </w:pPr>
            <w:r w:rsidRPr="0007686D">
              <w:t>Fine with the proposal.</w:t>
            </w:r>
          </w:p>
        </w:tc>
      </w:tr>
    </w:tbl>
    <w:p w14:paraId="32023EFB" w14:textId="77777777" w:rsidR="00E1250B" w:rsidRPr="005C2762" w:rsidRDefault="00E1250B" w:rsidP="00E1250B">
      <w:pPr>
        <w:spacing w:after="120"/>
      </w:pPr>
    </w:p>
    <w:p w14:paraId="1B36E798" w14:textId="5EE6317D"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(Open)</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62" w:author="Wang Fei" w:date="2022-10-11T13:11:00Z">
        <w:r w:rsidRPr="00A04B79">
          <w:rPr>
            <w:rFonts w:cs="Times"/>
            <w:iCs/>
          </w:rPr>
          <w:t>packet arrival rate</w:t>
        </w:r>
        <w:r>
          <w:rPr>
            <w:rFonts w:cs="Times"/>
            <w:iCs/>
          </w:rPr>
          <w:t>s</w:t>
        </w:r>
      </w:ins>
      <w:del w:id="863" w:author="Wang Fei" w:date="2022-10-11T13:11:00Z">
        <w:r w:rsidDel="00DB686C">
          <w:delText>traffic loads</w:delText>
        </w:r>
      </w:del>
      <w:r>
        <w:t xml:space="preserve"> are kept the same for each operator.</w:t>
      </w:r>
    </w:p>
    <w:p w14:paraId="789D42B9" w14:textId="77777777" w:rsidR="00E1250B" w:rsidRDefault="00E1250B" w:rsidP="00E1250B">
      <w:pPr>
        <w:pStyle w:val="affe"/>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lastRenderedPageBreak/>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44D3E">
            <w:pPr>
              <w:rPr>
                <w:bCs/>
              </w:rPr>
            </w:pPr>
            <w:r>
              <w:rPr>
                <w:rFonts w:hint="eastAsia"/>
                <w:bCs/>
              </w:rPr>
              <w:t>X</w:t>
            </w:r>
            <w:r>
              <w:rPr>
                <w:bCs/>
              </w:rPr>
              <w:t>iaomi</w:t>
            </w:r>
          </w:p>
        </w:tc>
        <w:tc>
          <w:tcPr>
            <w:tcW w:w="8407" w:type="dxa"/>
          </w:tcPr>
          <w:p w14:paraId="35103012" w14:textId="77777777" w:rsidR="00FA0910" w:rsidRPr="0005596B" w:rsidRDefault="00FA0910" w:rsidP="00244D3E">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DB678F">
            <w:pPr>
              <w:rPr>
                <w:bCs/>
              </w:rPr>
            </w:pPr>
            <w:r>
              <w:rPr>
                <w:rFonts w:eastAsia="Malgun Gothic"/>
                <w:bCs/>
              </w:rPr>
              <w:t>Sony</w:t>
            </w:r>
          </w:p>
        </w:tc>
        <w:tc>
          <w:tcPr>
            <w:tcW w:w="8407" w:type="dxa"/>
          </w:tcPr>
          <w:p w14:paraId="4B290CB3" w14:textId="77777777" w:rsidR="00833E34" w:rsidRDefault="00833E34" w:rsidP="00DB678F">
            <w:pPr>
              <w:rPr>
                <w:bCs/>
              </w:rPr>
            </w:pPr>
            <w:r>
              <w:rPr>
                <w:rFonts w:eastAsia="Malgun Gothic" w:hint="eastAsia"/>
                <w:bCs/>
              </w:rPr>
              <w:t>Support</w:t>
            </w:r>
          </w:p>
        </w:tc>
      </w:tr>
      <w:tr w:rsidR="00792B13" w14:paraId="3A78684D" w14:textId="77777777" w:rsidTr="003026AF">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3026AF">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856B14">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E6AE7">
            <w:pPr>
              <w:rPr>
                <w:rFonts w:eastAsia="Malgun Gothic"/>
                <w:bCs/>
              </w:rPr>
            </w:pPr>
            <w:r>
              <w:rPr>
                <w:rFonts w:eastAsia="Malgun Gothic"/>
                <w:bCs/>
              </w:rPr>
              <w:t>Ericsson</w:t>
            </w:r>
          </w:p>
        </w:tc>
        <w:tc>
          <w:tcPr>
            <w:tcW w:w="8407" w:type="dxa"/>
          </w:tcPr>
          <w:p w14:paraId="1D95D700" w14:textId="77777777" w:rsidR="00883507" w:rsidRDefault="00883507" w:rsidP="002E6AE7">
            <w:pPr>
              <w:rPr>
                <w:rFonts w:eastAsia="Malgun Gothic"/>
                <w:bCs/>
              </w:rPr>
            </w:pPr>
            <w:r>
              <w:rPr>
                <w:rFonts w:eastAsia="Malgun Gothic"/>
                <w:bCs/>
              </w:rPr>
              <w:t>Support.</w:t>
            </w:r>
          </w:p>
          <w:p w14:paraId="1865E568" w14:textId="77777777" w:rsidR="00883507" w:rsidRPr="00D03E50" w:rsidRDefault="00883507" w:rsidP="002E6AE7">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E6AE7">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E6AE7">
            <w:pPr>
              <w:rPr>
                <w:rFonts w:eastAsia="MS Mincho"/>
                <w:bCs/>
              </w:rPr>
            </w:pPr>
            <w:r>
              <w:rPr>
                <w:rFonts w:eastAsia="MS Mincho" w:hint="eastAsia"/>
                <w:bCs/>
              </w:rPr>
              <w:t>W</w:t>
            </w:r>
            <w:r>
              <w:rPr>
                <w:rFonts w:eastAsia="MS Mincho"/>
                <w:bCs/>
              </w:rPr>
              <w:t>e support.</w:t>
            </w:r>
          </w:p>
        </w:tc>
      </w:tr>
      <w:tr w:rsidR="00464152" w:rsidRPr="00D03E50" w14:paraId="69C13CB2" w14:textId="77777777" w:rsidTr="00952A6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952A60">
        <w:tc>
          <w:tcPr>
            <w:tcW w:w="1555" w:type="dxa"/>
            <w:vAlign w:val="center"/>
          </w:tcPr>
          <w:p w14:paraId="6BBBB0FB" w14:textId="23AA9A96" w:rsidR="006E7D1C" w:rsidRPr="006B2DE9" w:rsidRDefault="006E7D1C" w:rsidP="006E7D1C">
            <w:pPr>
              <w:rPr>
                <w:bCs/>
              </w:rPr>
            </w:pPr>
            <w:r>
              <w:rPr>
                <w:bCs/>
              </w:rPr>
              <w:t>Spreadtrum</w:t>
            </w:r>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B54B81">
            <w:pPr>
              <w:rPr>
                <w:bCs/>
              </w:rPr>
            </w:pPr>
            <w:r>
              <w:t>vivo</w:t>
            </w:r>
          </w:p>
        </w:tc>
        <w:tc>
          <w:tcPr>
            <w:tcW w:w="8407" w:type="dxa"/>
          </w:tcPr>
          <w:p w14:paraId="69100321" w14:textId="77777777" w:rsidR="00FD3BF2" w:rsidRDefault="00FD3BF2" w:rsidP="00B54B81">
            <w:pPr>
              <w:rPr>
                <w:bCs/>
              </w:rPr>
            </w:pPr>
            <w:r w:rsidRPr="0007686D">
              <w:t>Fine with the proposal.</w:t>
            </w:r>
          </w:p>
        </w:tc>
      </w:tr>
    </w:tbl>
    <w:p w14:paraId="4A9477AC" w14:textId="77777777" w:rsidR="00E1250B" w:rsidRPr="005C2762" w:rsidRDefault="00E1250B" w:rsidP="00E1250B">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tbl>
      <w:tblPr>
        <w:tblStyle w:val="affa"/>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e"/>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e"/>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affe"/>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affe"/>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e"/>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64" w:name="_Toc111145913"/>
            <w:bookmarkStart w:id="865"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64"/>
            <w:bookmarkEnd w:id="865"/>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66" w:name="_Toc115420097"/>
            <w:bookmarkStart w:id="867" w:name="_Toc115421627"/>
            <w:bookmarkStart w:id="868" w:name="_Toc115426275"/>
            <w:bookmarkStart w:id="869" w:name="_Toc115426465"/>
            <w:bookmarkStart w:id="870" w:name="_Toc115432729"/>
            <w:bookmarkStart w:id="871" w:name="_Toc115432794"/>
            <w:bookmarkStart w:id="872" w:name="_Toc115434295"/>
            <w:bookmarkStart w:id="873" w:name="_Toc115457255"/>
            <w:bookmarkStart w:id="874" w:name="_Toc115457333"/>
            <w:bookmarkStart w:id="875" w:name="_Toc115476266"/>
            <w:bookmarkStart w:id="876" w:name="_Toc115476530"/>
            <w:bookmarkStart w:id="877" w:name="_Toc115476911"/>
            <w:bookmarkStart w:id="878" w:name="_Toc115477008"/>
            <w:r w:rsidRPr="006747B0">
              <w:rPr>
                <w:u w:val="single"/>
              </w:rPr>
              <w:t xml:space="preserve">Proposal 21: </w:t>
            </w:r>
            <w:r w:rsidRPr="006747B0">
              <w:t>RAN1 to modify the table for the antenna assumptions for system level simulations as follows.</w:t>
            </w:r>
            <w:bookmarkEnd w:id="866"/>
            <w:bookmarkEnd w:id="867"/>
            <w:bookmarkEnd w:id="868"/>
            <w:bookmarkEnd w:id="869"/>
            <w:bookmarkEnd w:id="870"/>
            <w:bookmarkEnd w:id="871"/>
            <w:bookmarkEnd w:id="872"/>
            <w:bookmarkEnd w:id="873"/>
            <w:bookmarkEnd w:id="874"/>
            <w:bookmarkEnd w:id="875"/>
            <w:bookmarkEnd w:id="876"/>
            <w:bookmarkEnd w:id="877"/>
            <w:bookmarkEnd w:id="878"/>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598"/>
              <w:gridCol w:w="3411"/>
              <w:gridCol w:w="2595"/>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lastRenderedPageBreak/>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16350D"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16350D"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16350D"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16350D"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16350D"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16350D"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16350D"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16350D"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FB04F6" w:rsidRDefault="0016350D"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16350D"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16350D"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lastRenderedPageBreak/>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lastRenderedPageBreak/>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16350D"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79" w:name="_Toc115420098"/>
            <w:bookmarkEnd w:id="879"/>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dBi element gain </w:t>
            </w:r>
          </w:p>
          <w:p w14:paraId="35362A59" w14:textId="444CD77E" w:rsidR="003F5525" w:rsidRPr="006747B0" w:rsidRDefault="00062D4C" w:rsidP="004627B1">
            <w:pPr>
              <w:pStyle w:val="affe"/>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affa"/>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 xml:space="preserve">For evaluation and comparison between SBFD and legacy TDD, the two options for the SBFD antenna configuration </w:t>
            </w:r>
            <w:r>
              <w:lastRenderedPageBreak/>
              <w:t>agreed in RAN1#109 are further clarified as below:</w:t>
            </w:r>
          </w:p>
          <w:p w14:paraId="539B9AAF" w14:textId="77777777" w:rsidR="00C60FDB" w:rsidRPr="00616DD0"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lastRenderedPageBreak/>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fa"/>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666"/>
              <w:gridCol w:w="3411"/>
              <w:gridCol w:w="4603"/>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16350D"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16350D"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e"/>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e"/>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16350D" w:rsidP="00E565D4">
                  <w:pPr>
                    <w:pStyle w:val="affe"/>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16350D"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16350D"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e"/>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e"/>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16350D" w:rsidP="00E565D4">
                  <w:pPr>
                    <w:pStyle w:val="affe"/>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 xml:space="preserve">BS antenna configuration </w:t>
                  </w:r>
                  <w:r w:rsidRPr="008251A2">
                    <w:rPr>
                      <w:b/>
                      <w:bCs/>
                    </w:rPr>
                    <w:lastRenderedPageBreak/>
                    <w:t>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lastRenderedPageBreak/>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16350D"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16350D"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e"/>
                    <w:numPr>
                      <w:ilvl w:val="0"/>
                      <w:numId w:val="38"/>
                    </w:numPr>
                    <w:ind w:firstLineChars="0"/>
                    <w:textAlignment w:val="baseline"/>
                  </w:pPr>
                  <w:r>
                    <w:lastRenderedPageBreak/>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e"/>
                    <w:numPr>
                      <w:ilvl w:val="1"/>
                      <w:numId w:val="38"/>
                    </w:numPr>
                    <w:ind w:firstLineChars="0"/>
                    <w:textAlignment w:val="baseline"/>
                  </w:pPr>
                  <w:r>
                    <w:rPr>
                      <w:rFonts w:hint="eastAsia"/>
                    </w:rPr>
                    <w:lastRenderedPageBreak/>
                    <w:t>T</w:t>
                  </w:r>
                  <w:r>
                    <w:t>wo panel groups</w:t>
                  </w:r>
                </w:p>
                <w:p w14:paraId="7274466A"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16350D" w:rsidP="00E565D4">
                  <w:pPr>
                    <w:pStyle w:val="affe"/>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16350D"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16350D"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e"/>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e"/>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16350D" w:rsidP="00E565D4">
                  <w:pPr>
                    <w:pStyle w:val="affe"/>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e"/>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e"/>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e"/>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e"/>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affe"/>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affe"/>
        <w:numPr>
          <w:ilvl w:val="0"/>
          <w:numId w:val="48"/>
        </w:numPr>
        <w:ind w:firstLineChars="0"/>
        <w:rPr>
          <w:bCs/>
          <w:iCs/>
        </w:rPr>
      </w:pPr>
      <w:r w:rsidRPr="00F97D8F">
        <w:rPr>
          <w:bCs/>
          <w:iCs/>
        </w:rPr>
        <w:t xml:space="preserve">FR2-1: </w:t>
      </w:r>
    </w:p>
    <w:p w14:paraId="5DF704E2" w14:textId="6C9AF497" w:rsidR="00FB1938" w:rsidRDefault="00F15CF5" w:rsidP="004627B1">
      <w:pPr>
        <w:pStyle w:val="affe"/>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3"/>
      </w:pPr>
      <w:r>
        <w:t>1st Round Proposals</w:t>
      </w:r>
      <w:bookmarkStart w:id="880" w:name="_Hlk116461815"/>
      <w:r w:rsidR="00951474">
        <w:t xml:space="preserve"> (Closed)</w:t>
      </w:r>
      <w:bookmarkEnd w:id="880"/>
    </w:p>
    <w:p w14:paraId="1B9D3766" w14:textId="7AC66D40"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16350D"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16350D"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16350D"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16350D"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16350D"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16350D"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16350D"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16350D"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16350D"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16350D"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16350D"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16350D"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lastRenderedPageBreak/>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e"/>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e"/>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affe"/>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affe"/>
        <w:numPr>
          <w:ilvl w:val="0"/>
          <w:numId w:val="48"/>
        </w:numPr>
        <w:ind w:firstLineChars="0"/>
        <w:rPr>
          <w:bCs/>
          <w:iCs/>
        </w:rPr>
      </w:pPr>
      <w:r w:rsidRPr="00F97D8F">
        <w:rPr>
          <w:bCs/>
          <w:iCs/>
        </w:rPr>
        <w:t xml:space="preserve">FR2-1: </w:t>
      </w:r>
    </w:p>
    <w:p w14:paraId="79630491" w14:textId="5FD58B73" w:rsidR="001B6E12" w:rsidRDefault="00316760" w:rsidP="004627B1">
      <w:pPr>
        <w:pStyle w:val="affe"/>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60FEF6B" w:rsidR="00951474" w:rsidRDefault="00951474" w:rsidP="00951474">
      <w:pPr>
        <w:pStyle w:val="3"/>
      </w:pPr>
      <w:r>
        <w:t>2nd Round Proposals</w:t>
      </w:r>
      <w:bookmarkStart w:id="881" w:name="_Hlk116461842"/>
      <w:r w:rsidR="00D61EC7">
        <w:t xml:space="preserve"> (Open)</w:t>
      </w:r>
      <w:bookmarkEnd w:id="881"/>
    </w:p>
    <w:p w14:paraId="32EDFF06" w14:textId="5A5BF3C6" w:rsidR="00951474" w:rsidRPr="00394EBD" w:rsidRDefault="00951474" w:rsidP="00951474">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(Open)</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affe"/>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affe"/>
        <w:numPr>
          <w:ilvl w:val="1"/>
          <w:numId w:val="48"/>
        </w:numPr>
        <w:ind w:firstLineChars="0"/>
        <w:rPr>
          <w:iCs/>
        </w:rPr>
      </w:pPr>
      <w:r w:rsidRPr="00F97D8F">
        <w:rPr>
          <w:iCs/>
        </w:rPr>
        <w:t>2Tx: (M,N,P,Mg,Ng;Mp,Np) = (1,1,2,1,1;1,1), (dH,dV) = (N/A, N/A)λ, 0°,90° polarization</w:t>
      </w:r>
    </w:p>
    <w:p w14:paraId="1B5026CB" w14:textId="77777777" w:rsidR="00951474" w:rsidRPr="00F97D8F" w:rsidRDefault="00951474" w:rsidP="00951474">
      <w:pPr>
        <w:pStyle w:val="affe"/>
        <w:numPr>
          <w:ilvl w:val="1"/>
          <w:numId w:val="48"/>
        </w:numPr>
        <w:ind w:firstLineChars="0"/>
        <w:rPr>
          <w:iCs/>
        </w:rPr>
      </w:pPr>
      <w:r w:rsidRPr="00F97D8F">
        <w:rPr>
          <w:iCs/>
        </w:rPr>
        <w:t>4Rx: (M,N,P,Mg,Ng;Mp,Np) = (1,2,2,1,1;1,2), (dH,dV) = (0.5, N/A)λ, 0°,90° polarization</w:t>
      </w:r>
    </w:p>
    <w:p w14:paraId="6CECFD54" w14:textId="77777777" w:rsidR="00951474" w:rsidRPr="00F97D8F" w:rsidRDefault="00951474" w:rsidP="00951474">
      <w:pPr>
        <w:pStyle w:val="affe"/>
        <w:numPr>
          <w:ilvl w:val="0"/>
          <w:numId w:val="48"/>
        </w:numPr>
        <w:ind w:firstLineChars="0"/>
        <w:rPr>
          <w:bCs/>
          <w:iCs/>
        </w:rPr>
      </w:pPr>
      <w:r w:rsidRPr="00F97D8F">
        <w:rPr>
          <w:bCs/>
          <w:iCs/>
        </w:rPr>
        <w:lastRenderedPageBreak/>
        <w:t xml:space="preserve">FR2-1: </w:t>
      </w:r>
    </w:p>
    <w:p w14:paraId="5ABF7993" w14:textId="77777777" w:rsidR="00951474" w:rsidRPr="00183E89" w:rsidRDefault="00951474" w:rsidP="00951474">
      <w:pPr>
        <w:pStyle w:val="affe"/>
        <w:numPr>
          <w:ilvl w:val="1"/>
          <w:numId w:val="48"/>
        </w:numPr>
        <w:ind w:firstLineChars="0"/>
        <w:rPr>
          <w:ins w:id="882" w:author="Wang Fei" w:date="2022-10-11T16:12:00Z"/>
          <w:bCs/>
          <w:iCs/>
        </w:rPr>
      </w:pPr>
      <w:r w:rsidRPr="00F97D8F">
        <w:rPr>
          <w:bCs/>
          <w:iCs/>
        </w:rPr>
        <w:t>4Tx/Rx: (M,N,P,Mg,Ng;Mp,Np) = (2,4,2,1,2;1,1); (dH,dV) = (0.5,0.5)λ,(dg,V,dg,H) = (0, 0)λ, 0°/90° polarization</w:t>
      </w:r>
      <w:ins w:id="883"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affe"/>
        <w:numPr>
          <w:ilvl w:val="1"/>
          <w:numId w:val="48"/>
        </w:numPr>
        <w:ind w:firstLineChars="0"/>
        <w:rPr>
          <w:bCs/>
          <w:iCs/>
        </w:rPr>
      </w:pPr>
      <w:ins w:id="884"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DB678F">
            <w:pPr>
              <w:rPr>
                <w:bCs/>
              </w:rPr>
            </w:pPr>
            <w:r>
              <w:rPr>
                <w:rFonts w:eastAsia="Malgun Gothic"/>
                <w:bCs/>
              </w:rPr>
              <w:t>Sony</w:t>
            </w:r>
          </w:p>
        </w:tc>
        <w:tc>
          <w:tcPr>
            <w:tcW w:w="8407" w:type="dxa"/>
          </w:tcPr>
          <w:p w14:paraId="12285D95" w14:textId="77777777" w:rsidR="00833E34" w:rsidRDefault="00833E34" w:rsidP="00DB678F">
            <w:pPr>
              <w:rPr>
                <w:bCs/>
              </w:rPr>
            </w:pPr>
            <w:r>
              <w:rPr>
                <w:rFonts w:eastAsia="Malgun Gothic" w:hint="eastAsia"/>
                <w:bCs/>
              </w:rPr>
              <w:t>Support</w:t>
            </w:r>
          </w:p>
        </w:tc>
      </w:tr>
      <w:tr w:rsidR="00792B13" w14:paraId="796012E0" w14:textId="77777777" w:rsidTr="00723FEB">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723FEB">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E6AE7">
            <w:pPr>
              <w:rPr>
                <w:rFonts w:eastAsia="Malgun Gothic"/>
                <w:bCs/>
              </w:rPr>
            </w:pPr>
            <w:r>
              <w:rPr>
                <w:rFonts w:eastAsia="Malgun Gothic"/>
                <w:bCs/>
              </w:rPr>
              <w:t>Ericsson</w:t>
            </w:r>
          </w:p>
        </w:tc>
        <w:tc>
          <w:tcPr>
            <w:tcW w:w="8407" w:type="dxa"/>
          </w:tcPr>
          <w:p w14:paraId="386AE479" w14:textId="77777777" w:rsidR="00116D1E" w:rsidRPr="009D234F" w:rsidRDefault="00116D1E" w:rsidP="002E6AE7">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B54B81">
            <w:pPr>
              <w:rPr>
                <w:bCs/>
              </w:rPr>
            </w:pPr>
            <w:r>
              <w:t>vivo</w:t>
            </w:r>
          </w:p>
        </w:tc>
        <w:tc>
          <w:tcPr>
            <w:tcW w:w="8407" w:type="dxa"/>
          </w:tcPr>
          <w:p w14:paraId="2E701FE8" w14:textId="77777777" w:rsidR="00FD3BF2" w:rsidRDefault="00FD3BF2" w:rsidP="00B54B81">
            <w:pPr>
              <w:rPr>
                <w:bCs/>
              </w:rPr>
            </w:pPr>
            <w:r w:rsidRPr="0007686D">
              <w:t>Fine with the proposal.</w:t>
            </w:r>
          </w:p>
        </w:tc>
      </w:tr>
    </w:tbl>
    <w:p w14:paraId="37B81082" w14:textId="77777777" w:rsidR="00951474" w:rsidRPr="002254DA" w:rsidRDefault="00951474" w:rsidP="00951474"/>
    <w:p w14:paraId="2B5E2092" w14:textId="77777777" w:rsidR="00951474" w:rsidRPr="00E91465" w:rsidRDefault="00951474" w:rsidP="00951474">
      <w:pPr>
        <w:spacing w:after="120"/>
      </w:pPr>
    </w:p>
    <w:p w14:paraId="15FA9AED" w14:textId="77777777" w:rsidR="001B6E12" w:rsidRPr="00951474" w:rsidRDefault="001B6E12" w:rsidP="001B6E12">
      <w:pPr>
        <w:spacing w:after="120"/>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fa"/>
        <w:tblW w:w="0" w:type="auto"/>
        <w:tblLook w:val="04A0" w:firstRow="1" w:lastRow="0" w:firstColumn="1" w:lastColumn="0" w:noHBand="0" w:noVBand="1"/>
      </w:tblPr>
      <w:tblGrid>
        <w:gridCol w:w="1081"/>
        <w:gridCol w:w="8881"/>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affa"/>
              <w:tblW w:w="0" w:type="auto"/>
              <w:tblLook w:val="04A0" w:firstRow="1" w:lastRow="0" w:firstColumn="1" w:lastColumn="0" w:noHBand="0" w:noVBand="1"/>
            </w:tblPr>
            <w:tblGrid>
              <w:gridCol w:w="8655"/>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lastRenderedPageBreak/>
                          <w:t xml:space="preserve">Micro-to-UE: UMi-Street canyon </w:t>
                        </w:r>
                        <w:r w:rsidRPr="00F97D8F">
                          <w:rPr>
                            <w:rFonts w:cs="Times"/>
                            <w:lang w:val="it-IT"/>
                          </w:rPr>
                          <w:t>in TR 38.901</w:t>
                        </w:r>
                      </w:p>
                      <w:p w14:paraId="47E9C99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lastRenderedPageBreak/>
                          <w:t>FR1:</w:t>
                        </w:r>
                      </w:p>
                      <w:p w14:paraId="1D11DF80"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affe"/>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affe"/>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t>FR1:</w:t>
                        </w:r>
                      </w:p>
                      <w:p w14:paraId="7516243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fa"/>
              <w:tblW w:w="0" w:type="auto"/>
              <w:tblLook w:val="04A0" w:firstRow="1" w:lastRow="0" w:firstColumn="1" w:lastColumn="0" w:noHBand="0" w:noVBand="1"/>
            </w:tblPr>
            <w:tblGrid>
              <w:gridCol w:w="8655"/>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a9"/>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04"/>
                    <w:gridCol w:w="3898"/>
                    <w:gridCol w:w="3027"/>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e"/>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w:t>
                        </w:r>
                        <w:r w:rsidRPr="00F97D8F">
                          <w:lastRenderedPageBreak/>
                          <w:t>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lastRenderedPageBreak/>
                          <w:t>FR1:</w:t>
                        </w:r>
                      </w:p>
                      <w:p w14:paraId="500E205E" w14:textId="77777777" w:rsidR="00CE2158" w:rsidRPr="00F97D8F" w:rsidRDefault="00CE2158" w:rsidP="00F97D8F">
                        <w:pPr>
                          <w:pStyle w:val="affe"/>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affe"/>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e"/>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affe"/>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e"/>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affe"/>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affe"/>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e"/>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affe"/>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e"/>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affe"/>
              <w:numPr>
                <w:ilvl w:val="1"/>
                <w:numId w:val="48"/>
              </w:numPr>
              <w:spacing w:line="240" w:lineRule="auto"/>
              <w:ind w:firstLineChars="0"/>
            </w:pPr>
            <w:r w:rsidRPr="00F97D8F">
              <w:t>80% low-loss model</w:t>
            </w:r>
          </w:p>
          <w:p w14:paraId="0BB51BEE" w14:textId="77777777" w:rsidR="00CE2158" w:rsidRPr="00F97D8F" w:rsidRDefault="00CE2158" w:rsidP="004627B1">
            <w:pPr>
              <w:pStyle w:val="affe"/>
              <w:numPr>
                <w:ilvl w:val="1"/>
                <w:numId w:val="48"/>
              </w:numPr>
              <w:spacing w:line="240" w:lineRule="auto"/>
              <w:ind w:firstLineChars="0"/>
            </w:pPr>
            <w:r w:rsidRPr="00F97D8F">
              <w:t>20% high-loss model</w:t>
            </w:r>
          </w:p>
          <w:p w14:paraId="3DFD3435" w14:textId="77777777" w:rsidR="00CE2158" w:rsidRPr="00F97D8F" w:rsidRDefault="00CE2158" w:rsidP="004627B1">
            <w:pPr>
              <w:pStyle w:val="affe"/>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62"/>
              <w:gridCol w:w="6993"/>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e"/>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e"/>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affe"/>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affe"/>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e"/>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affe"/>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 xml:space="preserve">[TR 38.828 Table </w:t>
                  </w:r>
                  <w:r w:rsidRPr="00F97D8F">
                    <w:rPr>
                      <w:rFonts w:cs="Times"/>
                      <w:color w:val="0070C0"/>
                    </w:rPr>
                    <w:lastRenderedPageBreak/>
                    <w:t>5.2.1.1.2-1]</w:t>
                  </w:r>
                </w:p>
                <w:p w14:paraId="48357968"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e"/>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affe"/>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affe"/>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affe"/>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86"/>
              <w:gridCol w:w="6669"/>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e"/>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affe"/>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e"/>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e"/>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e"/>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affe"/>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affe"/>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58"/>
              <w:gridCol w:w="6797"/>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e"/>
                    <w:numPr>
                      <w:ilvl w:val="1"/>
                      <w:numId w:val="22"/>
                    </w:numPr>
                    <w:ind w:left="840" w:firstLineChars="0" w:hanging="420"/>
                  </w:pPr>
                  <w:r w:rsidRPr="00F97D8F">
                    <w:t>Option 1: A.2.1.2 in TR36.843 (*)</w:t>
                  </w:r>
                </w:p>
                <w:p w14:paraId="4F14CB84" w14:textId="77777777" w:rsidR="00CE2158" w:rsidRPr="00F97D8F" w:rsidRDefault="00CE2158" w:rsidP="00F97D8F">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affe"/>
                    <w:numPr>
                      <w:ilvl w:val="1"/>
                      <w:numId w:val="22"/>
                    </w:numPr>
                    <w:ind w:left="840" w:firstLineChars="0" w:hanging="420"/>
                  </w:pPr>
                  <w:r w:rsidRPr="00F97D8F">
                    <w:rPr>
                      <w:lang w:eastAsia="x-none"/>
                    </w:rPr>
                    <w:lastRenderedPageBreak/>
                    <w:t>Penetration loss between UEs follows Table A.2.1-13 in TR38.802</w:t>
                  </w:r>
                </w:p>
                <w:p w14:paraId="3491183F" w14:textId="77777777" w:rsidR="00CE2158" w:rsidRPr="00F97D8F" w:rsidRDefault="00CE2158" w:rsidP="00F97D8F">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e"/>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affe"/>
                    <w:numPr>
                      <w:ilvl w:val="1"/>
                      <w:numId w:val="22"/>
                    </w:numPr>
                    <w:ind w:left="840" w:firstLineChars="0" w:hanging="420"/>
                  </w:pPr>
                  <w:r w:rsidRPr="00F97D8F">
                    <w:t>Option 2:</w:t>
                  </w:r>
                </w:p>
                <w:p w14:paraId="68F37BF8" w14:textId="77777777" w:rsidR="00CE2158" w:rsidRPr="00F97D8F" w:rsidRDefault="00CE2158" w:rsidP="00F97D8F">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affe"/>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e"/>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affe"/>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affe"/>
                    <w:numPr>
                      <w:ilvl w:val="1"/>
                      <w:numId w:val="22"/>
                    </w:numPr>
                    <w:ind w:left="840" w:firstLineChars="0" w:hanging="420"/>
                  </w:pPr>
                  <w:r w:rsidRPr="00F97D8F">
                    <w:t>Option 2:</w:t>
                  </w:r>
                </w:p>
                <w:p w14:paraId="6203E0DA" w14:textId="77777777" w:rsidR="00CE2158" w:rsidRPr="00F97D8F" w:rsidRDefault="00CE2158" w:rsidP="00F97D8F">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affe"/>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affe"/>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e"/>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lastRenderedPageBreak/>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affe"/>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e"/>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affe"/>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e"/>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e"/>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affe"/>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affe"/>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3"/>
      </w:pPr>
      <w:r>
        <w:lastRenderedPageBreak/>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affa"/>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0"/>
              <w:gridCol w:w="4374"/>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affe"/>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affe"/>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O2O in </w:t>
                  </w:r>
                  <w:r w:rsidRPr="00582B4B">
                    <w:rPr>
                      <w:rFonts w:cs="Times"/>
                      <w:szCs w:val="20"/>
                    </w:rPr>
                    <w:lastRenderedPageBreak/>
                    <w:t>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e"/>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affa"/>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79"/>
              <w:gridCol w:w="4418"/>
              <w:gridCol w:w="340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e"/>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e"/>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affe"/>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e"/>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affe"/>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e"/>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affe"/>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affe"/>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e"/>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 xml:space="preserve">For outdoor to indoor case, and indoor to indoor case, use “Remaining Layout Options” in A.2.1.2 of </w:t>
                  </w:r>
                  <w:r w:rsidRPr="00471E76">
                    <w:lastRenderedPageBreak/>
                    <w:t>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affe"/>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e"/>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e"/>
        <w:numPr>
          <w:ilvl w:val="1"/>
          <w:numId w:val="48"/>
        </w:numPr>
        <w:spacing w:after="120"/>
        <w:ind w:firstLineChars="0"/>
      </w:pPr>
      <w:r w:rsidRPr="007041AF">
        <w:t>80% low-loss model</w:t>
      </w:r>
    </w:p>
    <w:p w14:paraId="43EA6389" w14:textId="77777777" w:rsidR="00210BFB" w:rsidRDefault="00210BFB" w:rsidP="004627B1">
      <w:pPr>
        <w:pStyle w:val="affe"/>
        <w:numPr>
          <w:ilvl w:val="1"/>
          <w:numId w:val="48"/>
        </w:numPr>
        <w:spacing w:after="120"/>
        <w:ind w:firstLineChars="0"/>
      </w:pPr>
      <w:r w:rsidRPr="007041AF">
        <w:t>20% high-loss model</w:t>
      </w:r>
    </w:p>
    <w:p w14:paraId="11F9473A" w14:textId="77777777" w:rsidR="00210BFB" w:rsidRDefault="00210BFB" w:rsidP="004627B1">
      <w:pPr>
        <w:pStyle w:val="affe"/>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affe"/>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e"/>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affe"/>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affe"/>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等线"/>
          <w:i/>
          <w:szCs w:val="20"/>
        </w:rPr>
        <w:t>μ</w:t>
      </w:r>
      <w:r w:rsidRPr="00B81477">
        <w:rPr>
          <w:rFonts w:eastAsia="等线" w:hint="eastAsia"/>
          <w:szCs w:val="20"/>
        </w:rPr>
        <w:t xml:space="preserve"> = 9, </w:t>
      </w:r>
      <w:r w:rsidRPr="00B81477">
        <w:rPr>
          <w:rFonts w:eastAsia="等线" w:cs="Times"/>
          <w:szCs w:val="20"/>
        </w:rPr>
        <w:t>and</w:t>
      </w:r>
      <w:r w:rsidRPr="00B81477">
        <w:rPr>
          <w:rFonts w:eastAsia="等线"/>
          <w:szCs w:val="20"/>
        </w:rPr>
        <w:t xml:space="preserve"> σ</w:t>
      </w:r>
      <w:r w:rsidRPr="00B81477">
        <w:rPr>
          <w:rFonts w:eastAsia="等线" w:cs="Arial"/>
          <w:i/>
          <w:szCs w:val="18"/>
          <w:vertAlign w:val="subscript"/>
        </w:rPr>
        <w:t>P</w:t>
      </w:r>
      <w:r w:rsidRPr="00B81477" w:rsidDel="00D5467C">
        <w:rPr>
          <w:rFonts w:eastAsia="等线"/>
          <w:szCs w:val="20"/>
        </w:rPr>
        <w:t xml:space="preserve"> </w:t>
      </w:r>
      <w:r w:rsidRPr="00B81477">
        <w:rPr>
          <w:rFonts w:eastAsia="等线" w:hint="eastAsia"/>
          <w:szCs w:val="20"/>
        </w:rPr>
        <w:t>= 5</w:t>
      </w:r>
      <w:r w:rsidRPr="00B81477">
        <w:rPr>
          <w:bCs/>
        </w:rPr>
        <w:t>.</w:t>
      </w:r>
    </w:p>
    <w:p w14:paraId="0967871D" w14:textId="77777777" w:rsidR="00E06147" w:rsidRDefault="00E06147" w:rsidP="004627B1">
      <w:pPr>
        <w:pStyle w:val="affe"/>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affe"/>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affe"/>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e"/>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e"/>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e"/>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e"/>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e"/>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e"/>
        <w:numPr>
          <w:ilvl w:val="2"/>
          <w:numId w:val="48"/>
        </w:numPr>
        <w:spacing w:beforeLines="50" w:before="120" w:afterLines="50" w:after="120"/>
        <w:ind w:firstLineChars="0"/>
        <w:rPr>
          <w:bCs/>
        </w:rPr>
      </w:pPr>
      <w:r>
        <w:rPr>
          <w:bCs/>
          <w:iCs/>
        </w:rPr>
        <w:lastRenderedPageBreak/>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affe"/>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affe"/>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affe"/>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e"/>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affe"/>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e"/>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e"/>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e"/>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e"/>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e"/>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e"/>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e"/>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e"/>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affe"/>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e"/>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e"/>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e"/>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affe"/>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e"/>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e"/>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e"/>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e"/>
        <w:numPr>
          <w:ilvl w:val="2"/>
          <w:numId w:val="48"/>
        </w:numPr>
        <w:spacing w:beforeLines="50" w:before="120" w:afterLines="50" w:after="120"/>
        <w:ind w:firstLineChars="0"/>
      </w:pPr>
      <w:r>
        <w:t>Option 2:</w:t>
      </w:r>
    </w:p>
    <w:p w14:paraId="5886BA09" w14:textId="77777777" w:rsidR="00E06147" w:rsidRPr="00083C0D" w:rsidRDefault="00E06147" w:rsidP="004627B1">
      <w:pPr>
        <w:pStyle w:val="affe"/>
        <w:numPr>
          <w:ilvl w:val="3"/>
          <w:numId w:val="48"/>
        </w:numPr>
        <w:spacing w:beforeLines="50" w:before="120" w:afterLines="50" w:after="120"/>
        <w:ind w:firstLineChars="0"/>
      </w:pPr>
      <w:r>
        <w:rPr>
          <w:bCs/>
          <w:iCs/>
        </w:rPr>
        <w:lastRenderedPageBreak/>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e"/>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affe"/>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e"/>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e"/>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e"/>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e"/>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16350D"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40"/>
        <w:rPr>
          <w:bCs/>
        </w:rPr>
      </w:pPr>
      <w:r>
        <w:rPr>
          <w:rFonts w:hint="eastAsia"/>
          <w:bCs/>
        </w:rPr>
        <w:t>w</w:t>
      </w:r>
      <w:r>
        <w:rPr>
          <w:bCs/>
        </w:rPr>
        <w:t>herein,</w:t>
      </w:r>
    </w:p>
    <w:p w14:paraId="1C94B495" w14:textId="77777777" w:rsidR="005F10B2" w:rsidRDefault="0016350D" w:rsidP="004627B1">
      <w:pPr>
        <w:pStyle w:val="affe"/>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16350D" w:rsidP="004627B1">
      <w:pPr>
        <w:pStyle w:val="affe"/>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16350D" w:rsidP="004627B1">
      <w:pPr>
        <w:pStyle w:val="affe"/>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23606E" w:rsidP="005F10B2">
      <w:pPr>
        <w:spacing w:after="120"/>
        <w:jc w:val="center"/>
      </w:pPr>
      <w:r w:rsidRPr="00147F39">
        <w:rPr>
          <w:noProof/>
        </w:rPr>
        <w:object w:dxaOrig="6194" w:dyaOrig="3347" w14:anchorId="77B25226">
          <v:shape id="_x0000_i1029" type="#_x0000_t75" alt="" style="width:205.8pt;height:108.55pt;mso-width-percent:0;mso-height-percent:0;mso-width-percent:0;mso-height-percent:0" o:ole="" o:allowoverlap="f">
            <v:imagedata r:id="rId25" o:title=""/>
          </v:shape>
          <o:OLEObject Type="Embed" ProgID="Visio.Drawing.11" ShapeID="_x0000_i1029" DrawAspect="Content" ObjectID="_1727166287" r:id="rId26"/>
        </w:object>
      </w:r>
      <w:r w:rsidR="005F10B2">
        <w:t xml:space="preserve">  </w:t>
      </w:r>
      <w:r>
        <w:rPr>
          <w:noProof/>
        </w:rPr>
        <w:object w:dxaOrig="8385" w:dyaOrig="3420" w14:anchorId="13FFE5C1">
          <v:shape id="_x0000_i1030" type="#_x0000_t75" alt="" style="width:278.35pt;height:114.45pt;mso-width-percent:0;mso-height-percent:0;mso-width-percent:0;mso-height-percent:0" o:ole="">
            <v:imagedata r:id="rId27" o:title=""/>
          </v:shape>
          <o:OLEObject Type="Embed" ProgID="Visio.Drawing.15" ShapeID="_x0000_i1030" DrawAspect="Content" ObjectID="_1727166288" r:id="rId28"/>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3"/>
      </w:pPr>
      <w:r>
        <w:t>1st Round Proposals</w:t>
      </w:r>
      <w:r w:rsidR="00B061EF" w:rsidRPr="00B061EF">
        <w:t xml:space="preserve"> (Closed)</w:t>
      </w:r>
    </w:p>
    <w:p w14:paraId="13317C9B" w14:textId="5859407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affe"/>
        <w:numPr>
          <w:ilvl w:val="0"/>
          <w:numId w:val="48"/>
        </w:numPr>
        <w:ind w:firstLineChars="0"/>
      </w:pPr>
      <w:r w:rsidRPr="007041AF">
        <w:t>Indoor office: penetration loss is not modelled.</w:t>
      </w:r>
    </w:p>
    <w:p w14:paraId="4A0D6D2A" w14:textId="77777777" w:rsidR="00CE7FA5" w:rsidRPr="007041AF" w:rsidRDefault="00CE7FA5" w:rsidP="00FC6D06">
      <w:pPr>
        <w:pStyle w:val="affe"/>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e"/>
        <w:numPr>
          <w:ilvl w:val="1"/>
          <w:numId w:val="48"/>
        </w:numPr>
        <w:ind w:firstLineChars="0"/>
      </w:pPr>
      <w:r w:rsidRPr="007041AF">
        <w:t>80% low-loss model</w:t>
      </w:r>
    </w:p>
    <w:p w14:paraId="2BC29D05" w14:textId="77777777" w:rsidR="00CE7FA5" w:rsidRDefault="00CE7FA5" w:rsidP="00FC6D06">
      <w:pPr>
        <w:pStyle w:val="affe"/>
        <w:numPr>
          <w:ilvl w:val="1"/>
          <w:numId w:val="48"/>
        </w:numPr>
        <w:ind w:firstLineChars="0"/>
      </w:pPr>
      <w:r w:rsidRPr="007041AF">
        <w:t>20% high-loss model</w:t>
      </w:r>
    </w:p>
    <w:p w14:paraId="640E93BF" w14:textId="1BF647F4" w:rsidR="00CE7FA5" w:rsidRDefault="00CE7FA5" w:rsidP="00FC6D06">
      <w:pPr>
        <w:pStyle w:val="affe"/>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e"/>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e"/>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e"/>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affe"/>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e"/>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affe"/>
              <w:numPr>
                <w:ilvl w:val="1"/>
                <w:numId w:val="22"/>
              </w:numPr>
              <w:ind w:left="840" w:firstLineChars="0" w:hanging="420"/>
              <w:rPr>
                <w:bCs/>
              </w:rPr>
            </w:pPr>
            <w:r w:rsidRPr="00F97D8F">
              <w:rPr>
                <w:bCs/>
                <w:iCs/>
              </w:rPr>
              <w:lastRenderedPageBreak/>
              <w:t>For Indoor factory layer: InF in TR 38.901</w:t>
            </w:r>
          </w:p>
          <w:p w14:paraId="24AA6646" w14:textId="77777777" w:rsidR="008D06CC" w:rsidRPr="00F97D8F" w:rsidRDefault="008D06CC" w:rsidP="00F95900">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e"/>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affe"/>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affe"/>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affe"/>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w:t>
            </w:r>
            <w:proofErr w:type="gramStart"/>
            <w:r>
              <w:rPr>
                <w:bCs/>
              </w:rPr>
              <w:t>U(</w:t>
            </w:r>
            <w:proofErr w:type="gramEnd"/>
            <w:r>
              <w:rPr>
                <w:bCs/>
              </w:rPr>
              <w:t xml:space="preserve">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070"/>
              <w:gridCol w:w="1804"/>
              <w:gridCol w:w="4341"/>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w:t>
                  </w:r>
                  <w:proofErr w:type="gramStart"/>
                  <w:r w:rsidRPr="00D74671">
                    <w:rPr>
                      <w:rFonts w:hint="eastAsia"/>
                      <w:i/>
                      <w:color w:val="FF0000"/>
                    </w:rPr>
                    <w:t>a,b</w:t>
                  </w:r>
                  <w:proofErr w:type="gramEnd"/>
                  <w:r w:rsidRPr="00D74671">
                    <w:rPr>
                      <w:rFonts w:hint="eastAsia"/>
                      <w:i/>
                      <w:color w:val="FF0000"/>
                    </w:rPr>
                    <w:t>)</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e"/>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e"/>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e"/>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e"/>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e"/>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affe"/>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e"/>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e"/>
              <w:numPr>
                <w:ilvl w:val="1"/>
                <w:numId w:val="22"/>
              </w:numPr>
              <w:ind w:left="840" w:firstLineChars="0" w:hanging="420"/>
            </w:pPr>
            <w:r w:rsidRPr="00F97D8F">
              <w:t>Option 1: A.2.1.2 in TR36.843 (*)</w:t>
            </w:r>
          </w:p>
          <w:p w14:paraId="287DAC90" w14:textId="77777777" w:rsidR="008D06CC" w:rsidRPr="00F97D8F" w:rsidRDefault="008D06CC" w:rsidP="00F95900">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affe"/>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e"/>
              <w:numPr>
                <w:ilvl w:val="0"/>
                <w:numId w:val="22"/>
              </w:numPr>
              <w:ind w:left="420" w:firstLineChars="0" w:hanging="420"/>
              <w:rPr>
                <w:bCs/>
              </w:rPr>
            </w:pPr>
            <w:r w:rsidRPr="00F97D8F">
              <w:rPr>
                <w:bCs/>
              </w:rPr>
              <w:lastRenderedPageBreak/>
              <w:t>Indoor UE to Indoor UE: Only the channel model between Indoor UEs within the same building is considered</w:t>
            </w:r>
          </w:p>
          <w:p w14:paraId="63965DF5" w14:textId="77777777" w:rsidR="008D06CC" w:rsidRPr="00F97D8F" w:rsidRDefault="008D06CC" w:rsidP="00F95900">
            <w:pPr>
              <w:pStyle w:val="affe"/>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e"/>
              <w:numPr>
                <w:ilvl w:val="1"/>
                <w:numId w:val="22"/>
              </w:numPr>
              <w:ind w:left="840" w:firstLineChars="0" w:hanging="420"/>
            </w:pPr>
            <w:r w:rsidRPr="00F97D8F">
              <w:t>Option 2:</w:t>
            </w:r>
          </w:p>
          <w:p w14:paraId="71995EDC" w14:textId="77777777" w:rsidR="008D06CC" w:rsidRPr="00F97D8F" w:rsidRDefault="008D06CC" w:rsidP="00F95900">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e"/>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affe"/>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affe"/>
              <w:numPr>
                <w:ilvl w:val="1"/>
                <w:numId w:val="22"/>
              </w:numPr>
              <w:ind w:left="840" w:firstLineChars="0" w:hanging="420"/>
            </w:pPr>
            <w:r w:rsidRPr="00F97D8F">
              <w:t>Option 2:</w:t>
            </w:r>
          </w:p>
          <w:p w14:paraId="0E39B659" w14:textId="095AA72A" w:rsidR="008D06CC" w:rsidRPr="00F97D8F" w:rsidRDefault="008D06CC" w:rsidP="00F95900">
            <w:pPr>
              <w:pStyle w:val="affe"/>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affe"/>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e"/>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c"/>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c"/>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c"/>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c"/>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lastRenderedPageBreak/>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e"/>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e"/>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Malgun Gothic"/>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lastRenderedPageBreak/>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298976D9" w:rsidR="00E413A3" w:rsidRDefault="00E413A3" w:rsidP="00E413A3">
      <w:pPr>
        <w:pStyle w:val="3"/>
      </w:pPr>
      <w:r>
        <w:t>2nd Round Proposals</w:t>
      </w:r>
      <w:r w:rsidR="004135E2" w:rsidRPr="004135E2">
        <w:t xml:space="preserve"> (Open)</w:t>
      </w:r>
    </w:p>
    <w:p w14:paraId="6CF2A0FA" w14:textId="7A36260A"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885" w:name="_Hlk116461938"/>
      <w:r w:rsidR="004135E2">
        <w:rPr>
          <w:b/>
          <w:i/>
          <w:u w:val="single"/>
        </w:rPr>
        <w:t xml:space="preserve"> (Open)</w:t>
      </w:r>
      <w:bookmarkEnd w:id="885"/>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6760CB7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F83B52"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A089C4B" w14:textId="77777777" w:rsidR="00E413A3" w:rsidRDefault="00E413A3" w:rsidP="007351D2">
            <w:pPr>
              <w:rPr>
                <w:bCs/>
              </w:rPr>
            </w:pPr>
          </w:p>
        </w:tc>
      </w:tr>
    </w:tbl>
    <w:p w14:paraId="076AE62F" w14:textId="77777777" w:rsidR="00E413A3" w:rsidRDefault="00E413A3" w:rsidP="00E413A3">
      <w:pPr>
        <w:spacing w:after="120"/>
      </w:pPr>
    </w:p>
    <w:p w14:paraId="2B0D4AE7" w14:textId="11E56041"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(Open)</w:t>
      </w:r>
      <w:r w:rsidRPr="00394EBD">
        <w:rPr>
          <w:b/>
          <w:i/>
          <w:u w:val="single"/>
        </w:rPr>
        <w:t>:</w:t>
      </w:r>
      <w:bookmarkStart w:id="886" w:name="_GoBack"/>
      <w:bookmarkEnd w:id="886"/>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r>
              <w:rPr>
                <w:bCs/>
              </w:rPr>
              <w:t>Spreadtrum</w:t>
            </w:r>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60288"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Thanks for the explaination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bl>
    <w:p w14:paraId="18F10381" w14:textId="77777777" w:rsidR="00E413A3" w:rsidRDefault="00E413A3" w:rsidP="00E413A3">
      <w:pPr>
        <w:spacing w:after="120"/>
      </w:pPr>
    </w:p>
    <w:p w14:paraId="71201F09" w14:textId="1D75B643"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(Open)</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affe"/>
        <w:numPr>
          <w:ilvl w:val="0"/>
          <w:numId w:val="48"/>
        </w:numPr>
        <w:ind w:firstLineChars="0"/>
      </w:pPr>
      <w:r w:rsidRPr="007041AF">
        <w:t>Indoor office: penetration loss is not modelled.</w:t>
      </w:r>
    </w:p>
    <w:p w14:paraId="7FD34F4D" w14:textId="77777777" w:rsidR="00E413A3" w:rsidRPr="007041AF" w:rsidRDefault="00E413A3" w:rsidP="00E413A3">
      <w:pPr>
        <w:pStyle w:val="affe"/>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affe"/>
        <w:numPr>
          <w:ilvl w:val="1"/>
          <w:numId w:val="48"/>
        </w:numPr>
        <w:ind w:firstLineChars="0"/>
      </w:pPr>
      <w:r w:rsidRPr="007041AF">
        <w:t>80% low-loss model</w:t>
      </w:r>
    </w:p>
    <w:p w14:paraId="6684DB5E" w14:textId="77777777" w:rsidR="00E413A3" w:rsidRDefault="00E413A3" w:rsidP="00E413A3">
      <w:pPr>
        <w:pStyle w:val="affe"/>
        <w:numPr>
          <w:ilvl w:val="1"/>
          <w:numId w:val="48"/>
        </w:numPr>
        <w:ind w:firstLineChars="0"/>
      </w:pPr>
      <w:r w:rsidRPr="007041AF">
        <w:t>20% high-loss model</w:t>
      </w:r>
    </w:p>
    <w:p w14:paraId="11E085CF" w14:textId="77777777" w:rsidR="00E413A3" w:rsidRDefault="00E413A3" w:rsidP="00E413A3">
      <w:pPr>
        <w:pStyle w:val="affe"/>
        <w:numPr>
          <w:ilvl w:val="1"/>
          <w:numId w:val="48"/>
        </w:numPr>
        <w:ind w:firstLineChars="0"/>
      </w:pPr>
      <w:r>
        <w:rPr>
          <w:rFonts w:hint="eastAsia"/>
        </w:rPr>
        <w:lastRenderedPageBreak/>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affe"/>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3B419BD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109A10"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EF2FF87" w14:textId="77777777" w:rsidR="00E413A3" w:rsidRDefault="00E413A3" w:rsidP="007351D2">
            <w:pPr>
              <w:rPr>
                <w:bCs/>
              </w:rPr>
            </w:pPr>
          </w:p>
        </w:tc>
      </w:tr>
    </w:tbl>
    <w:p w14:paraId="5F053225" w14:textId="77777777" w:rsidR="00E413A3" w:rsidRDefault="00E413A3" w:rsidP="00E413A3">
      <w:pPr>
        <w:spacing w:after="120"/>
      </w:pPr>
    </w:p>
    <w:p w14:paraId="65618C82" w14:textId="51EBB979"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(Open)</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affe"/>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affe"/>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affe"/>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affe"/>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affe"/>
              <w:numPr>
                <w:ilvl w:val="1"/>
                <w:numId w:val="22"/>
              </w:numPr>
              <w:ind w:left="840" w:firstLineChars="0" w:hanging="420"/>
              <w:rPr>
                <w:bCs/>
              </w:rPr>
            </w:pPr>
            <w:r w:rsidRPr="00F97D8F">
              <w:t xml:space="preserve">O2I penetration loss follows </w:t>
            </w:r>
            <w:r w:rsidRPr="00F97D8F">
              <w:rPr>
                <w:bCs/>
              </w:rPr>
              <w:t xml:space="preserve">TR 38.901 </w:t>
            </w:r>
            <w:del w:id="887" w:author="Wang Fei" w:date="2022-10-11T16:14:00Z">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affe"/>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888"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affe"/>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affe"/>
              <w:numPr>
                <w:ilvl w:val="0"/>
                <w:numId w:val="22"/>
              </w:numPr>
              <w:ind w:left="420" w:firstLineChars="0" w:hanging="420"/>
              <w:rPr>
                <w:bCs/>
              </w:rPr>
            </w:pPr>
            <w:r w:rsidRPr="00F97D8F">
              <w:rPr>
                <w:bCs/>
              </w:rPr>
              <w:t>Macro TRP to Indoor UE: UMa in TR 38.901</w:t>
            </w:r>
          </w:p>
          <w:p w14:paraId="0B8B2116" w14:textId="77777777" w:rsidR="00E413A3" w:rsidRPr="00F97D8F" w:rsidRDefault="00E413A3" w:rsidP="007351D2">
            <w:pPr>
              <w:pStyle w:val="affe"/>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affe"/>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44D3E">
            <w:pPr>
              <w:rPr>
                <w:bCs/>
              </w:rPr>
            </w:pPr>
            <w:r>
              <w:rPr>
                <w:rFonts w:hint="eastAsia"/>
                <w:bCs/>
              </w:rPr>
              <w:t>X</w:t>
            </w:r>
            <w:r>
              <w:rPr>
                <w:bCs/>
              </w:rPr>
              <w:t>iaomi</w:t>
            </w:r>
          </w:p>
        </w:tc>
        <w:tc>
          <w:tcPr>
            <w:tcW w:w="8407" w:type="dxa"/>
          </w:tcPr>
          <w:p w14:paraId="5A6CFB60" w14:textId="77777777" w:rsidR="00FA0910" w:rsidRPr="00A67DCD" w:rsidRDefault="00FA0910" w:rsidP="00244D3E">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DB678F">
            <w:pPr>
              <w:rPr>
                <w:bCs/>
              </w:rPr>
            </w:pPr>
            <w:r>
              <w:rPr>
                <w:rFonts w:eastAsia="Malgun Gothic"/>
                <w:bCs/>
              </w:rPr>
              <w:t>Sony</w:t>
            </w:r>
          </w:p>
        </w:tc>
        <w:tc>
          <w:tcPr>
            <w:tcW w:w="8407" w:type="dxa"/>
          </w:tcPr>
          <w:p w14:paraId="388A31B6" w14:textId="77777777" w:rsidR="0014358B" w:rsidRDefault="0014358B" w:rsidP="00DB678F">
            <w:pPr>
              <w:rPr>
                <w:bCs/>
              </w:rPr>
            </w:pPr>
            <w:r>
              <w:rPr>
                <w:rFonts w:eastAsia="Malgun Gothic" w:hint="eastAsia"/>
                <w:bCs/>
              </w:rPr>
              <w:t>Support</w:t>
            </w:r>
          </w:p>
        </w:tc>
      </w:tr>
      <w:tr w:rsidR="00792B13" w14:paraId="6DF3CA0E" w14:textId="77777777" w:rsidTr="004715C6">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4715C6">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1A4B58">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E6AE7">
            <w:pPr>
              <w:rPr>
                <w:bCs/>
              </w:rPr>
            </w:pPr>
            <w:r>
              <w:rPr>
                <w:rFonts w:eastAsia="Malgun Gothic"/>
                <w:bCs/>
              </w:rPr>
              <w:t>Ericsson</w:t>
            </w:r>
          </w:p>
        </w:tc>
        <w:tc>
          <w:tcPr>
            <w:tcW w:w="8407" w:type="dxa"/>
          </w:tcPr>
          <w:p w14:paraId="23ED7346" w14:textId="77777777" w:rsidR="008B38BB" w:rsidRDefault="008B38BB" w:rsidP="002E6AE7">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3035DE">
            <w:pPr>
              <w:rPr>
                <w:bCs/>
              </w:rPr>
            </w:pPr>
            <w:r>
              <w:rPr>
                <w:rFonts w:hint="eastAsia"/>
                <w:bCs/>
              </w:rPr>
              <w:t>S</w:t>
            </w:r>
            <w:r>
              <w:rPr>
                <w:bCs/>
              </w:rPr>
              <w:t>preadtrum</w:t>
            </w:r>
          </w:p>
        </w:tc>
        <w:tc>
          <w:tcPr>
            <w:tcW w:w="8407" w:type="dxa"/>
          </w:tcPr>
          <w:p w14:paraId="0DE4A6E6" w14:textId="77777777" w:rsidR="00EB6914" w:rsidRPr="002576C6" w:rsidRDefault="00EB6914" w:rsidP="003035DE">
            <w:pPr>
              <w:rPr>
                <w:bCs/>
              </w:rPr>
            </w:pPr>
            <w:r>
              <w:rPr>
                <w:rFonts w:hint="eastAsia"/>
                <w:bCs/>
              </w:rPr>
              <w:t>S</w:t>
            </w:r>
            <w:r>
              <w:rPr>
                <w:bCs/>
              </w:rPr>
              <w:t>upport</w:t>
            </w:r>
          </w:p>
        </w:tc>
      </w:tr>
    </w:tbl>
    <w:p w14:paraId="09FEC724" w14:textId="77777777" w:rsidR="00E413A3" w:rsidRPr="00B65B67" w:rsidRDefault="00E413A3" w:rsidP="00E413A3"/>
    <w:p w14:paraId="0E2A5D30" w14:textId="020A01DB"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(Open)</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affe"/>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affe"/>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affe"/>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affe"/>
              <w:numPr>
                <w:ilvl w:val="1"/>
                <w:numId w:val="22"/>
              </w:numPr>
              <w:ind w:left="840" w:firstLineChars="0" w:hanging="420"/>
              <w:rPr>
                <w:bCs/>
              </w:rPr>
            </w:pPr>
            <w:r w:rsidRPr="00F97D8F">
              <w:t xml:space="preserve">O2I penetration loss follows </w:t>
            </w:r>
            <w:r w:rsidRPr="00F97D8F">
              <w:rPr>
                <w:bCs/>
              </w:rPr>
              <w:t>TR 38.901</w:t>
            </w:r>
            <w:del w:id="889"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affe"/>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affe"/>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affe"/>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affe"/>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affe"/>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6E685B">
            <w:pPr>
              <w:rPr>
                <w:bCs/>
                <w:color w:val="FF0000"/>
              </w:rPr>
            </w:pPr>
            <w:r w:rsidRPr="00970DE1">
              <w:rPr>
                <w:bCs/>
                <w:color w:val="000000" w:themeColor="text1"/>
              </w:rPr>
              <w:t>LG</w:t>
            </w:r>
          </w:p>
        </w:tc>
        <w:tc>
          <w:tcPr>
            <w:tcW w:w="8407" w:type="dxa"/>
          </w:tcPr>
          <w:p w14:paraId="30787540" w14:textId="77777777" w:rsidR="00BA699B" w:rsidRPr="00B7505E" w:rsidRDefault="00BA699B" w:rsidP="006E685B">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44D3E">
            <w:pPr>
              <w:rPr>
                <w:bCs/>
              </w:rPr>
            </w:pPr>
            <w:r>
              <w:rPr>
                <w:rFonts w:hint="eastAsia"/>
                <w:bCs/>
              </w:rPr>
              <w:t>X</w:t>
            </w:r>
            <w:r>
              <w:rPr>
                <w:bCs/>
              </w:rPr>
              <w:t>iaomi</w:t>
            </w:r>
          </w:p>
        </w:tc>
        <w:tc>
          <w:tcPr>
            <w:tcW w:w="8407" w:type="dxa"/>
          </w:tcPr>
          <w:p w14:paraId="05B7D9F4" w14:textId="77777777" w:rsidR="00FA0910" w:rsidRPr="00A67DCD" w:rsidRDefault="00FA0910" w:rsidP="00244D3E">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DB678F">
            <w:pPr>
              <w:rPr>
                <w:bCs/>
              </w:rPr>
            </w:pPr>
            <w:r>
              <w:rPr>
                <w:rFonts w:eastAsia="Malgun Gothic"/>
                <w:bCs/>
              </w:rPr>
              <w:t>Sony</w:t>
            </w:r>
          </w:p>
        </w:tc>
        <w:tc>
          <w:tcPr>
            <w:tcW w:w="8407" w:type="dxa"/>
          </w:tcPr>
          <w:p w14:paraId="256199A2" w14:textId="77777777" w:rsidR="0014358B" w:rsidRDefault="0014358B" w:rsidP="00DB678F">
            <w:pPr>
              <w:rPr>
                <w:bCs/>
              </w:rPr>
            </w:pPr>
            <w:r>
              <w:rPr>
                <w:rFonts w:eastAsia="Malgun Gothic" w:hint="eastAsia"/>
                <w:bCs/>
              </w:rPr>
              <w:t>Support</w:t>
            </w:r>
          </w:p>
        </w:tc>
      </w:tr>
      <w:tr w:rsidR="00792B13" w14:paraId="22ABE8BC" w14:textId="77777777" w:rsidTr="00167412">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167412">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E6AE7">
            <w:pPr>
              <w:rPr>
                <w:bCs/>
              </w:rPr>
            </w:pPr>
            <w:r>
              <w:rPr>
                <w:rFonts w:eastAsia="Malgun Gothic"/>
                <w:bCs/>
              </w:rPr>
              <w:t>Ericsson</w:t>
            </w:r>
          </w:p>
        </w:tc>
        <w:tc>
          <w:tcPr>
            <w:tcW w:w="8407" w:type="dxa"/>
          </w:tcPr>
          <w:p w14:paraId="2D5B2D60" w14:textId="77777777" w:rsidR="008B38BB" w:rsidRDefault="008B38BB" w:rsidP="002E6AE7">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3035DE">
            <w:pPr>
              <w:rPr>
                <w:bCs/>
              </w:rPr>
            </w:pPr>
            <w:r>
              <w:rPr>
                <w:rFonts w:hint="eastAsia"/>
                <w:bCs/>
              </w:rPr>
              <w:t>S</w:t>
            </w:r>
            <w:r>
              <w:rPr>
                <w:bCs/>
              </w:rPr>
              <w:t>preadtrum</w:t>
            </w:r>
          </w:p>
        </w:tc>
        <w:tc>
          <w:tcPr>
            <w:tcW w:w="8407" w:type="dxa"/>
          </w:tcPr>
          <w:p w14:paraId="72201202" w14:textId="77777777" w:rsidR="00EB6914" w:rsidRPr="002576C6" w:rsidRDefault="00EB6914" w:rsidP="003035DE">
            <w:pPr>
              <w:rPr>
                <w:bCs/>
              </w:rPr>
            </w:pPr>
            <w:r>
              <w:rPr>
                <w:rFonts w:hint="eastAsia"/>
                <w:bCs/>
              </w:rPr>
              <w:t>S</w:t>
            </w:r>
            <w:r>
              <w:rPr>
                <w:bCs/>
              </w:rPr>
              <w:t>upport</w:t>
            </w:r>
          </w:p>
        </w:tc>
      </w:tr>
    </w:tbl>
    <w:p w14:paraId="1D8CB243" w14:textId="77777777" w:rsidR="00E413A3" w:rsidRPr="00B65B67" w:rsidRDefault="00E413A3" w:rsidP="00E413A3"/>
    <w:p w14:paraId="399F74B4" w14:textId="77755852"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(Open)</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affe"/>
              <w:numPr>
                <w:ilvl w:val="1"/>
                <w:numId w:val="22"/>
              </w:numPr>
              <w:ind w:left="840" w:firstLineChars="0" w:hanging="420"/>
            </w:pPr>
            <w:r w:rsidRPr="00F97D8F">
              <w:t>Option 1: A.2.1.2 in TR36.843 (*)</w:t>
            </w:r>
          </w:p>
          <w:p w14:paraId="6A007F7F" w14:textId="77777777" w:rsidR="00E413A3" w:rsidRPr="00F97D8F" w:rsidRDefault="00E413A3" w:rsidP="007351D2">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affe"/>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affe"/>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affe"/>
              <w:numPr>
                <w:ilvl w:val="1"/>
                <w:numId w:val="22"/>
              </w:numPr>
              <w:ind w:left="840" w:firstLineChars="0" w:hanging="420"/>
            </w:pPr>
            <w:r w:rsidRPr="00F97D8F">
              <w:t>Option 2:</w:t>
            </w:r>
          </w:p>
          <w:p w14:paraId="51BA19EF" w14:textId="77777777" w:rsidR="00E413A3" w:rsidRPr="00F97D8F" w:rsidRDefault="00E413A3" w:rsidP="007351D2">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affe"/>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affe"/>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affe"/>
              <w:numPr>
                <w:ilvl w:val="1"/>
                <w:numId w:val="22"/>
              </w:numPr>
              <w:ind w:left="840" w:firstLineChars="0" w:hanging="420"/>
              <w:rPr>
                <w:bCs/>
              </w:rPr>
            </w:pPr>
            <w:r w:rsidRPr="00F97D8F">
              <w:rPr>
                <w:lang w:eastAsia="x-none"/>
              </w:rPr>
              <w:t>Penetration loss between UEs follows Table A.2.1-13 in TR38.802</w:t>
            </w:r>
            <w:del w:id="890"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affe"/>
              <w:numPr>
                <w:ilvl w:val="1"/>
                <w:numId w:val="22"/>
              </w:numPr>
              <w:ind w:left="840" w:firstLineChars="0" w:hanging="420"/>
            </w:pPr>
            <w:r w:rsidRPr="00F97D8F">
              <w:t>Option 2:</w:t>
            </w:r>
          </w:p>
          <w:p w14:paraId="28EA220A" w14:textId="77777777" w:rsidR="00E413A3" w:rsidRPr="00F97D8F" w:rsidRDefault="00E413A3" w:rsidP="007351D2">
            <w:pPr>
              <w:pStyle w:val="affe"/>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affe"/>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affe"/>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6E685B">
            <w:pPr>
              <w:rPr>
                <w:bCs/>
                <w:color w:val="FF0000"/>
              </w:rPr>
            </w:pPr>
            <w:r w:rsidRPr="00970DE1">
              <w:rPr>
                <w:bCs/>
                <w:color w:val="000000" w:themeColor="text1"/>
              </w:rPr>
              <w:t>LG</w:t>
            </w:r>
          </w:p>
        </w:tc>
        <w:tc>
          <w:tcPr>
            <w:tcW w:w="8407" w:type="dxa"/>
          </w:tcPr>
          <w:p w14:paraId="48E3C177" w14:textId="77777777" w:rsidR="00BA699B" w:rsidRDefault="00BA699B" w:rsidP="006E685B">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44D3E">
            <w:pPr>
              <w:rPr>
                <w:bCs/>
              </w:rPr>
            </w:pPr>
            <w:r>
              <w:rPr>
                <w:rFonts w:hint="eastAsia"/>
                <w:bCs/>
              </w:rPr>
              <w:t>X</w:t>
            </w:r>
            <w:r>
              <w:rPr>
                <w:bCs/>
              </w:rPr>
              <w:t>iaomi</w:t>
            </w:r>
          </w:p>
        </w:tc>
        <w:tc>
          <w:tcPr>
            <w:tcW w:w="8407" w:type="dxa"/>
          </w:tcPr>
          <w:p w14:paraId="7461DAA1" w14:textId="77777777" w:rsidR="00FA0910" w:rsidRPr="00A67DCD" w:rsidRDefault="00FA0910" w:rsidP="00244D3E">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DB678F">
            <w:pPr>
              <w:rPr>
                <w:bCs/>
              </w:rPr>
            </w:pPr>
            <w:r>
              <w:rPr>
                <w:rFonts w:eastAsia="Malgun Gothic"/>
                <w:bCs/>
              </w:rPr>
              <w:t>Sony</w:t>
            </w:r>
          </w:p>
        </w:tc>
        <w:tc>
          <w:tcPr>
            <w:tcW w:w="8407" w:type="dxa"/>
          </w:tcPr>
          <w:p w14:paraId="178D99C0" w14:textId="77777777" w:rsidR="0014358B" w:rsidRDefault="0014358B" w:rsidP="00DB678F">
            <w:pPr>
              <w:rPr>
                <w:bCs/>
              </w:rPr>
            </w:pPr>
            <w:r>
              <w:rPr>
                <w:rFonts w:eastAsia="Malgun Gothic" w:hint="eastAsia"/>
                <w:bCs/>
              </w:rPr>
              <w:t>Support</w:t>
            </w:r>
          </w:p>
        </w:tc>
      </w:tr>
      <w:tr w:rsidR="00792B13" w14:paraId="391B8B59" w14:textId="77777777" w:rsidTr="00BA2635">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BA2635">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E6AE7">
            <w:pPr>
              <w:rPr>
                <w:bCs/>
              </w:rPr>
            </w:pPr>
            <w:r>
              <w:rPr>
                <w:rFonts w:eastAsia="Malgun Gothic"/>
                <w:bCs/>
              </w:rPr>
              <w:t>Ericsson</w:t>
            </w:r>
          </w:p>
        </w:tc>
        <w:tc>
          <w:tcPr>
            <w:tcW w:w="8407" w:type="dxa"/>
          </w:tcPr>
          <w:p w14:paraId="361C55F9" w14:textId="77777777" w:rsidR="008B38BB" w:rsidRDefault="008B38BB" w:rsidP="002E6AE7">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3035DE">
            <w:pPr>
              <w:rPr>
                <w:bCs/>
              </w:rPr>
            </w:pPr>
            <w:r>
              <w:rPr>
                <w:rFonts w:hint="eastAsia"/>
                <w:bCs/>
              </w:rPr>
              <w:t>S</w:t>
            </w:r>
            <w:r>
              <w:rPr>
                <w:bCs/>
              </w:rPr>
              <w:t>preadtrum</w:t>
            </w:r>
          </w:p>
        </w:tc>
        <w:tc>
          <w:tcPr>
            <w:tcW w:w="8407" w:type="dxa"/>
          </w:tcPr>
          <w:p w14:paraId="33371B1F" w14:textId="77777777" w:rsidR="00EB6914" w:rsidRPr="002576C6" w:rsidRDefault="00EB6914" w:rsidP="003035DE">
            <w:pPr>
              <w:rPr>
                <w:bCs/>
              </w:rPr>
            </w:pPr>
            <w:r>
              <w:rPr>
                <w:rFonts w:hint="eastAsia"/>
                <w:bCs/>
              </w:rPr>
              <w:t>S</w:t>
            </w:r>
            <w:r>
              <w:rPr>
                <w:bCs/>
              </w:rPr>
              <w:t>upport</w:t>
            </w:r>
          </w:p>
        </w:tc>
      </w:tr>
    </w:tbl>
    <w:p w14:paraId="5A0224A6" w14:textId="77777777" w:rsidR="00E413A3" w:rsidRPr="002254DA" w:rsidRDefault="00E413A3" w:rsidP="00E413A3"/>
    <w:p w14:paraId="1F44D530" w14:textId="77777777" w:rsidR="00E413A3" w:rsidRPr="001B6E12" w:rsidRDefault="00E413A3" w:rsidP="00E413A3"/>
    <w:p w14:paraId="59EA636C" w14:textId="77777777" w:rsidR="001B6E12" w:rsidRDefault="001B6E12" w:rsidP="001B6E12"/>
    <w:p w14:paraId="50F647E8" w14:textId="77777777" w:rsidR="001B6E12" w:rsidRPr="001B6E12" w:rsidRDefault="001B6E12" w:rsidP="001B6E12"/>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affe"/>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e"/>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affe"/>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e"/>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e"/>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e"/>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e"/>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affe"/>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affe"/>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e"/>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e"/>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e"/>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affe"/>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affe"/>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lastRenderedPageBreak/>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affe"/>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affe"/>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7"/>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9"/>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e"/>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e"/>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e"/>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e"/>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e"/>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e"/>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77"/>
              <w:gridCol w:w="2733"/>
              <w:gridCol w:w="3584"/>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e"/>
                    <w:numPr>
                      <w:ilvl w:val="0"/>
                      <w:numId w:val="75"/>
                    </w:numPr>
                    <w:ind w:firstLineChars="0"/>
                  </w:pPr>
                  <w:r w:rsidRPr="00213C05">
                    <w:t>Max: [53/56] dBm for 100MHz</w:t>
                  </w:r>
                </w:p>
                <w:p w14:paraId="08220D6F" w14:textId="77777777" w:rsidR="00174880" w:rsidRPr="00213C05" w:rsidRDefault="00174880" w:rsidP="004627B1">
                  <w:pPr>
                    <w:pStyle w:val="affe"/>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e"/>
                    <w:numPr>
                      <w:ilvl w:val="0"/>
                      <w:numId w:val="75"/>
                    </w:numPr>
                    <w:ind w:firstLineChars="0"/>
                  </w:pPr>
                  <w:r w:rsidRPr="00213C05">
                    <w:t>Max: [43] dBm for 200MHz [refer to TR 38.828 Table 5.2.2.4-1]</w:t>
                  </w:r>
                </w:p>
                <w:p w14:paraId="7E031CD6" w14:textId="77777777" w:rsidR="00174880" w:rsidRPr="00213C05" w:rsidRDefault="00174880" w:rsidP="004627B1">
                  <w:pPr>
                    <w:pStyle w:val="affe"/>
                    <w:numPr>
                      <w:ilvl w:val="0"/>
                      <w:numId w:val="75"/>
                    </w:numPr>
                    <w:ind w:firstLineChars="0"/>
                  </w:pPr>
                  <w:r w:rsidRPr="00213C05">
                    <w:t xml:space="preserve">Min: [40] dBm for 200MHz. EIRP </w:t>
                  </w:r>
                  <w:r w:rsidRPr="00213C05">
                    <w:lastRenderedPageBreak/>
                    <w:t>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lastRenderedPageBreak/>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lastRenderedPageBreak/>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affe"/>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affe"/>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e"/>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affa"/>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4"/>
              <w:gridCol w:w="3769"/>
              <w:gridCol w:w="4573"/>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lastRenderedPageBreak/>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e"/>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e"/>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e"/>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e"/>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e"/>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e"/>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e"/>
        <w:numPr>
          <w:ilvl w:val="0"/>
          <w:numId w:val="48"/>
        </w:numPr>
        <w:spacing w:after="120"/>
        <w:ind w:firstLineChars="0"/>
      </w:pPr>
      <w:r w:rsidRPr="008B1283">
        <w:t>Indoor hotspot</w:t>
      </w:r>
      <w:r>
        <w:t xml:space="preserve"> [FR1]:</w:t>
      </w:r>
    </w:p>
    <w:p w14:paraId="37949BC8" w14:textId="69265124" w:rsidR="008B1283" w:rsidRDefault="008B1283" w:rsidP="004627B1">
      <w:pPr>
        <w:pStyle w:val="affe"/>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affe"/>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e"/>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e"/>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e"/>
        <w:numPr>
          <w:ilvl w:val="1"/>
          <w:numId w:val="48"/>
        </w:numPr>
        <w:spacing w:after="120"/>
        <w:ind w:firstLineChars="0"/>
      </w:pPr>
      <w:r>
        <w:t>28</w:t>
      </w:r>
      <w:r w:rsidRPr="00D503A3">
        <w:t xml:space="preserve"> dBm for 100MHz</w:t>
      </w:r>
    </w:p>
    <w:p w14:paraId="2DDC4FAB" w14:textId="77777777" w:rsidR="00546EE1" w:rsidRDefault="00546EE1" w:rsidP="004627B1">
      <w:pPr>
        <w:pStyle w:val="affe"/>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affe"/>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e"/>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e"/>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e"/>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e"/>
        <w:numPr>
          <w:ilvl w:val="0"/>
          <w:numId w:val="48"/>
        </w:numPr>
        <w:spacing w:before="72"/>
        <w:ind w:firstLineChars="0"/>
        <w:rPr>
          <w:iCs/>
        </w:rPr>
      </w:pPr>
      <w:r>
        <w:rPr>
          <w:rFonts w:hint="eastAsia"/>
          <w:iCs/>
        </w:rPr>
        <w:lastRenderedPageBreak/>
        <w:t>Z</w:t>
      </w:r>
      <w:r>
        <w:rPr>
          <w:iCs/>
        </w:rPr>
        <w:t xml:space="preserve">TE suggests </w:t>
      </w:r>
    </w:p>
    <w:p w14:paraId="33A85462" w14:textId="77EF680B" w:rsidR="00BD1A58" w:rsidRDefault="00BD1A58" w:rsidP="004627B1">
      <w:pPr>
        <w:pStyle w:val="affe"/>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affe"/>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affe"/>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affe"/>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affe"/>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3"/>
      </w:pPr>
      <w:r>
        <w:t>1st Round Proposals</w:t>
      </w:r>
      <w:r w:rsidR="005372EC" w:rsidRPr="005372EC">
        <w:t xml:space="preserve"> (Closed)</w:t>
      </w:r>
    </w:p>
    <w:p w14:paraId="0FF50253" w14:textId="0ABD984A"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e"/>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e"/>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e"/>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lastRenderedPageBreak/>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479AF3D0" w:rsidR="005372EC" w:rsidRDefault="005372EC" w:rsidP="005372EC">
      <w:pPr>
        <w:pStyle w:val="3"/>
      </w:pPr>
      <w:r>
        <w:t>2nd Round Proposals</w:t>
      </w:r>
      <w:bookmarkStart w:id="891" w:name="_Hlk116462028"/>
      <w:r w:rsidR="000B1241">
        <w:t xml:space="preserve"> (Open)</w:t>
      </w:r>
      <w:bookmarkEnd w:id="891"/>
    </w:p>
    <w:p w14:paraId="27F80458" w14:textId="1C0F2C77" w:rsidR="005372EC" w:rsidRPr="00394EBD" w:rsidRDefault="002D37EF" w:rsidP="005372EC">
      <w:pPr>
        <w:pStyle w:val="40"/>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(Open)</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lastRenderedPageBreak/>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892" w:author="Wang Fei" w:date="2022-10-11T16:19:00Z">
              <w:r w:rsidRPr="00D503A3" w:rsidDel="0087005D">
                <w:delText>[43]</w:delText>
              </w:r>
            </w:del>
            <w:ins w:id="893" w:author="Wang Fei" w:date="2022-10-11T16:19:00Z">
              <w:r>
                <w:t>40</w:t>
              </w:r>
            </w:ins>
            <w:r w:rsidRPr="00D503A3">
              <w:t xml:space="preserve"> dBm for </w:t>
            </w:r>
            <w:del w:id="894" w:author="Wang Fei" w:date="2022-10-11T16:19:00Z">
              <w:r w:rsidRPr="00D503A3" w:rsidDel="0087005D">
                <w:delText xml:space="preserve">200MHz </w:delText>
              </w:r>
            </w:del>
            <w:ins w:id="895"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896" w:author="Wang Fei" w:date="2022-10-11T16:19:00Z">
              <w:r w:rsidRPr="00D503A3" w:rsidDel="0087005D">
                <w:delText>[33]</w:delText>
              </w:r>
            </w:del>
            <w:ins w:id="897" w:author="Wang Fei" w:date="2022-10-11T16:20:00Z">
              <w:r>
                <w:t>30</w:t>
              </w:r>
            </w:ins>
            <w:r w:rsidRPr="00D503A3">
              <w:t xml:space="preserve"> dBm for </w:t>
            </w:r>
            <w:del w:id="898" w:author="Wang Fei" w:date="2022-10-11T16:19:00Z">
              <w:r w:rsidRPr="00D503A3" w:rsidDel="0087005D">
                <w:delText>200MHz</w:delText>
              </w:r>
            </w:del>
            <w:ins w:id="899"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00" w:author="Wang Fei" w:date="2022-10-11T16:19:00Z">
              <w:r w:rsidRPr="00D503A3" w:rsidDel="0087005D">
                <w:delText>[23]</w:delText>
              </w:r>
            </w:del>
            <w:ins w:id="901" w:author="Wang Fei" w:date="2022-10-11T16:19:00Z">
              <w:r>
                <w:t>23</w:t>
              </w:r>
            </w:ins>
            <w:r w:rsidRPr="00D503A3">
              <w:t xml:space="preserve"> dBm for </w:t>
            </w:r>
            <w:del w:id="902" w:author="Wang Fei" w:date="2022-10-11T16:19:00Z">
              <w:r w:rsidRPr="00D503A3" w:rsidDel="0087005D">
                <w:delText>200MHz</w:delText>
              </w:r>
            </w:del>
            <w:ins w:id="903"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6E685B">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6E685B">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44D3E">
            <w:pPr>
              <w:rPr>
                <w:bCs/>
              </w:rPr>
            </w:pPr>
            <w:r>
              <w:rPr>
                <w:rFonts w:hint="eastAsia"/>
                <w:bCs/>
              </w:rPr>
              <w:t>X</w:t>
            </w:r>
            <w:r>
              <w:rPr>
                <w:bCs/>
              </w:rPr>
              <w:t>iaomi</w:t>
            </w:r>
          </w:p>
        </w:tc>
        <w:tc>
          <w:tcPr>
            <w:tcW w:w="8407" w:type="dxa"/>
          </w:tcPr>
          <w:p w14:paraId="537A8BFD" w14:textId="77777777" w:rsidR="00FA0910" w:rsidRPr="00A67DCD" w:rsidRDefault="00FA0910" w:rsidP="00244D3E">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DB678F">
            <w:pPr>
              <w:rPr>
                <w:bCs/>
              </w:rPr>
            </w:pPr>
            <w:r>
              <w:rPr>
                <w:rFonts w:eastAsia="Malgun Gothic"/>
                <w:bCs/>
              </w:rPr>
              <w:t>Sony</w:t>
            </w:r>
          </w:p>
        </w:tc>
        <w:tc>
          <w:tcPr>
            <w:tcW w:w="8407" w:type="dxa"/>
          </w:tcPr>
          <w:p w14:paraId="632F94E5" w14:textId="77777777" w:rsidR="0014358B" w:rsidRDefault="0014358B" w:rsidP="00DB678F">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003EC3">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E6AE7">
            <w:pPr>
              <w:rPr>
                <w:rFonts w:eastAsia="Malgun Gothic"/>
                <w:bCs/>
              </w:rPr>
            </w:pPr>
            <w:r>
              <w:rPr>
                <w:rFonts w:eastAsia="Malgun Gothic"/>
                <w:bCs/>
              </w:rPr>
              <w:t>Ericsson</w:t>
            </w:r>
          </w:p>
        </w:tc>
        <w:tc>
          <w:tcPr>
            <w:tcW w:w="8407" w:type="dxa"/>
          </w:tcPr>
          <w:p w14:paraId="4892B185" w14:textId="77777777" w:rsidR="002E4EBF" w:rsidRDefault="002E4EBF" w:rsidP="002E6AE7">
            <w:pPr>
              <w:rPr>
                <w:rFonts w:eastAsia="Malgun Gothic"/>
                <w:bCs/>
              </w:rPr>
            </w:pPr>
            <w:r>
              <w:rPr>
                <w:rFonts w:eastAsia="Malgun Gothic"/>
                <w:bCs/>
              </w:rPr>
              <w:t xml:space="preserve">We do not support the change in FR2 BW to 100 MHz. We think that 100 MHz is not apt to consider for FR2. </w:t>
            </w:r>
          </w:p>
          <w:p w14:paraId="3EB1153B" w14:textId="77777777" w:rsidR="002E4EBF" w:rsidRPr="00D03E50" w:rsidRDefault="002E4EBF" w:rsidP="002E6AE7">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E6AE7">
            <w:pPr>
              <w:rPr>
                <w:rFonts w:eastAsia="Malgun Gothic"/>
                <w:bCs/>
              </w:rPr>
            </w:pPr>
            <w:r>
              <w:rPr>
                <w:rFonts w:eastAsia="Malgun Gothic"/>
                <w:bCs/>
              </w:rPr>
              <w:t>NTT DOCOMO</w:t>
            </w:r>
          </w:p>
        </w:tc>
        <w:tc>
          <w:tcPr>
            <w:tcW w:w="8407" w:type="dxa"/>
          </w:tcPr>
          <w:p w14:paraId="78BCE2A5" w14:textId="287090C2" w:rsidR="00DB3955" w:rsidRPr="00DB3955" w:rsidRDefault="00DB3955" w:rsidP="002E6AE7">
            <w:pPr>
              <w:rPr>
                <w:rFonts w:eastAsia="MS Mincho"/>
                <w:bCs/>
              </w:rPr>
            </w:pPr>
            <w:r>
              <w:rPr>
                <w:rFonts w:eastAsia="MS Mincho"/>
                <w:bCs/>
              </w:rPr>
              <w:t>We support.</w:t>
            </w:r>
          </w:p>
        </w:tc>
      </w:tr>
    </w:tbl>
    <w:p w14:paraId="5F029776" w14:textId="77777777" w:rsidR="005372EC" w:rsidRPr="002E4EBF" w:rsidRDefault="005372EC" w:rsidP="005372EC">
      <w:pPr>
        <w:spacing w:after="120"/>
      </w:pPr>
    </w:p>
    <w:p w14:paraId="01796C8D" w14:textId="793A3AE0"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(Open)</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affe"/>
        <w:numPr>
          <w:ilvl w:val="0"/>
          <w:numId w:val="48"/>
        </w:numPr>
        <w:spacing w:after="120"/>
        <w:ind w:firstLineChars="0"/>
      </w:pPr>
      <w:r>
        <w:t xml:space="preserve">For calibration purpose, assume the BS transmit power spectrum density is kept the same for SBFD operation </w:t>
      </w:r>
      <w:r>
        <w:lastRenderedPageBreak/>
        <w:t>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5372EC" w14:paraId="77F69F2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B2A54" w14:textId="77777777" w:rsidR="005372EC" w:rsidRDefault="005372EC"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C738D09" w14:textId="77777777" w:rsidR="005372EC" w:rsidRDefault="005372EC" w:rsidP="007351D2">
            <w:pPr>
              <w:rPr>
                <w:bCs/>
              </w:rPr>
            </w:pPr>
          </w:p>
        </w:tc>
      </w:tr>
    </w:tbl>
    <w:p w14:paraId="4B43C7C6" w14:textId="77777777" w:rsidR="005372EC" w:rsidRDefault="005372EC" w:rsidP="005372EC">
      <w:pPr>
        <w:spacing w:after="120"/>
      </w:pPr>
    </w:p>
    <w:p w14:paraId="0253CA7B" w14:textId="0C9490AB"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(Open)</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bl>
    <w:p w14:paraId="1BB39A3B" w14:textId="77777777" w:rsidR="005372EC" w:rsidRDefault="005372EC" w:rsidP="005372EC">
      <w:pPr>
        <w:spacing w:after="120"/>
      </w:pPr>
    </w:p>
    <w:p w14:paraId="704FAB82" w14:textId="77777777" w:rsidR="001A403D" w:rsidRPr="005372EC" w:rsidRDefault="001A403D" w:rsidP="000967E3">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e"/>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9"/>
              <w:spacing w:before="0" w:after="0" w:line="240" w:lineRule="auto"/>
            </w:pPr>
            <w:proofErr w:type="gramStart"/>
            <w:r w:rsidRPr="009B213E">
              <w:t>Table  Simulation</w:t>
            </w:r>
            <w:proofErr w:type="gramEnd"/>
            <w:r w:rsidRPr="009B213E">
              <w:t xml:space="preserve">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2"/>
              <w:gridCol w:w="5442"/>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lastRenderedPageBreak/>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等线"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e"/>
                    <w:numPr>
                      <w:ilvl w:val="1"/>
                      <w:numId w:val="38"/>
                    </w:numPr>
                    <w:ind w:firstLineChars="0"/>
                    <w:textAlignment w:val="baseline"/>
                  </w:pPr>
                  <w:r w:rsidRPr="009B213E">
                    <w:t>Two panel groups</w:t>
                  </w:r>
                </w:p>
                <w:p w14:paraId="4621C885" w14:textId="77777777" w:rsidR="00A86F68" w:rsidRPr="009B213E" w:rsidRDefault="00A86F68" w:rsidP="00FD4F70">
                  <w:pPr>
                    <w:pStyle w:val="affe"/>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affe"/>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FB04F6" w:rsidRDefault="0016350D"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lastRenderedPageBreak/>
              <w:t xml:space="preserve">FFS: how to model </w:t>
            </w:r>
            <w:r w:rsidRPr="009B213E">
              <w:rPr>
                <w:rFonts w:cs="Times"/>
              </w:rPr>
              <w:t xml:space="preserve">the interferences. </w:t>
            </w:r>
          </w:p>
          <w:p w14:paraId="650D4779"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affe"/>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e"/>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affe"/>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e"/>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e"/>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affe"/>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e"/>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affe"/>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affe"/>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1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1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1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1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1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1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1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10"/>
              <w:rPr>
                <w:i/>
              </w:rPr>
            </w:pPr>
            <w:r w:rsidRPr="009B213E">
              <w:rPr>
                <w:i/>
              </w:rPr>
              <w:lastRenderedPageBreak/>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1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04" w:name="_Toc111145909"/>
            <w:bookmarkStart w:id="905"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04"/>
            <w:bookmarkEnd w:id="905"/>
          </w:p>
          <w:p w14:paraId="6F265C21" w14:textId="70FCE32D" w:rsidR="00AB3A7A" w:rsidRPr="009B213E" w:rsidRDefault="00566044" w:rsidP="00F97D8F">
            <w:pPr>
              <w:pStyle w:val="Proposal"/>
              <w:widowControl/>
              <w:spacing w:after="0" w:line="240" w:lineRule="auto"/>
            </w:pPr>
            <w:bookmarkStart w:id="906" w:name="_Toc102127479"/>
            <w:bookmarkStart w:id="907" w:name="_Toc102127699"/>
            <w:bookmarkStart w:id="908" w:name="_Toc102143744"/>
            <w:bookmarkStart w:id="909" w:name="_Toc102143765"/>
            <w:bookmarkStart w:id="910" w:name="_Toc102151259"/>
            <w:bookmarkStart w:id="911" w:name="_Toc102155498"/>
            <w:bookmarkStart w:id="912" w:name="_Toc102159324"/>
            <w:bookmarkStart w:id="913" w:name="_Toc102159445"/>
            <w:bookmarkStart w:id="914" w:name="_Toc102172296"/>
            <w:bookmarkStart w:id="915" w:name="_Toc102172344"/>
            <w:bookmarkStart w:id="916" w:name="_Toc102172709"/>
            <w:bookmarkStart w:id="917" w:name="_Toc102173917"/>
            <w:bookmarkStart w:id="918" w:name="_Toc108098329"/>
            <w:bookmarkStart w:id="919" w:name="_Toc110462279"/>
            <w:bookmarkStart w:id="920" w:name="_Toc111041805"/>
            <w:bookmarkStart w:id="921" w:name="_Toc111143017"/>
            <w:bookmarkStart w:id="922" w:name="_Toc111143049"/>
            <w:bookmarkStart w:id="923" w:name="_Toc111143081"/>
            <w:bookmarkStart w:id="924" w:name="_Toc111143176"/>
            <w:bookmarkStart w:id="925" w:name="_Toc111145931"/>
            <w:bookmarkStart w:id="926" w:name="_Toc111194299"/>
            <w:bookmarkStart w:id="927" w:name="_Toc111229192"/>
            <w:bookmarkStart w:id="928" w:name="_Toc111235462"/>
            <w:bookmarkStart w:id="929" w:name="_Toc111244855"/>
            <w:bookmarkStart w:id="930" w:name="_Toc111245620"/>
            <w:bookmarkStart w:id="931" w:name="_Toc111213703"/>
            <w:bookmarkStart w:id="932" w:name="_Toc111213737"/>
            <w:bookmarkStart w:id="933" w:name="_Toc111213771"/>
            <w:bookmarkStart w:id="934" w:name="_Toc115258470"/>
            <w:bookmarkStart w:id="935" w:name="_Toc115420053"/>
            <w:bookmarkStart w:id="936" w:name="_Toc115421585"/>
            <w:bookmarkStart w:id="937" w:name="_Toc115426234"/>
            <w:bookmarkStart w:id="938" w:name="_Toc115426424"/>
            <w:bookmarkStart w:id="939" w:name="_Toc115432685"/>
            <w:bookmarkStart w:id="940" w:name="_Toc115432750"/>
            <w:bookmarkStart w:id="941" w:name="_Toc115434254"/>
            <w:bookmarkStart w:id="942" w:name="_Toc115457214"/>
            <w:bookmarkStart w:id="943" w:name="_Toc115457292"/>
            <w:bookmarkStart w:id="944" w:name="_Toc115476223"/>
            <w:bookmarkStart w:id="945" w:name="_Toc115476487"/>
            <w:bookmarkStart w:id="946" w:name="_Toc115476868"/>
            <w:bookmarkStart w:id="947" w:name="_Toc115476965"/>
            <w:bookmarkStart w:id="948"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p>
          <w:p w14:paraId="17806601" w14:textId="4D17D5DC" w:rsidR="00AD1E76" w:rsidRPr="009B213E" w:rsidRDefault="00AD1E76" w:rsidP="00F97D8F">
            <w:pPr>
              <w:pStyle w:val="Proposal"/>
              <w:widowControl/>
              <w:spacing w:after="0" w:line="240" w:lineRule="auto"/>
            </w:pPr>
            <w:bookmarkStart w:id="949" w:name="_Toc102127480"/>
            <w:bookmarkStart w:id="950" w:name="_Toc102127700"/>
            <w:bookmarkStart w:id="951" w:name="_Toc102143745"/>
            <w:bookmarkStart w:id="952" w:name="_Toc102143766"/>
            <w:bookmarkStart w:id="953" w:name="_Toc102151260"/>
            <w:bookmarkStart w:id="954" w:name="_Toc102155499"/>
            <w:bookmarkStart w:id="955" w:name="_Toc102159325"/>
            <w:bookmarkStart w:id="956" w:name="_Toc102159446"/>
            <w:bookmarkStart w:id="957" w:name="_Toc102172297"/>
            <w:bookmarkStart w:id="958" w:name="_Toc102172345"/>
            <w:bookmarkStart w:id="959" w:name="_Toc102172710"/>
            <w:bookmarkStart w:id="960" w:name="_Toc102173918"/>
            <w:bookmarkStart w:id="961" w:name="_Toc108098330"/>
            <w:bookmarkStart w:id="962" w:name="_Toc110462280"/>
            <w:bookmarkStart w:id="963" w:name="_Toc111041806"/>
            <w:bookmarkStart w:id="964" w:name="_Toc111143018"/>
            <w:bookmarkStart w:id="965" w:name="_Toc111143050"/>
            <w:bookmarkStart w:id="966" w:name="_Toc111143082"/>
            <w:bookmarkStart w:id="967" w:name="_Toc111143177"/>
            <w:bookmarkStart w:id="968" w:name="_Toc111145932"/>
            <w:bookmarkStart w:id="969" w:name="_Toc111194300"/>
            <w:bookmarkStart w:id="970" w:name="_Toc111229193"/>
            <w:bookmarkStart w:id="971" w:name="_Toc111235463"/>
            <w:bookmarkStart w:id="972" w:name="_Toc111244856"/>
            <w:bookmarkStart w:id="973" w:name="_Toc111245621"/>
            <w:bookmarkStart w:id="974" w:name="_Toc111213704"/>
            <w:bookmarkStart w:id="975" w:name="_Toc111213738"/>
            <w:bookmarkStart w:id="976" w:name="_Toc111213772"/>
            <w:bookmarkStart w:id="977" w:name="_Toc115258471"/>
            <w:bookmarkStart w:id="978" w:name="_Toc115420054"/>
            <w:bookmarkStart w:id="979" w:name="_Toc115421586"/>
            <w:bookmarkStart w:id="980" w:name="_Toc115426235"/>
            <w:bookmarkStart w:id="981" w:name="_Toc115426425"/>
            <w:bookmarkStart w:id="982" w:name="_Toc115432686"/>
            <w:bookmarkStart w:id="983" w:name="_Toc115432751"/>
            <w:bookmarkStart w:id="984" w:name="_Toc115434255"/>
            <w:bookmarkStart w:id="985" w:name="_Toc115457215"/>
            <w:bookmarkStart w:id="986" w:name="_Toc115457293"/>
            <w:bookmarkStart w:id="987" w:name="_Toc115476224"/>
            <w:bookmarkStart w:id="988" w:name="_Toc115476488"/>
            <w:bookmarkStart w:id="989" w:name="_Toc115476869"/>
            <w:bookmarkStart w:id="990" w:name="_Toc115476966"/>
            <w:bookmarkStart w:id="991" w:name="_Hlk102138212"/>
            <w:bookmarkEnd w:id="948"/>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14:paraId="5213ACF7" w14:textId="5DE4773E" w:rsidR="00842DB2" w:rsidRPr="009B213E" w:rsidRDefault="00842DB2" w:rsidP="00F97D8F">
            <w:pPr>
              <w:pStyle w:val="Proposal"/>
              <w:widowControl/>
              <w:spacing w:after="0" w:line="240" w:lineRule="auto"/>
            </w:pPr>
            <w:bookmarkStart w:id="992" w:name="_Toc102127481"/>
            <w:bookmarkStart w:id="993" w:name="_Toc102127701"/>
            <w:bookmarkStart w:id="994" w:name="_Toc102143746"/>
            <w:bookmarkStart w:id="995" w:name="_Toc102143767"/>
            <w:bookmarkStart w:id="996" w:name="_Toc102151261"/>
            <w:bookmarkStart w:id="997" w:name="_Toc102155500"/>
            <w:bookmarkStart w:id="998" w:name="_Toc102159326"/>
            <w:bookmarkStart w:id="999" w:name="_Toc102159447"/>
            <w:bookmarkStart w:id="1000" w:name="_Toc102172298"/>
            <w:bookmarkStart w:id="1001" w:name="_Toc102172346"/>
            <w:bookmarkStart w:id="1002" w:name="_Toc102172711"/>
            <w:bookmarkStart w:id="1003" w:name="_Toc102173919"/>
            <w:bookmarkStart w:id="1004" w:name="_Toc108098331"/>
            <w:bookmarkStart w:id="1005" w:name="_Toc110462281"/>
            <w:bookmarkStart w:id="1006" w:name="_Toc111041807"/>
            <w:bookmarkStart w:id="1007" w:name="_Toc111143019"/>
            <w:bookmarkStart w:id="1008" w:name="_Toc111143051"/>
            <w:bookmarkStart w:id="1009" w:name="_Toc111143083"/>
            <w:bookmarkStart w:id="1010" w:name="_Toc111143178"/>
            <w:bookmarkStart w:id="1011" w:name="_Toc111145933"/>
            <w:bookmarkStart w:id="1012" w:name="_Toc111194301"/>
            <w:bookmarkStart w:id="1013" w:name="_Toc111229194"/>
            <w:bookmarkStart w:id="1014" w:name="_Toc111235464"/>
            <w:bookmarkStart w:id="1015" w:name="_Toc111244857"/>
            <w:bookmarkStart w:id="1016" w:name="_Toc111245622"/>
            <w:bookmarkStart w:id="1017" w:name="_Toc111213705"/>
            <w:bookmarkStart w:id="1018" w:name="_Toc111213739"/>
            <w:bookmarkStart w:id="1019" w:name="_Toc111213773"/>
            <w:bookmarkStart w:id="1020" w:name="_Toc115258472"/>
            <w:bookmarkStart w:id="1021" w:name="_Toc115420055"/>
            <w:bookmarkStart w:id="1022" w:name="_Toc115421587"/>
            <w:bookmarkStart w:id="1023" w:name="_Toc115426236"/>
            <w:bookmarkStart w:id="1024" w:name="_Toc115426426"/>
            <w:bookmarkStart w:id="1025" w:name="_Toc115432687"/>
            <w:bookmarkStart w:id="1026" w:name="_Toc115432752"/>
            <w:bookmarkStart w:id="1027" w:name="_Toc115434256"/>
            <w:bookmarkStart w:id="1028" w:name="_Toc115457216"/>
            <w:bookmarkStart w:id="1029" w:name="_Toc115457294"/>
            <w:bookmarkStart w:id="1030" w:name="_Toc115476225"/>
            <w:bookmarkStart w:id="1031" w:name="_Toc115476489"/>
            <w:bookmarkStart w:id="1032" w:name="_Toc115476870"/>
            <w:bookmarkStart w:id="1033" w:name="_Toc115476967"/>
            <w:bookmarkEnd w:id="991"/>
            <w:r w:rsidRPr="009B213E">
              <w:rPr>
                <w:u w:val="single"/>
              </w:rPr>
              <w:t xml:space="preserve">Proposal 4: </w:t>
            </w:r>
            <w:r w:rsidRPr="009B213E">
              <w:t>The self-interference channel should be modeled as a set of tapped delay lines directly from TX sub-array ports to RX sub-array ports.</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14:paraId="68FF415A" w14:textId="01BF69B8" w:rsidR="00842DB2" w:rsidRPr="009B213E" w:rsidRDefault="00842DB2" w:rsidP="00F97D8F">
            <w:pPr>
              <w:pStyle w:val="Proposal"/>
              <w:widowControl/>
              <w:spacing w:after="0" w:line="240" w:lineRule="auto"/>
            </w:pPr>
            <w:bookmarkStart w:id="1034" w:name="_Toc102127482"/>
            <w:bookmarkStart w:id="1035" w:name="_Toc102127702"/>
            <w:bookmarkStart w:id="1036" w:name="_Toc102143747"/>
            <w:bookmarkStart w:id="1037" w:name="_Toc102143768"/>
            <w:bookmarkStart w:id="1038" w:name="_Toc102151262"/>
            <w:bookmarkStart w:id="1039" w:name="_Toc102155501"/>
            <w:bookmarkStart w:id="1040" w:name="_Toc102159327"/>
            <w:bookmarkStart w:id="1041" w:name="_Toc102159448"/>
            <w:bookmarkStart w:id="1042" w:name="_Toc102172299"/>
            <w:bookmarkStart w:id="1043" w:name="_Toc102172347"/>
            <w:bookmarkStart w:id="1044" w:name="_Toc102172712"/>
            <w:bookmarkStart w:id="1045" w:name="_Toc102173920"/>
            <w:bookmarkStart w:id="1046" w:name="_Toc108098332"/>
            <w:bookmarkStart w:id="1047" w:name="_Toc110462282"/>
            <w:bookmarkStart w:id="1048" w:name="_Toc111041808"/>
            <w:bookmarkStart w:id="1049" w:name="_Toc111143020"/>
            <w:bookmarkStart w:id="1050" w:name="_Toc111143052"/>
            <w:bookmarkStart w:id="1051" w:name="_Toc111143084"/>
            <w:bookmarkStart w:id="1052" w:name="_Toc111143179"/>
            <w:bookmarkStart w:id="1053" w:name="_Toc111145934"/>
            <w:bookmarkStart w:id="1054" w:name="_Toc111194302"/>
            <w:bookmarkStart w:id="1055" w:name="_Toc111229195"/>
            <w:bookmarkStart w:id="1056" w:name="_Toc111235465"/>
            <w:bookmarkStart w:id="1057" w:name="_Toc111244858"/>
            <w:bookmarkStart w:id="1058" w:name="_Toc111245623"/>
            <w:bookmarkStart w:id="1059" w:name="_Toc111213706"/>
            <w:bookmarkStart w:id="1060" w:name="_Toc111213740"/>
            <w:bookmarkStart w:id="1061" w:name="_Toc111213774"/>
            <w:bookmarkStart w:id="1062" w:name="_Toc115258473"/>
            <w:bookmarkStart w:id="1063" w:name="_Toc115420056"/>
            <w:bookmarkStart w:id="1064" w:name="_Toc115421588"/>
            <w:bookmarkStart w:id="1065" w:name="_Toc115426237"/>
            <w:bookmarkStart w:id="1066" w:name="_Toc115426427"/>
            <w:bookmarkStart w:id="1067" w:name="_Toc115432688"/>
            <w:bookmarkStart w:id="1068" w:name="_Toc115432753"/>
            <w:bookmarkStart w:id="1069" w:name="_Toc115434257"/>
            <w:bookmarkStart w:id="1070" w:name="_Toc115457217"/>
            <w:bookmarkStart w:id="1071" w:name="_Toc115457295"/>
            <w:bookmarkStart w:id="1072" w:name="_Toc115476226"/>
            <w:bookmarkStart w:id="1073" w:name="_Toc115476490"/>
            <w:bookmarkStart w:id="1074" w:name="_Toc115476871"/>
            <w:bookmarkStart w:id="1075" w:name="_Toc115476968"/>
            <w:bookmarkStart w:id="1076"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14:paraId="78186F8A" w14:textId="35C60AEC" w:rsidR="00842DB2" w:rsidRPr="009B213E" w:rsidRDefault="00842DB2" w:rsidP="00F97D8F">
            <w:pPr>
              <w:pStyle w:val="Proposal"/>
              <w:widowControl/>
              <w:spacing w:after="0" w:line="240" w:lineRule="auto"/>
            </w:pPr>
            <w:bookmarkStart w:id="1077" w:name="_Toc111041809"/>
            <w:bookmarkStart w:id="1078" w:name="_Toc111143021"/>
            <w:bookmarkStart w:id="1079" w:name="_Toc111143053"/>
            <w:bookmarkStart w:id="1080" w:name="_Toc111143085"/>
            <w:bookmarkStart w:id="1081" w:name="_Toc111143180"/>
            <w:bookmarkStart w:id="1082" w:name="_Toc111145935"/>
            <w:bookmarkStart w:id="1083" w:name="_Toc111194303"/>
            <w:bookmarkStart w:id="1084" w:name="_Toc111229196"/>
            <w:bookmarkStart w:id="1085" w:name="_Toc111235466"/>
            <w:bookmarkStart w:id="1086" w:name="_Toc111244859"/>
            <w:bookmarkStart w:id="1087" w:name="_Toc111245624"/>
            <w:bookmarkStart w:id="1088" w:name="_Toc111213707"/>
            <w:bookmarkStart w:id="1089" w:name="_Toc111213741"/>
            <w:bookmarkStart w:id="1090" w:name="_Toc111213775"/>
            <w:bookmarkStart w:id="1091" w:name="_Toc115258474"/>
            <w:bookmarkStart w:id="1092" w:name="_Toc115420057"/>
            <w:bookmarkStart w:id="1093" w:name="_Toc115421589"/>
            <w:bookmarkStart w:id="1094" w:name="_Toc115426238"/>
            <w:bookmarkStart w:id="1095" w:name="_Toc115426428"/>
            <w:bookmarkStart w:id="1096" w:name="_Toc115432689"/>
            <w:bookmarkStart w:id="1097" w:name="_Toc115432754"/>
            <w:bookmarkStart w:id="1098" w:name="_Toc115434258"/>
            <w:bookmarkStart w:id="1099" w:name="_Toc115457218"/>
            <w:bookmarkStart w:id="1100" w:name="_Toc115457296"/>
            <w:bookmarkStart w:id="1101" w:name="_Toc115476227"/>
            <w:bookmarkStart w:id="1102" w:name="_Toc115476491"/>
            <w:bookmarkStart w:id="1103" w:name="_Toc115476872"/>
            <w:bookmarkStart w:id="1104" w:name="_Toc115476969"/>
            <w:bookmarkEnd w:id="1076"/>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14:paraId="78551B6E" w14:textId="24518BF6" w:rsidR="005B1426" w:rsidRPr="009B213E" w:rsidRDefault="008E6CD8" w:rsidP="00F97D8F">
            <w:pPr>
              <w:pStyle w:val="Proposal"/>
              <w:widowControl/>
              <w:spacing w:after="0" w:line="240" w:lineRule="auto"/>
            </w:pPr>
            <w:bookmarkStart w:id="1105" w:name="_Toc111041810"/>
            <w:bookmarkStart w:id="1106" w:name="_Toc111143022"/>
            <w:bookmarkStart w:id="1107" w:name="_Toc111143054"/>
            <w:bookmarkStart w:id="1108" w:name="_Toc111143086"/>
            <w:bookmarkStart w:id="1109" w:name="_Toc111143181"/>
            <w:bookmarkStart w:id="1110" w:name="_Toc111145936"/>
            <w:bookmarkStart w:id="1111" w:name="_Toc111194304"/>
            <w:bookmarkStart w:id="1112" w:name="_Toc111229197"/>
            <w:bookmarkStart w:id="1113" w:name="_Toc111235467"/>
            <w:bookmarkStart w:id="1114" w:name="_Toc111244860"/>
            <w:bookmarkStart w:id="1115" w:name="_Toc111245625"/>
            <w:bookmarkStart w:id="1116" w:name="_Toc111213708"/>
            <w:bookmarkStart w:id="1117" w:name="_Toc111213742"/>
            <w:bookmarkStart w:id="1118" w:name="_Toc111213776"/>
            <w:bookmarkStart w:id="1119" w:name="_Toc115258475"/>
            <w:bookmarkStart w:id="1120" w:name="_Toc115420058"/>
            <w:bookmarkStart w:id="1121" w:name="_Toc115421590"/>
            <w:bookmarkStart w:id="1122" w:name="_Toc115426239"/>
            <w:bookmarkStart w:id="1123" w:name="_Toc115426429"/>
            <w:bookmarkStart w:id="1124" w:name="_Toc115432690"/>
            <w:bookmarkStart w:id="1125" w:name="_Toc115432755"/>
            <w:bookmarkStart w:id="1126" w:name="_Toc115434259"/>
            <w:bookmarkStart w:id="1127" w:name="_Toc115457219"/>
            <w:bookmarkStart w:id="1128" w:name="_Toc115457297"/>
            <w:bookmarkStart w:id="1129" w:name="_Toc115476228"/>
            <w:bookmarkStart w:id="1130" w:name="_Toc115476492"/>
            <w:bookmarkStart w:id="1131" w:name="_Toc115476873"/>
            <w:bookmarkStart w:id="1132"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33"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33"/>
          </w:p>
          <w:p w14:paraId="055CC3FD" w14:textId="5074BDA6" w:rsidR="00D94815" w:rsidRPr="009B213E" w:rsidRDefault="00D94815" w:rsidP="00F97D8F">
            <w:pPr>
              <w:pStyle w:val="Proposal"/>
              <w:widowControl/>
              <w:spacing w:after="0" w:line="240" w:lineRule="auto"/>
            </w:pPr>
            <w:bookmarkStart w:id="1134" w:name="_Toc110462283"/>
            <w:bookmarkStart w:id="1135" w:name="_Toc111041811"/>
            <w:bookmarkStart w:id="1136" w:name="_Toc111143023"/>
            <w:bookmarkStart w:id="1137" w:name="_Toc111143055"/>
            <w:bookmarkStart w:id="1138" w:name="_Toc111143087"/>
            <w:bookmarkStart w:id="1139" w:name="_Toc111143182"/>
            <w:bookmarkStart w:id="1140" w:name="_Toc111145937"/>
            <w:bookmarkStart w:id="1141" w:name="_Toc111194305"/>
            <w:bookmarkStart w:id="1142" w:name="_Toc111229198"/>
            <w:bookmarkStart w:id="1143" w:name="_Toc111235468"/>
            <w:bookmarkStart w:id="1144" w:name="_Toc111244861"/>
            <w:bookmarkStart w:id="1145" w:name="_Toc111245626"/>
            <w:bookmarkStart w:id="1146" w:name="_Toc111213709"/>
            <w:bookmarkStart w:id="1147" w:name="_Toc111213743"/>
            <w:bookmarkStart w:id="1148" w:name="_Toc111213777"/>
            <w:bookmarkStart w:id="1149" w:name="_Toc115258476"/>
            <w:bookmarkStart w:id="1150" w:name="_Toc115420059"/>
            <w:bookmarkStart w:id="1151" w:name="_Toc115421591"/>
            <w:bookmarkStart w:id="1152" w:name="_Toc115426240"/>
            <w:bookmarkStart w:id="1153" w:name="_Toc115426430"/>
            <w:bookmarkStart w:id="1154" w:name="_Toc115432691"/>
            <w:bookmarkStart w:id="1155" w:name="_Toc115432756"/>
            <w:bookmarkStart w:id="1156" w:name="_Toc115434260"/>
            <w:bookmarkStart w:id="1157" w:name="_Toc115457220"/>
            <w:bookmarkStart w:id="1158" w:name="_Toc115457298"/>
            <w:bookmarkStart w:id="1159" w:name="_Toc115476229"/>
            <w:bookmarkStart w:id="1160" w:name="_Toc115476493"/>
            <w:bookmarkStart w:id="1161" w:name="_Toc115476874"/>
            <w:bookmarkStart w:id="1162"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163" w:name="_Toc111145910"/>
            <w:bookmarkStart w:id="1164"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163"/>
            <w:bookmarkEnd w:id="1164"/>
          </w:p>
          <w:p w14:paraId="62EC6557" w14:textId="2A39809E" w:rsidR="00937BE2" w:rsidRPr="009B213E" w:rsidRDefault="00937BE2" w:rsidP="00F97D8F">
            <w:pPr>
              <w:pStyle w:val="Proposal"/>
              <w:widowControl/>
              <w:spacing w:after="0" w:line="240" w:lineRule="auto"/>
            </w:pPr>
            <w:bookmarkStart w:id="1165" w:name="_Toc110462284"/>
            <w:bookmarkStart w:id="1166" w:name="_Toc111041812"/>
            <w:bookmarkStart w:id="1167" w:name="_Toc111143024"/>
            <w:bookmarkStart w:id="1168" w:name="_Toc111143056"/>
            <w:bookmarkStart w:id="1169" w:name="_Toc111143088"/>
            <w:bookmarkStart w:id="1170" w:name="_Toc111143183"/>
            <w:bookmarkStart w:id="1171" w:name="_Toc111145938"/>
            <w:bookmarkStart w:id="1172" w:name="_Toc111194306"/>
            <w:bookmarkStart w:id="1173" w:name="_Toc111229199"/>
            <w:bookmarkStart w:id="1174" w:name="_Toc111235469"/>
            <w:bookmarkStart w:id="1175" w:name="_Toc111244862"/>
            <w:bookmarkStart w:id="1176" w:name="_Toc111245627"/>
            <w:bookmarkStart w:id="1177" w:name="_Toc111213710"/>
            <w:bookmarkStart w:id="1178" w:name="_Toc111213744"/>
            <w:bookmarkStart w:id="1179" w:name="_Toc111213778"/>
            <w:bookmarkStart w:id="1180" w:name="_Toc115258477"/>
            <w:bookmarkStart w:id="1181" w:name="_Toc115420060"/>
            <w:bookmarkStart w:id="1182" w:name="_Toc115421592"/>
            <w:bookmarkStart w:id="1183" w:name="_Toc115426241"/>
            <w:bookmarkStart w:id="1184" w:name="_Toc115426431"/>
            <w:bookmarkStart w:id="1185" w:name="_Toc115432692"/>
            <w:bookmarkStart w:id="1186" w:name="_Toc115432757"/>
            <w:bookmarkStart w:id="1187" w:name="_Toc115434261"/>
            <w:bookmarkStart w:id="1188" w:name="_Toc115457221"/>
            <w:bookmarkStart w:id="1189" w:name="_Toc115457299"/>
            <w:bookmarkStart w:id="1190" w:name="_Toc115476230"/>
            <w:bookmarkStart w:id="1191" w:name="_Toc115476494"/>
            <w:bookmarkStart w:id="1192" w:name="_Toc115476875"/>
            <w:bookmarkStart w:id="1193"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14:paraId="36475628" w14:textId="3A4F0B31" w:rsidR="00E32CC9" w:rsidRPr="009B213E" w:rsidRDefault="00E32CC9" w:rsidP="00F97D8F">
            <w:pPr>
              <w:pStyle w:val="Proposal"/>
              <w:widowControl/>
              <w:spacing w:after="0" w:line="240" w:lineRule="auto"/>
            </w:pPr>
            <w:bookmarkStart w:id="1194" w:name="_Toc110462285"/>
            <w:bookmarkStart w:id="1195" w:name="_Toc111041813"/>
            <w:bookmarkStart w:id="1196" w:name="_Toc111143025"/>
            <w:bookmarkStart w:id="1197" w:name="_Toc111143057"/>
            <w:bookmarkStart w:id="1198" w:name="_Toc111143089"/>
            <w:bookmarkStart w:id="1199" w:name="_Toc111143184"/>
            <w:bookmarkStart w:id="1200" w:name="_Toc111145939"/>
            <w:bookmarkStart w:id="1201" w:name="_Toc111194307"/>
            <w:bookmarkStart w:id="1202" w:name="_Toc111229200"/>
            <w:bookmarkStart w:id="1203" w:name="_Toc111235470"/>
            <w:bookmarkStart w:id="1204" w:name="_Toc111244863"/>
            <w:bookmarkStart w:id="1205" w:name="_Toc111245628"/>
            <w:bookmarkStart w:id="1206" w:name="_Toc111213711"/>
            <w:bookmarkStart w:id="1207" w:name="_Toc111213745"/>
            <w:bookmarkStart w:id="1208" w:name="_Toc111213779"/>
            <w:bookmarkStart w:id="1209" w:name="_Toc115258478"/>
            <w:bookmarkStart w:id="1210" w:name="_Toc115420061"/>
            <w:bookmarkStart w:id="1211" w:name="_Toc115421593"/>
            <w:bookmarkStart w:id="1212" w:name="_Toc115426242"/>
            <w:bookmarkStart w:id="1213" w:name="_Toc115426432"/>
            <w:bookmarkStart w:id="1214" w:name="_Toc115432693"/>
            <w:bookmarkStart w:id="1215" w:name="_Toc115432758"/>
            <w:bookmarkStart w:id="1216" w:name="_Toc115434262"/>
            <w:bookmarkStart w:id="1217" w:name="_Toc115457222"/>
            <w:bookmarkStart w:id="1218" w:name="_Toc115457300"/>
            <w:bookmarkStart w:id="1219" w:name="_Toc115476231"/>
            <w:bookmarkStart w:id="1220" w:name="_Toc115476495"/>
            <w:bookmarkStart w:id="1221" w:name="_Toc115476876"/>
            <w:bookmarkStart w:id="1222"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23" w:name="_Toc110462286"/>
            <w:bookmarkStart w:id="1224" w:name="_Toc111041814"/>
            <w:bookmarkStart w:id="1225" w:name="_Toc111143026"/>
            <w:bookmarkStart w:id="1226" w:name="_Toc111143058"/>
            <w:bookmarkStart w:id="1227" w:name="_Toc111143090"/>
            <w:bookmarkStart w:id="1228" w:name="_Toc111143185"/>
            <w:bookmarkStart w:id="1229" w:name="_Toc111145940"/>
            <w:bookmarkStart w:id="1230" w:name="_Toc111194308"/>
            <w:bookmarkStart w:id="1231" w:name="_Toc111229201"/>
            <w:bookmarkStart w:id="1232" w:name="_Toc111235471"/>
            <w:bookmarkStart w:id="1233" w:name="_Toc111244864"/>
            <w:bookmarkStart w:id="1234" w:name="_Toc111245629"/>
            <w:bookmarkStart w:id="1235" w:name="_Toc111213712"/>
            <w:bookmarkStart w:id="1236" w:name="_Toc111213746"/>
            <w:bookmarkStart w:id="1237" w:name="_Toc111213780"/>
            <w:bookmarkStart w:id="1238"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39"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39"/>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40"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40"/>
          </w:p>
          <w:p w14:paraId="6AF57696" w14:textId="77777777" w:rsidR="00CB2EB5" w:rsidRPr="009B213E" w:rsidRDefault="00CB2EB5" w:rsidP="00F97D8F">
            <w:pPr>
              <w:pStyle w:val="Proposal"/>
              <w:widowControl/>
              <w:spacing w:after="0" w:line="240" w:lineRule="auto"/>
            </w:pPr>
            <w:bookmarkStart w:id="1241" w:name="_Toc115420062"/>
            <w:bookmarkStart w:id="1242" w:name="_Toc115421594"/>
            <w:bookmarkStart w:id="1243" w:name="_Toc115426243"/>
            <w:bookmarkStart w:id="1244" w:name="_Toc115426433"/>
            <w:bookmarkStart w:id="1245" w:name="_Toc115432694"/>
            <w:bookmarkStart w:id="1246" w:name="_Toc115432759"/>
            <w:bookmarkStart w:id="1247" w:name="_Toc115434263"/>
            <w:bookmarkStart w:id="1248" w:name="_Toc115457223"/>
            <w:bookmarkStart w:id="1249" w:name="_Toc115457301"/>
            <w:bookmarkStart w:id="1250" w:name="_Toc115476232"/>
            <w:bookmarkStart w:id="1251" w:name="_Toc115476496"/>
            <w:bookmarkStart w:id="1252" w:name="_Toc115476877"/>
            <w:bookmarkStart w:id="1253"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p>
          <w:p w14:paraId="65D33F38" w14:textId="77777777" w:rsidR="00CB2EB5" w:rsidRPr="009B213E" w:rsidRDefault="00CB2EB5" w:rsidP="004627B1">
            <w:pPr>
              <w:pStyle w:val="Proposal"/>
              <w:widowControl/>
              <w:numPr>
                <w:ilvl w:val="1"/>
                <w:numId w:val="51"/>
              </w:numPr>
              <w:spacing w:after="0" w:line="240" w:lineRule="auto"/>
              <w:ind w:left="2160"/>
            </w:pPr>
            <w:bookmarkStart w:id="1254" w:name="_Toc115476233"/>
            <w:bookmarkStart w:id="1255" w:name="_Toc115476497"/>
            <w:bookmarkStart w:id="1256" w:name="_Toc115476878"/>
            <w:bookmarkStart w:id="1257" w:name="_Toc115476975"/>
            <w:bookmarkStart w:id="1258" w:name="_Toc115420063"/>
            <w:bookmarkStart w:id="1259" w:name="_Toc115421595"/>
            <w:bookmarkStart w:id="1260" w:name="_Toc115426244"/>
            <w:bookmarkStart w:id="1261" w:name="_Toc115426434"/>
            <w:bookmarkStart w:id="1262" w:name="_Toc115432695"/>
            <w:bookmarkStart w:id="1263" w:name="_Toc115432760"/>
            <w:bookmarkStart w:id="1264" w:name="_Toc115434264"/>
            <w:bookmarkStart w:id="1265" w:name="_Toc115457224"/>
            <w:bookmarkStart w:id="1266" w:name="_Toc115457302"/>
            <w:r w:rsidRPr="009B213E">
              <w:lastRenderedPageBreak/>
              <w:t>Realistic net effect model for the gNB Tx chain that captures the essential behavior of the following (assuming compliance with base station ACLR requirements):</w:t>
            </w:r>
            <w:bookmarkEnd w:id="1254"/>
            <w:bookmarkEnd w:id="1255"/>
            <w:bookmarkEnd w:id="1256"/>
            <w:bookmarkEnd w:id="1257"/>
          </w:p>
          <w:p w14:paraId="742D2261" w14:textId="77777777" w:rsidR="00CB2EB5" w:rsidRPr="009B213E" w:rsidRDefault="00CB2EB5" w:rsidP="004627B1">
            <w:pPr>
              <w:pStyle w:val="Proposal"/>
              <w:widowControl/>
              <w:numPr>
                <w:ilvl w:val="2"/>
                <w:numId w:val="51"/>
              </w:numPr>
              <w:spacing w:after="0" w:line="240" w:lineRule="auto"/>
              <w:ind w:left="2880"/>
            </w:pPr>
            <w:bookmarkStart w:id="1267" w:name="_Toc115476234"/>
            <w:bookmarkStart w:id="1268" w:name="_Toc115476498"/>
            <w:bookmarkStart w:id="1269" w:name="_Toc115476879"/>
            <w:bookmarkStart w:id="1270" w:name="_Toc115476976"/>
            <w:r w:rsidRPr="009B213E">
              <w:t>DPD + PA combination</w:t>
            </w:r>
            <w:bookmarkEnd w:id="1267"/>
            <w:bookmarkEnd w:id="1268"/>
            <w:bookmarkEnd w:id="1269"/>
            <w:bookmarkEnd w:id="1270"/>
          </w:p>
          <w:p w14:paraId="028CD7AE" w14:textId="77777777" w:rsidR="00CB2EB5" w:rsidRPr="009B213E" w:rsidRDefault="00CB2EB5" w:rsidP="004627B1">
            <w:pPr>
              <w:pStyle w:val="Proposal"/>
              <w:widowControl/>
              <w:numPr>
                <w:ilvl w:val="2"/>
                <w:numId w:val="51"/>
              </w:numPr>
              <w:spacing w:after="0" w:line="240" w:lineRule="auto"/>
              <w:ind w:left="2880"/>
            </w:pPr>
            <w:bookmarkStart w:id="1271" w:name="_Toc115476235"/>
            <w:bookmarkStart w:id="1272" w:name="_Toc115476499"/>
            <w:bookmarkStart w:id="1273" w:name="_Toc115476880"/>
            <w:bookmarkStart w:id="1274" w:name="_Toc115476977"/>
            <w:r w:rsidRPr="009B213E">
              <w:t>Crest-factor reduction (CFR) + filtering combination</w:t>
            </w:r>
            <w:bookmarkEnd w:id="1258"/>
            <w:bookmarkEnd w:id="1259"/>
            <w:bookmarkEnd w:id="1260"/>
            <w:bookmarkEnd w:id="1261"/>
            <w:bookmarkEnd w:id="1262"/>
            <w:bookmarkEnd w:id="1263"/>
            <w:bookmarkEnd w:id="1264"/>
            <w:bookmarkEnd w:id="1265"/>
            <w:bookmarkEnd w:id="1266"/>
            <w:bookmarkEnd w:id="1271"/>
            <w:bookmarkEnd w:id="1272"/>
            <w:bookmarkEnd w:id="1273"/>
            <w:bookmarkEnd w:id="1274"/>
          </w:p>
          <w:p w14:paraId="703AEC2D" w14:textId="77777777" w:rsidR="00CB2EB5" w:rsidRPr="009B213E" w:rsidRDefault="00CB2EB5" w:rsidP="004627B1">
            <w:pPr>
              <w:pStyle w:val="Proposal"/>
              <w:widowControl/>
              <w:numPr>
                <w:ilvl w:val="1"/>
                <w:numId w:val="51"/>
              </w:numPr>
              <w:spacing w:after="0" w:line="240" w:lineRule="auto"/>
              <w:ind w:left="2160"/>
            </w:pPr>
            <w:bookmarkStart w:id="1275" w:name="_Toc115476236"/>
            <w:bookmarkStart w:id="1276" w:name="_Toc115476500"/>
            <w:bookmarkStart w:id="1277" w:name="_Toc115476881"/>
            <w:bookmarkStart w:id="1278" w:name="_Toc115476978"/>
            <w:bookmarkStart w:id="1279" w:name="_Toc115420065"/>
            <w:bookmarkStart w:id="1280" w:name="_Toc115421597"/>
            <w:bookmarkStart w:id="1281" w:name="_Toc115426246"/>
            <w:bookmarkStart w:id="1282" w:name="_Toc115426436"/>
            <w:bookmarkStart w:id="1283" w:name="_Toc115432697"/>
            <w:bookmarkStart w:id="1284" w:name="_Toc115432762"/>
            <w:bookmarkStart w:id="1285" w:name="_Toc115434266"/>
            <w:bookmarkStart w:id="1286" w:name="_Toc115457226"/>
            <w:bookmarkStart w:id="1287" w:name="_Toc115457304"/>
            <w:r w:rsidRPr="009B213E">
              <w:t>Realistic model for the gNB Rx chain including</w:t>
            </w:r>
            <w:bookmarkEnd w:id="1275"/>
            <w:bookmarkEnd w:id="1276"/>
            <w:bookmarkEnd w:id="1277"/>
            <w:bookmarkEnd w:id="1278"/>
          </w:p>
          <w:p w14:paraId="1F835C82" w14:textId="77777777" w:rsidR="00CB2EB5" w:rsidRPr="009B213E" w:rsidRDefault="00CB2EB5" w:rsidP="004627B1">
            <w:pPr>
              <w:pStyle w:val="Proposal"/>
              <w:widowControl/>
              <w:numPr>
                <w:ilvl w:val="2"/>
                <w:numId w:val="51"/>
              </w:numPr>
              <w:spacing w:after="0" w:line="240" w:lineRule="auto"/>
              <w:ind w:left="2880"/>
            </w:pPr>
            <w:bookmarkStart w:id="1288" w:name="_Toc115476237"/>
            <w:bookmarkStart w:id="1289" w:name="_Toc115476501"/>
            <w:bookmarkStart w:id="1290" w:name="_Toc115476882"/>
            <w:bookmarkStart w:id="1291" w:name="_Toc115476979"/>
            <w:r w:rsidRPr="009B213E">
              <w:t>Non-linearities of the various components e.g., LNA, mixer(s), AGC</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p>
          <w:p w14:paraId="0D80AFD6" w14:textId="77777777" w:rsidR="00CB2EB5" w:rsidRPr="009B213E" w:rsidRDefault="00CB2EB5" w:rsidP="004627B1">
            <w:pPr>
              <w:pStyle w:val="Proposal"/>
              <w:widowControl/>
              <w:numPr>
                <w:ilvl w:val="2"/>
                <w:numId w:val="51"/>
              </w:numPr>
              <w:spacing w:after="0" w:line="240" w:lineRule="auto"/>
              <w:ind w:left="2880"/>
            </w:pPr>
            <w:bookmarkStart w:id="1292" w:name="_Toc115420066"/>
            <w:bookmarkStart w:id="1293" w:name="_Toc115421598"/>
            <w:bookmarkStart w:id="1294" w:name="_Toc115426247"/>
            <w:bookmarkStart w:id="1295" w:name="_Toc115426437"/>
            <w:bookmarkStart w:id="1296" w:name="_Toc115432698"/>
            <w:bookmarkStart w:id="1297" w:name="_Toc115432763"/>
            <w:bookmarkStart w:id="1298" w:name="_Toc115434267"/>
            <w:bookmarkStart w:id="1299" w:name="_Toc115457227"/>
            <w:bookmarkStart w:id="1300" w:name="_Toc115457305"/>
            <w:bookmarkStart w:id="1301" w:name="_Toc115476238"/>
            <w:bookmarkStart w:id="1302" w:name="_Toc115476502"/>
            <w:bookmarkStart w:id="1303" w:name="_Toc115476883"/>
            <w:bookmarkStart w:id="1304" w:name="_Toc115476980"/>
            <w:r w:rsidRPr="009B213E">
              <w:t>Reciprocal mixing interference to different sub-carriers in the UL subband from the DL subbands</w:t>
            </w:r>
            <w:bookmarkEnd w:id="1292"/>
            <w:bookmarkEnd w:id="1293"/>
            <w:bookmarkEnd w:id="1294"/>
            <w:bookmarkEnd w:id="1295"/>
            <w:bookmarkEnd w:id="1296"/>
            <w:bookmarkEnd w:id="1297"/>
            <w:bookmarkEnd w:id="1298"/>
            <w:bookmarkEnd w:id="1299"/>
            <w:bookmarkEnd w:id="1300"/>
            <w:r w:rsidRPr="009B213E">
              <w:t xml:space="preserve"> due to phase noise</w:t>
            </w:r>
            <w:bookmarkEnd w:id="1301"/>
            <w:bookmarkEnd w:id="1302"/>
            <w:bookmarkEnd w:id="1303"/>
            <w:bookmarkEnd w:id="1304"/>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05" w:name="_Toc111145912"/>
            <w:bookmarkStart w:id="1306"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05"/>
            <w:r w:rsidR="007C472F" w:rsidRPr="009B213E">
              <w:rPr>
                <w:rFonts w:asciiTheme="minorHAnsi" w:hAnsiTheme="minorHAnsi"/>
              </w:rPr>
              <w:t xml:space="preserve"> (Option 1 and Option 3).</w:t>
            </w:r>
            <w:bookmarkEnd w:id="1306"/>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07" w:name="_Toc111041822"/>
            <w:bookmarkStart w:id="1308" w:name="_Toc111143034"/>
            <w:bookmarkStart w:id="1309" w:name="_Toc111143066"/>
            <w:bookmarkStart w:id="1310" w:name="_Toc111143098"/>
            <w:bookmarkStart w:id="1311" w:name="_Toc111143193"/>
            <w:bookmarkStart w:id="1312" w:name="_Toc111145948"/>
            <w:bookmarkStart w:id="1313" w:name="_Toc111194315"/>
            <w:bookmarkStart w:id="1314" w:name="_Toc111229208"/>
            <w:bookmarkStart w:id="1315" w:name="_Toc111235478"/>
            <w:bookmarkStart w:id="1316" w:name="_Toc111244880"/>
            <w:bookmarkStart w:id="1317" w:name="_Toc111245645"/>
            <w:bookmarkStart w:id="1318" w:name="_Toc111213727"/>
            <w:bookmarkStart w:id="1319" w:name="_Toc111213761"/>
            <w:bookmarkStart w:id="1320" w:name="_Toc111213795"/>
            <w:bookmarkStart w:id="1321" w:name="_Toc115258517"/>
            <w:bookmarkStart w:id="1322" w:name="_Toc115420094"/>
            <w:bookmarkStart w:id="1323" w:name="_Toc115421624"/>
            <w:bookmarkStart w:id="1324" w:name="_Toc115426272"/>
            <w:bookmarkStart w:id="1325" w:name="_Toc115426462"/>
            <w:bookmarkStart w:id="1326" w:name="_Toc115432726"/>
            <w:bookmarkStart w:id="1327" w:name="_Toc115432791"/>
            <w:bookmarkStart w:id="1328" w:name="_Toc115434292"/>
            <w:bookmarkStart w:id="1329" w:name="_Toc115457252"/>
            <w:bookmarkStart w:id="1330" w:name="_Toc115457330"/>
            <w:bookmarkStart w:id="1331" w:name="_Toc115476263"/>
            <w:bookmarkStart w:id="1332" w:name="_Toc115476527"/>
            <w:bookmarkStart w:id="1333" w:name="_Toc115476908"/>
            <w:bookmarkStart w:id="1334"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r w:rsidR="007C472F" w:rsidRPr="009B213E">
              <w:t xml:space="preserve"> (Option 2 in the proposal discussed in RAN1 #110)</w:t>
            </w:r>
            <w:bookmarkEnd w:id="1324"/>
            <w:bookmarkEnd w:id="1325"/>
            <w:bookmarkEnd w:id="1326"/>
            <w:bookmarkEnd w:id="1327"/>
            <w:bookmarkEnd w:id="1328"/>
            <w:bookmarkEnd w:id="1329"/>
            <w:bookmarkEnd w:id="1330"/>
            <w:bookmarkEnd w:id="1331"/>
            <w:bookmarkEnd w:id="1332"/>
            <w:bookmarkEnd w:id="1333"/>
            <w:bookmarkEnd w:id="1334"/>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宋体"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 xml:space="preserve">Proposal </w:t>
            </w:r>
            <w:proofErr w:type="gramStart"/>
            <w:r w:rsidRPr="009B213E">
              <w:rPr>
                <w:b/>
                <w:u w:val="single"/>
              </w:rPr>
              <w:t>11</w:t>
            </w:r>
            <w:r w:rsidRPr="009B213E">
              <w:rPr>
                <w:b/>
              </w:rPr>
              <w:t>:Coverage</w:t>
            </w:r>
            <w:proofErr w:type="gramEnd"/>
            <w:r w:rsidRPr="009B213E">
              <w:rPr>
                <w:b/>
              </w:rPr>
              <w:t xml:space="preserv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 xml:space="preserve">“power difference”, “bandwidth of </w:t>
            </w:r>
            <w:r w:rsidRPr="009B213E">
              <w:rPr>
                <w:b/>
              </w:rPr>
              <w:lastRenderedPageBreak/>
              <w:t>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lastRenderedPageBreak/>
              <w:t>CATT</w:t>
            </w:r>
          </w:p>
        </w:tc>
        <w:tc>
          <w:tcPr>
            <w:tcW w:w="7840" w:type="dxa"/>
          </w:tcPr>
          <w:p w14:paraId="2F0E0239" w14:textId="0DD29F88" w:rsidR="003F5525" w:rsidRPr="009B213E" w:rsidRDefault="00EF335C" w:rsidP="00010F0A">
            <w:pPr>
              <w:pStyle w:val="a7"/>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fa"/>
              <w:tblW w:w="0" w:type="auto"/>
              <w:tblLook w:val="04A0" w:firstRow="1" w:lastRow="0" w:firstColumn="1" w:lastColumn="0" w:noHBand="0" w:noVBand="1"/>
            </w:tblPr>
            <w:tblGrid>
              <w:gridCol w:w="1331"/>
              <w:gridCol w:w="5265"/>
              <w:gridCol w:w="1018"/>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e"/>
              <w:widowControl/>
              <w:numPr>
                <w:ilvl w:val="0"/>
                <w:numId w:val="68"/>
              </w:numPr>
              <w:spacing w:line="240" w:lineRule="auto"/>
              <w:ind w:left="720" w:firstLineChars="0"/>
              <w:rPr>
                <w:b/>
                <w:bCs/>
              </w:rPr>
            </w:pPr>
            <w:r w:rsidRPr="009B213E">
              <w:rPr>
                <w:b/>
                <w:bCs/>
              </w:rPr>
              <w:t xml:space="preserve">In order to investigate the performance gain for coverage realized by SBFD, MPL should be also </w:t>
            </w:r>
            <w:proofErr w:type="gramStart"/>
            <w:r w:rsidRPr="009B213E">
              <w:rPr>
                <w:b/>
                <w:bCs/>
              </w:rPr>
              <w:t>included  in</w:t>
            </w:r>
            <w:proofErr w:type="gramEnd"/>
            <w:r w:rsidRPr="009B213E">
              <w:rPr>
                <w:b/>
                <w:bCs/>
              </w:rPr>
              <w:t xml:space="preserve"> the list of performance metrics.</w:t>
            </w:r>
          </w:p>
          <w:p w14:paraId="0B5938AF" w14:textId="77777777" w:rsidR="00263425" w:rsidRPr="009B213E" w:rsidRDefault="00263425" w:rsidP="004627B1">
            <w:pPr>
              <w:pStyle w:val="affe"/>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e"/>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e"/>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e"/>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e"/>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e"/>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e"/>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affe"/>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affe"/>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e"/>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 xml:space="preserve">RAN4 LS provides 0-50 dBc value range for digital IC without any analysis </w:t>
      </w:r>
      <w:r w:rsidR="00ED40F5">
        <w:lastRenderedPageBreak/>
        <w:t>of the range or conclusions on the feasibility.</w:t>
      </w:r>
    </w:p>
    <w:p w14:paraId="23D09157" w14:textId="61764DEE" w:rsidR="00357999" w:rsidRDefault="00357999" w:rsidP="00C635E4">
      <w:pPr>
        <w:pStyle w:val="affe"/>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affe"/>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e"/>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e"/>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e"/>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affe"/>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affe"/>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affe"/>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affe"/>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e"/>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e"/>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e"/>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e"/>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e"/>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affe"/>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affe"/>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affe"/>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e"/>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e"/>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affe"/>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3"/>
      </w:pPr>
      <w:r>
        <w:t>1st Round Proposals</w:t>
      </w:r>
      <w:r w:rsidR="004B6F2B">
        <w:t xml:space="preserve"> (Closed)</w:t>
      </w:r>
    </w:p>
    <w:p w14:paraId="1F3255EE" w14:textId="42BD581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e"/>
        <w:numPr>
          <w:ilvl w:val="0"/>
          <w:numId w:val="79"/>
        </w:numPr>
        <w:ind w:firstLineChars="0"/>
      </w:pPr>
      <w:r>
        <w:t>To evaluate coverage enhancement</w:t>
      </w:r>
    </w:p>
    <w:p w14:paraId="36904C6B" w14:textId="0D4DD539" w:rsidR="002F0495" w:rsidRDefault="002F0495" w:rsidP="00EA56B1">
      <w:pPr>
        <w:pStyle w:val="affe"/>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affe"/>
        <w:numPr>
          <w:ilvl w:val="0"/>
          <w:numId w:val="79"/>
        </w:numPr>
        <w:ind w:firstLineChars="0"/>
      </w:pPr>
      <w:r>
        <w:t>To evaluate inter-UE CLI on DL performance and guard band requirement</w:t>
      </w:r>
    </w:p>
    <w:p w14:paraId="4F9A34CF" w14:textId="6CB89B9B" w:rsidR="002F0495" w:rsidRDefault="002F0495" w:rsidP="00EA56B1">
      <w:pPr>
        <w:pStyle w:val="affe"/>
        <w:numPr>
          <w:ilvl w:val="0"/>
          <w:numId w:val="79"/>
        </w:numPr>
        <w:ind w:firstLineChars="0"/>
      </w:pPr>
      <w:r>
        <w:t>To evaluate inter-gNB and intra-gNB CLI and guard band requirement from a BS perspective</w:t>
      </w:r>
    </w:p>
    <w:p w14:paraId="69E8C73B" w14:textId="0136786E" w:rsidR="002F0495" w:rsidRDefault="002F0495" w:rsidP="00EA56B1">
      <w:pPr>
        <w:pStyle w:val="affe"/>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affe"/>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affe"/>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affe"/>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affe"/>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affe"/>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e"/>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affe"/>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affe"/>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affe"/>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affe"/>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e"/>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e"/>
        <w:numPr>
          <w:ilvl w:val="0"/>
          <w:numId w:val="48"/>
        </w:numPr>
        <w:ind w:firstLineChars="0"/>
        <w:rPr>
          <w:bCs/>
          <w:iCs/>
        </w:rPr>
      </w:pPr>
      <w:r w:rsidRPr="004063C3">
        <w:rPr>
          <w:rFonts w:hint="eastAsia"/>
          <w:bCs/>
          <w:iCs/>
        </w:rPr>
        <w:lastRenderedPageBreak/>
        <w:t>O</w:t>
      </w:r>
      <w:r w:rsidRPr="004063C3">
        <w:rPr>
          <w:bCs/>
          <w:iCs/>
        </w:rPr>
        <w:t>ption 3:</w:t>
      </w:r>
    </w:p>
    <w:p w14:paraId="5C9F13AC" w14:textId="77777777" w:rsidR="007B2983" w:rsidRPr="00F52E45" w:rsidRDefault="007B2983" w:rsidP="007B2983">
      <w:pPr>
        <w:pStyle w:val="affe"/>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e"/>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e"/>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e"/>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affe"/>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affe"/>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affe"/>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e"/>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affe"/>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e"/>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e"/>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w:t>
            </w:r>
            <w:proofErr w:type="gramStart"/>
            <w:r>
              <w:rPr>
                <w:bCs/>
              </w:rPr>
              <w:t xml:space="preserve">Since  </w:t>
            </w:r>
            <w:r w:rsidRPr="00F52E45">
              <w:rPr>
                <w:iCs/>
              </w:rPr>
              <w:t>(</w:t>
            </w:r>
            <w:proofErr w:type="gramEnd"/>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lastRenderedPageBreak/>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e"/>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affe"/>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affe"/>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affe"/>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e"/>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e"/>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affe"/>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c"/>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c"/>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c"/>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c"/>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ac"/>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4F2D123A" w:rsidR="00C94F91" w:rsidRDefault="00C94F91" w:rsidP="00C94F91">
      <w:pPr>
        <w:pStyle w:val="3"/>
      </w:pPr>
      <w:r>
        <w:lastRenderedPageBreak/>
        <w:t>2nd Round Proposals</w:t>
      </w:r>
      <w:r w:rsidR="007226B6">
        <w:t xml:space="preserve"> (Open)</w:t>
      </w:r>
    </w:p>
    <w:p w14:paraId="086B2F35" w14:textId="6A8E71C0" w:rsidR="00C94F91" w:rsidRPr="00394EBD" w:rsidRDefault="00C94F91" w:rsidP="00C94F9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(Open)</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affe"/>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023C62">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017FF9">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017FF9">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E6AE7">
            <w:pPr>
              <w:rPr>
                <w:rFonts w:eastAsia="Malgun Gothic"/>
                <w:bCs/>
              </w:rPr>
            </w:pPr>
            <w:r>
              <w:rPr>
                <w:rFonts w:eastAsia="Malgun Gothic"/>
                <w:bCs/>
              </w:rPr>
              <w:t>Ericsson</w:t>
            </w:r>
          </w:p>
        </w:tc>
        <w:tc>
          <w:tcPr>
            <w:tcW w:w="8407" w:type="dxa"/>
          </w:tcPr>
          <w:p w14:paraId="117ABA53" w14:textId="77777777" w:rsidR="00332107" w:rsidRDefault="00332107" w:rsidP="002E6AE7">
            <w:pPr>
              <w:rPr>
                <w:rFonts w:eastAsia="Malgun Gothic"/>
                <w:bCs/>
              </w:rPr>
            </w:pPr>
            <w:r>
              <w:rPr>
                <w:rFonts w:eastAsia="Malgun Gothic"/>
                <w:bCs/>
              </w:rPr>
              <w:t xml:space="preserve">We cannot support this proposal. </w:t>
            </w:r>
          </w:p>
          <w:p w14:paraId="2C4AC836" w14:textId="77777777" w:rsidR="00332107" w:rsidRDefault="00332107" w:rsidP="002E6AE7">
            <w:pPr>
              <w:rPr>
                <w:rFonts w:eastAsia="Malgun Gothic"/>
                <w:bCs/>
              </w:rPr>
            </w:pPr>
            <w:r>
              <w:rPr>
                <w:rFonts w:eastAsia="Malgun Gothic"/>
                <w:bCs/>
              </w:rPr>
              <w:t xml:space="preserve">First, we need to agree to do LLS. </w:t>
            </w:r>
          </w:p>
          <w:p w14:paraId="4BEF9316" w14:textId="77777777" w:rsidR="00332107" w:rsidRDefault="00332107" w:rsidP="002E6AE7">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E6AE7">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E6AE7"/>
          <w:p w14:paraId="60D701A6" w14:textId="77777777" w:rsidR="00332107" w:rsidRDefault="00332107" w:rsidP="002E6AE7">
            <w:r>
              <w:t xml:space="preserve">We humbly request the FL to bring back the proposal with the following modifications. </w:t>
            </w:r>
          </w:p>
          <w:p w14:paraId="336727DB" w14:textId="77777777" w:rsidR="00332107" w:rsidRDefault="00332107" w:rsidP="002E6AE7"/>
          <w:p w14:paraId="1770D248" w14:textId="77777777" w:rsidR="00332107" w:rsidRDefault="00332107" w:rsidP="002E6AE7">
            <w:pPr>
              <w:pStyle w:val="40"/>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E6AE7">
            <w:pPr>
              <w:rPr>
                <w:rFonts w:ascii="Calibri" w:hAnsi="Calibri"/>
              </w:rPr>
            </w:pPr>
            <w:r>
              <w:t xml:space="preserve">RAN1 agrees that link-level simulations (LLS) </w:t>
            </w:r>
            <w:r>
              <w:rPr>
                <w:color w:val="C00000"/>
              </w:rPr>
              <w:t>may be performed</w:t>
            </w:r>
            <w:r>
              <w:t xml:space="preserve"> for various purposes related to the evaluation of </w:t>
            </w:r>
            <w:proofErr w:type="gramStart"/>
            <w:r>
              <w:t>SBFD  performance</w:t>
            </w:r>
            <w:proofErr w:type="gramEnd"/>
            <w:r>
              <w:t xml:space="preserve"> and feasibility in both FR1 and FR2. </w:t>
            </w:r>
            <w:r>
              <w:rPr>
                <w:color w:val="C00000"/>
              </w:rPr>
              <w:t xml:space="preserve">Interested companies may perform LLS </w:t>
            </w:r>
            <w:r>
              <w:t>for any of the following purposes:</w:t>
            </w:r>
          </w:p>
          <w:p w14:paraId="4EAF70F9" w14:textId="77777777" w:rsidR="00332107" w:rsidRDefault="00332107" w:rsidP="00332107">
            <w:pPr>
              <w:pStyle w:val="affe"/>
              <w:numPr>
                <w:ilvl w:val="0"/>
                <w:numId w:val="79"/>
              </w:numPr>
              <w:spacing w:line="252" w:lineRule="auto"/>
              <w:ind w:firstLineChars="0"/>
            </w:pPr>
            <w:r>
              <w:lastRenderedPageBreak/>
              <w:t>To evaluate coverage enhancement</w:t>
            </w:r>
          </w:p>
          <w:p w14:paraId="3B8DE071" w14:textId="77777777" w:rsidR="00332107" w:rsidRDefault="00332107" w:rsidP="00332107">
            <w:pPr>
              <w:pStyle w:val="affe"/>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affe"/>
              <w:numPr>
                <w:ilvl w:val="0"/>
                <w:numId w:val="79"/>
              </w:numPr>
              <w:spacing w:line="252" w:lineRule="auto"/>
              <w:ind w:firstLineChars="0"/>
            </w:pPr>
            <w:r>
              <w:t xml:space="preserve">To evaluate UE-UE CLI mitigation performance </w:t>
            </w:r>
          </w:p>
          <w:p w14:paraId="7FA0F994" w14:textId="77777777" w:rsidR="00332107" w:rsidRDefault="00332107" w:rsidP="00332107">
            <w:pPr>
              <w:pStyle w:val="affe"/>
              <w:numPr>
                <w:ilvl w:val="0"/>
                <w:numId w:val="79"/>
              </w:numPr>
              <w:spacing w:line="252" w:lineRule="auto"/>
              <w:ind w:firstLineChars="0"/>
            </w:pPr>
            <w:r>
              <w:t>To evaluate gNB-gNB CLI mitigation performance</w:t>
            </w:r>
          </w:p>
          <w:p w14:paraId="5D938FB6" w14:textId="77777777" w:rsidR="00332107" w:rsidRDefault="00332107" w:rsidP="00332107">
            <w:pPr>
              <w:pStyle w:val="affe"/>
              <w:numPr>
                <w:ilvl w:val="0"/>
                <w:numId w:val="79"/>
              </w:numPr>
              <w:spacing w:line="252" w:lineRule="auto"/>
              <w:ind w:firstLineChars="0"/>
            </w:pPr>
            <w:r>
              <w:t xml:space="preserve">To evaluate feasibility and performance of self-IC accounting for realistic non-linearities in the gNB transmit and receive chains </w:t>
            </w:r>
          </w:p>
          <w:p w14:paraId="00FD1728" w14:textId="77777777" w:rsidR="00332107" w:rsidRDefault="00332107" w:rsidP="002E6AE7">
            <w:pPr>
              <w:spacing w:line="252" w:lineRule="auto"/>
            </w:pPr>
            <w:r>
              <w:t>LLS for other purposes are not precluded.</w:t>
            </w:r>
          </w:p>
          <w:p w14:paraId="086E0B70" w14:textId="77777777" w:rsidR="00332107" w:rsidRDefault="00332107" w:rsidP="002E6AE7">
            <w:pPr>
              <w:rPr>
                <w:rFonts w:eastAsia="Malgun Gothic"/>
                <w:bCs/>
              </w:rPr>
            </w:pPr>
          </w:p>
          <w:p w14:paraId="00B97A1F" w14:textId="77777777" w:rsidR="00332107" w:rsidRPr="00C5797A" w:rsidRDefault="00332107" w:rsidP="002E6AE7">
            <w:pPr>
              <w:rPr>
                <w:rFonts w:eastAsia="Malgun Gothic"/>
                <w:bCs/>
              </w:rPr>
            </w:pPr>
          </w:p>
        </w:tc>
      </w:tr>
    </w:tbl>
    <w:p w14:paraId="6D0B0FEE" w14:textId="77777777" w:rsidR="00C94F91" w:rsidRPr="007C5C28" w:rsidRDefault="00C94F91" w:rsidP="00C94F91">
      <w:pPr>
        <w:spacing w:after="120"/>
      </w:pPr>
    </w:p>
    <w:p w14:paraId="418C7FA0" w14:textId="10A1413A" w:rsidR="00AC2D07" w:rsidRPr="00C94F91" w:rsidRDefault="00AC2D07" w:rsidP="00AC2D07">
      <w:pPr>
        <w:spacing w:after="120"/>
      </w:pPr>
    </w:p>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fa"/>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16350D" w:rsidP="00EB28DA">
            <w:pPr>
              <w:spacing w:line="240" w:lineRule="auto"/>
            </w:pPr>
            <w:hyperlink r:id="rId34" w:history="1">
              <w:r w:rsidR="00EB28DA" w:rsidRPr="001111B7">
                <w:rPr>
                  <w:rStyle w:val="afd"/>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r>
              <w:rPr>
                <w:rFonts w:eastAsia="BatangChe" w:cstheme="minorHAnsi" w:hint="eastAsia"/>
              </w:rPr>
              <w:t>M</w:t>
            </w:r>
            <w:r>
              <w:rPr>
                <w:rFonts w:eastAsia="BatangChe" w:cstheme="minorHAnsi"/>
              </w:rPr>
              <w:t>inwoo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16350D" w:rsidP="00BA699B">
            <w:pPr>
              <w:spacing w:line="240" w:lineRule="auto"/>
              <w:rPr>
                <w:rStyle w:val="afd"/>
                <w:rFonts w:eastAsia="Malgun Gothic" w:cstheme="minorHAnsi"/>
              </w:rPr>
            </w:pPr>
            <w:hyperlink r:id="rId35" w:history="1">
              <w:r w:rsidR="004204CC" w:rsidRPr="00D835CE">
                <w:rPr>
                  <w:rStyle w:val="afd"/>
                  <w:rFonts w:eastAsia="Malgun Gothic" w:cstheme="minorHAnsi"/>
                </w:rPr>
                <w:t>minwoo1.song@lge.com</w:t>
              </w:r>
            </w:hyperlink>
          </w:p>
          <w:p w14:paraId="2792814B" w14:textId="518B2EF3" w:rsidR="004204CC" w:rsidRPr="00CF08D6" w:rsidRDefault="0016350D" w:rsidP="004204CC">
            <w:pPr>
              <w:spacing w:line="240" w:lineRule="auto"/>
            </w:pPr>
            <w:hyperlink r:id="rId36" w:history="1">
              <w:r w:rsidR="004204CC" w:rsidRPr="000A58FC">
                <w:rPr>
                  <w:rStyle w:val="afd"/>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16350D" w:rsidP="0023245A">
            <w:pPr>
              <w:spacing w:line="240" w:lineRule="auto"/>
              <w:rPr>
                <w:rFonts w:eastAsia="MS Mincho"/>
              </w:rPr>
            </w:pPr>
            <w:hyperlink r:id="rId37" w:history="1">
              <w:r w:rsidR="0023245A" w:rsidRPr="0002422D">
                <w:rPr>
                  <w:rStyle w:val="afd"/>
                </w:rPr>
                <w:t>m</w:t>
              </w:r>
              <w:r w:rsidR="0023245A" w:rsidRPr="0002422D">
                <w:rPr>
                  <w:rStyle w:val="afd"/>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16350D" w:rsidP="004204CC">
            <w:pPr>
              <w:spacing w:line="240" w:lineRule="auto"/>
            </w:pPr>
            <w:hyperlink r:id="rId38" w:history="1">
              <w:r w:rsidR="00E15293" w:rsidRPr="00653C93">
                <w:rPr>
                  <w:rStyle w:val="afd"/>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16350D" w:rsidP="002218B5">
            <w:pPr>
              <w:spacing w:line="240" w:lineRule="auto"/>
            </w:pPr>
            <w:hyperlink r:id="rId39" w:history="1">
              <w:r w:rsidR="002218B5" w:rsidRPr="005F0A2E">
                <w:rPr>
                  <w:rStyle w:val="afd"/>
                  <w:rFonts w:hint="eastAsia"/>
                </w:rPr>
                <w:t>c</w:t>
              </w:r>
              <w:r w:rsidR="002218B5" w:rsidRPr="005F0A2E">
                <w:rPr>
                  <w:rStyle w:val="afd"/>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16350D" w:rsidP="00BC6770">
            <w:pPr>
              <w:spacing w:line="240" w:lineRule="auto"/>
            </w:pPr>
            <w:hyperlink r:id="rId40" w:history="1">
              <w:r w:rsidR="00BC6770" w:rsidRPr="0076515B">
                <w:rPr>
                  <w:rStyle w:val="afd"/>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t>References</w:t>
      </w:r>
      <w:bookmarkStart w:id="1335" w:name="_Ref450735844"/>
      <w:bookmarkStart w:id="1336" w:name="_Ref450342757"/>
      <w:bookmarkStart w:id="1337" w:name="_Ref457730460"/>
    </w:p>
    <w:p w14:paraId="67D40CF5" w14:textId="77777777" w:rsidR="0001781D" w:rsidRDefault="0001781D">
      <w:pPr>
        <w:pStyle w:val="affe"/>
        <w:numPr>
          <w:ilvl w:val="0"/>
          <w:numId w:val="135"/>
        </w:numPr>
        <w:ind w:firstLineChars="0"/>
      </w:pPr>
      <w:bookmarkStart w:id="1338" w:name="_Ref115735826"/>
      <w:bookmarkEnd w:id="1335"/>
      <w:bookmarkEnd w:id="1336"/>
      <w:bookmarkEnd w:id="1337"/>
      <w:r>
        <w:t>RP-213591, New SI: Study on evolution of NR duplex operation, CMCC</w:t>
      </w:r>
      <w:bookmarkEnd w:id="1338"/>
    </w:p>
    <w:p w14:paraId="4D01F5FC" w14:textId="4204BEED" w:rsidR="0001781D" w:rsidRDefault="00207704">
      <w:pPr>
        <w:pStyle w:val="affe"/>
        <w:numPr>
          <w:ilvl w:val="0"/>
          <w:numId w:val="135"/>
        </w:numPr>
        <w:ind w:firstLineChars="0"/>
      </w:pPr>
      <w:bookmarkStart w:id="1339" w:name="_Ref115735841"/>
      <w:r w:rsidRPr="00207704">
        <w:t>RP-222110</w:t>
      </w:r>
      <w:r w:rsidR="0001781D">
        <w:t>, Revised SID: Study on evolution of NR duplex operation, CMCC</w:t>
      </w:r>
      <w:bookmarkEnd w:id="1339"/>
    </w:p>
    <w:p w14:paraId="11448796" w14:textId="3A06F8F5" w:rsidR="00525DC8" w:rsidRDefault="00525DC8">
      <w:pPr>
        <w:pStyle w:val="affe"/>
        <w:numPr>
          <w:ilvl w:val="0"/>
          <w:numId w:val="135"/>
        </w:numPr>
        <w:ind w:firstLineChars="0"/>
      </w:pPr>
      <w:bookmarkStart w:id="1340" w:name="_Ref115735926"/>
      <w:r>
        <w:t>R1-2208408</w:t>
      </w:r>
      <w:r>
        <w:tab/>
        <w:t>Discussion on evaluation and methodologies on evolution of NR duplex operation</w:t>
      </w:r>
      <w:r>
        <w:tab/>
        <w:t>Huawei, HiSilicon</w:t>
      </w:r>
      <w:bookmarkEnd w:id="1340"/>
    </w:p>
    <w:p w14:paraId="0D124D94" w14:textId="77777777" w:rsidR="00525DC8" w:rsidRDefault="00525DC8">
      <w:pPr>
        <w:pStyle w:val="affe"/>
        <w:numPr>
          <w:ilvl w:val="0"/>
          <w:numId w:val="135"/>
        </w:numPr>
        <w:ind w:firstLineChars="0"/>
      </w:pPr>
      <w:r>
        <w:t>R1-2208483</w:t>
      </w:r>
      <w:r>
        <w:tab/>
        <w:t>Discussion of evaluation on NR duplex evolution</w:t>
      </w:r>
      <w:r>
        <w:tab/>
        <w:t>ZTE</w:t>
      </w:r>
    </w:p>
    <w:p w14:paraId="1236D034" w14:textId="77777777" w:rsidR="00525DC8" w:rsidRDefault="00525DC8">
      <w:pPr>
        <w:pStyle w:val="affe"/>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e"/>
        <w:numPr>
          <w:ilvl w:val="0"/>
          <w:numId w:val="135"/>
        </w:numPr>
        <w:ind w:firstLineChars="0"/>
      </w:pPr>
      <w:r>
        <w:t>R1-2208531</w:t>
      </w:r>
      <w:r>
        <w:tab/>
        <w:t>Discussion on evaluation on NR duplex operation</w:t>
      </w:r>
      <w:r>
        <w:tab/>
        <w:t>KT Corp.</w:t>
      </w:r>
    </w:p>
    <w:p w14:paraId="736C4034" w14:textId="77777777" w:rsidR="00525DC8" w:rsidRDefault="00525DC8">
      <w:pPr>
        <w:pStyle w:val="affe"/>
        <w:numPr>
          <w:ilvl w:val="0"/>
          <w:numId w:val="135"/>
        </w:numPr>
        <w:ind w:firstLineChars="0"/>
      </w:pPr>
      <w:r>
        <w:t>R1-2208640</w:t>
      </w:r>
      <w:r>
        <w:tab/>
        <w:t>Evaluation on NR duplex evolution</w:t>
      </w:r>
      <w:r>
        <w:tab/>
        <w:t>vivo</w:t>
      </w:r>
    </w:p>
    <w:p w14:paraId="1AE7F3A5" w14:textId="77777777" w:rsidR="00525DC8" w:rsidRDefault="00525DC8">
      <w:pPr>
        <w:pStyle w:val="affe"/>
        <w:numPr>
          <w:ilvl w:val="0"/>
          <w:numId w:val="135"/>
        </w:numPr>
        <w:ind w:firstLineChars="0"/>
      </w:pPr>
      <w:r>
        <w:t>R1-2208856</w:t>
      </w:r>
      <w:r>
        <w:tab/>
        <w:t>Discussion on evaluation on NR duplex evolution</w:t>
      </w:r>
      <w:r>
        <w:tab/>
        <w:t>OPPO</w:t>
      </w:r>
    </w:p>
    <w:p w14:paraId="4F7AB205" w14:textId="77777777" w:rsidR="00525DC8" w:rsidRDefault="00525DC8">
      <w:pPr>
        <w:pStyle w:val="affe"/>
        <w:numPr>
          <w:ilvl w:val="0"/>
          <w:numId w:val="135"/>
        </w:numPr>
        <w:ind w:firstLineChars="0"/>
      </w:pPr>
      <w:r>
        <w:t>R1-2208973</w:t>
      </w:r>
      <w:r>
        <w:tab/>
        <w:t>Discussion on evaluation on NR duplex evolution</w:t>
      </w:r>
      <w:r>
        <w:tab/>
        <w:t>CATT</w:t>
      </w:r>
    </w:p>
    <w:p w14:paraId="310C42AF" w14:textId="77777777" w:rsidR="00525DC8" w:rsidRDefault="00525DC8">
      <w:pPr>
        <w:pStyle w:val="affe"/>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affe"/>
        <w:numPr>
          <w:ilvl w:val="0"/>
          <w:numId w:val="135"/>
        </w:numPr>
        <w:ind w:firstLineChars="0"/>
      </w:pPr>
      <w:r>
        <w:t>R1-2209027</w:t>
      </w:r>
      <w:r>
        <w:tab/>
        <w:t>On evaluation methodology for NR-duplex</w:t>
      </w:r>
      <w:r>
        <w:tab/>
        <w:t>InterDigital, Inc.</w:t>
      </w:r>
    </w:p>
    <w:p w14:paraId="0F2D5334" w14:textId="77777777" w:rsidR="00525DC8" w:rsidRDefault="00525DC8">
      <w:pPr>
        <w:pStyle w:val="affe"/>
        <w:numPr>
          <w:ilvl w:val="0"/>
          <w:numId w:val="135"/>
        </w:numPr>
        <w:ind w:firstLineChars="0"/>
      </w:pPr>
      <w:r>
        <w:t>R1-2209051</w:t>
      </w:r>
      <w:r>
        <w:tab/>
        <w:t>Evaluations for NR duplex evolution</w:t>
      </w:r>
      <w:r>
        <w:tab/>
        <w:t>Intel Corporation</w:t>
      </w:r>
    </w:p>
    <w:p w14:paraId="58DDBB3F" w14:textId="77777777" w:rsidR="00525DC8" w:rsidRDefault="00525DC8">
      <w:pPr>
        <w:pStyle w:val="affe"/>
        <w:numPr>
          <w:ilvl w:val="0"/>
          <w:numId w:val="135"/>
        </w:numPr>
        <w:ind w:firstLineChars="0"/>
      </w:pPr>
      <w:r>
        <w:t>R1-2209098</w:t>
      </w:r>
      <w:r>
        <w:tab/>
        <w:t>Preliminary System Level Simulation Results for SBFD</w:t>
      </w:r>
      <w:r>
        <w:tab/>
        <w:t>Sony</w:t>
      </w:r>
    </w:p>
    <w:p w14:paraId="4D65330E" w14:textId="77777777" w:rsidR="00525DC8" w:rsidRDefault="00525DC8">
      <w:pPr>
        <w:pStyle w:val="affe"/>
        <w:numPr>
          <w:ilvl w:val="0"/>
          <w:numId w:val="135"/>
        </w:numPr>
        <w:ind w:firstLineChars="0"/>
      </w:pPr>
      <w:r>
        <w:t>R1-2209174</w:t>
      </w:r>
      <w:r>
        <w:tab/>
        <w:t>Evaluation of NR duplex evolution</w:t>
      </w:r>
      <w:r>
        <w:tab/>
        <w:t>Ericsson</w:t>
      </w:r>
    </w:p>
    <w:p w14:paraId="3E6491C1" w14:textId="77777777" w:rsidR="00525DC8" w:rsidRDefault="00525DC8">
      <w:pPr>
        <w:pStyle w:val="affe"/>
        <w:numPr>
          <w:ilvl w:val="0"/>
          <w:numId w:val="135"/>
        </w:numPr>
        <w:ind w:firstLineChars="0"/>
      </w:pPr>
      <w:r>
        <w:t>R1-2209283</w:t>
      </w:r>
      <w:r>
        <w:tab/>
        <w:t>Discussion on evaluation on NR duplex evolution</w:t>
      </w:r>
      <w:r>
        <w:tab/>
        <w:t>xiaomi</w:t>
      </w:r>
    </w:p>
    <w:p w14:paraId="333861A5" w14:textId="77777777" w:rsidR="00525DC8" w:rsidRDefault="00525DC8">
      <w:pPr>
        <w:pStyle w:val="affe"/>
        <w:numPr>
          <w:ilvl w:val="0"/>
          <w:numId w:val="135"/>
        </w:numPr>
        <w:ind w:firstLineChars="0"/>
      </w:pPr>
      <w:r>
        <w:t>R1-2209334</w:t>
      </w:r>
      <w:r>
        <w:tab/>
        <w:t>Summary#1 on evaluation on NR duplex evolution</w:t>
      </w:r>
      <w:r>
        <w:tab/>
        <w:t>Moderator (CMCC)</w:t>
      </w:r>
    </w:p>
    <w:p w14:paraId="1506CA31" w14:textId="77777777" w:rsidR="00525DC8" w:rsidRDefault="00525DC8">
      <w:pPr>
        <w:pStyle w:val="affe"/>
        <w:numPr>
          <w:ilvl w:val="0"/>
          <w:numId w:val="135"/>
        </w:numPr>
        <w:ind w:firstLineChars="0"/>
      </w:pPr>
      <w:r>
        <w:t>R1-2209335</w:t>
      </w:r>
      <w:r>
        <w:tab/>
        <w:t>Discussion on evaluation on NR duplex evolution</w:t>
      </w:r>
      <w:r>
        <w:tab/>
        <w:t>CMCC</w:t>
      </w:r>
    </w:p>
    <w:p w14:paraId="408765B6" w14:textId="77777777" w:rsidR="00525DC8" w:rsidRDefault="00525DC8">
      <w:pPr>
        <w:pStyle w:val="affe"/>
        <w:numPr>
          <w:ilvl w:val="0"/>
          <w:numId w:val="135"/>
        </w:numPr>
        <w:ind w:firstLineChars="0"/>
      </w:pPr>
      <w:r>
        <w:t>R1-2209423</w:t>
      </w:r>
      <w:r>
        <w:tab/>
        <w:t>Evaluation of UE-UE CLI for NR SBFD operation</w:t>
      </w:r>
      <w:r>
        <w:tab/>
        <w:t>NEC</w:t>
      </w:r>
    </w:p>
    <w:p w14:paraId="2555BB87" w14:textId="77777777" w:rsidR="00525DC8" w:rsidRDefault="00525DC8">
      <w:pPr>
        <w:pStyle w:val="affe"/>
        <w:numPr>
          <w:ilvl w:val="0"/>
          <w:numId w:val="135"/>
        </w:numPr>
        <w:ind w:firstLineChars="0"/>
      </w:pPr>
      <w:r>
        <w:t>R1-2209582</w:t>
      </w:r>
      <w:r>
        <w:tab/>
        <w:t>Initial evaluation on NR duplex evolution</w:t>
      </w:r>
      <w:r>
        <w:tab/>
        <w:t>Apple</w:t>
      </w:r>
    </w:p>
    <w:p w14:paraId="6507FDA9" w14:textId="77777777" w:rsidR="00525DC8" w:rsidRDefault="00525DC8">
      <w:pPr>
        <w:pStyle w:val="affe"/>
        <w:numPr>
          <w:ilvl w:val="0"/>
          <w:numId w:val="135"/>
        </w:numPr>
        <w:ind w:firstLineChars="0"/>
      </w:pPr>
      <w:r>
        <w:t>R1-2209728</w:t>
      </w:r>
      <w:r>
        <w:tab/>
        <w:t>Discussion on evaluation for NR duplex evolution</w:t>
      </w:r>
      <w:r>
        <w:tab/>
        <w:t>Samsung</w:t>
      </w:r>
    </w:p>
    <w:p w14:paraId="7E9B3181" w14:textId="77777777" w:rsidR="00525DC8" w:rsidRDefault="00525DC8">
      <w:pPr>
        <w:pStyle w:val="affe"/>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affe"/>
        <w:numPr>
          <w:ilvl w:val="0"/>
          <w:numId w:val="135"/>
        </w:numPr>
        <w:ind w:firstLineChars="0"/>
      </w:pPr>
      <w:r>
        <w:t>R1-2209808</w:t>
      </w:r>
      <w:r>
        <w:tab/>
        <w:t>Study on Evaluation for NR duplex evolution</w:t>
      </w:r>
      <w:r>
        <w:tab/>
        <w:t>LG Electronics</w:t>
      </w:r>
    </w:p>
    <w:p w14:paraId="4BE5DE56" w14:textId="77777777" w:rsidR="00525DC8" w:rsidRDefault="00525DC8">
      <w:pPr>
        <w:pStyle w:val="affe"/>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e"/>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affe"/>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e"/>
        <w:numPr>
          <w:ilvl w:val="0"/>
          <w:numId w:val="135"/>
        </w:numPr>
        <w:ind w:firstLineChars="0"/>
      </w:pPr>
      <w:bookmarkStart w:id="1341" w:name="_Ref115735939"/>
      <w:r>
        <w:t>R1-2210194</w:t>
      </w:r>
      <w:r>
        <w:tab/>
        <w:t>Considerations and Recommendations for Evaluation of NR Duplex evolution</w:t>
      </w:r>
      <w:r>
        <w:tab/>
        <w:t>Charter Communications, Inc</w:t>
      </w:r>
      <w:bookmarkEnd w:id="1341"/>
    </w:p>
    <w:p w14:paraId="1799B360" w14:textId="7E832AD6" w:rsidR="00E261D7" w:rsidRDefault="00E261D7" w:rsidP="0030453B"/>
    <w:sectPr w:rsidR="00E261D7">
      <w:headerReference w:type="even" r:id="rId41"/>
      <w:footerReference w:type="even" r:id="rId42"/>
      <w:footerReference w:type="default" r:id="rId43"/>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3800F4" w14:textId="77777777" w:rsidR="0016350D" w:rsidRDefault="0016350D">
      <w:r>
        <w:separator/>
      </w:r>
    </w:p>
  </w:endnote>
  <w:endnote w:type="continuationSeparator" w:id="0">
    <w:p w14:paraId="14C11041" w14:textId="77777777" w:rsidR="0016350D" w:rsidRDefault="0016350D">
      <w:r>
        <w:continuationSeparator/>
      </w:r>
    </w:p>
  </w:endnote>
  <w:endnote w:type="continuationNotice" w:id="1">
    <w:p w14:paraId="0CE40FB3" w14:textId="77777777" w:rsidR="0016350D" w:rsidRDefault="001635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ahoma"/>
    <w:panose1 w:val="02040503060506020304"/>
    <w:charset w:val="00"/>
    <w:family w:val="roman"/>
    <w:notTrueType/>
    <w:pitch w:val="variable"/>
    <w:sig w:usb0="00000003" w:usb1="00000000" w:usb2="00000000" w:usb3="00000000" w:csb0="00000001" w:csb1="00000000"/>
  </w:font>
  <w:font w:name="Helvetica">
    <w:panose1 w:val="020B0504020202020204"/>
    <w:charset w:val="00"/>
    <w:family w:val="auto"/>
    <w:notTrueType/>
    <w:pitch w:val="variable"/>
    <w:sig w:usb0="E00002FF" w:usb1="5000785B" w:usb2="00000000" w:usb3="00000000" w:csb0="0000019F" w:csb1="00000000"/>
  </w:font>
  <w:font w:name="????">
    <w:altName w:val="Microsoft JhengHei"/>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panose1 w:val="02010609030101010101"/>
    <w:charset w:val="86"/>
    <w:family w:val="modern"/>
    <w:pitch w:val="fixed"/>
    <w:sig w:usb0="00000001" w:usb1="080E0000" w:usb2="00000010" w:usb3="00000000" w:csb0="00040000" w:csb1="00000000"/>
  </w:font>
  <w:font w:name="BatangChe">
    <w:charset w:val="81"/>
    <w:family w:val="modern"/>
    <w:pitch w:val="fixed"/>
    <w:sig w:usb0="00000287"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B05F4" w14:textId="0B8C4D69" w:rsidR="007936D8" w:rsidRDefault="007936D8">
    <w:pPr>
      <w:pStyle w:val="af6"/>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1</w:t>
    </w:r>
    <w:r>
      <w:rPr>
        <w:rStyle w:val="aff4"/>
      </w:rPr>
      <w:fldChar w:fldCharType="end"/>
    </w:r>
  </w:p>
  <w:p w14:paraId="1DD0350A" w14:textId="77777777" w:rsidR="007936D8" w:rsidRDefault="007936D8">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A7CDA" w14:textId="4F1DB838" w:rsidR="007936D8" w:rsidRDefault="007936D8">
    <w:pPr>
      <w:pStyle w:val="af6"/>
      <w:ind w:right="360"/>
    </w:pPr>
    <w:r>
      <w:rPr>
        <w:rStyle w:val="aff4"/>
      </w:rPr>
      <w:fldChar w:fldCharType="begin"/>
    </w:r>
    <w:r>
      <w:rPr>
        <w:rStyle w:val="aff4"/>
      </w:rPr>
      <w:instrText xml:space="preserve"> PAGE </w:instrText>
    </w:r>
    <w:r>
      <w:rPr>
        <w:rStyle w:val="aff4"/>
      </w:rPr>
      <w:fldChar w:fldCharType="separate"/>
    </w:r>
    <w:r w:rsidR="00EB6914">
      <w:rPr>
        <w:rStyle w:val="aff4"/>
        <w:noProof/>
      </w:rPr>
      <w:t>156</w:t>
    </w:r>
    <w:r>
      <w:rPr>
        <w:rStyle w:val="aff4"/>
      </w:rPr>
      <w:fldChar w:fldCharType="end"/>
    </w:r>
    <w:r>
      <w:rPr>
        <w:rStyle w:val="aff4"/>
      </w:rPr>
      <w:t>/</w:t>
    </w:r>
    <w:r>
      <w:rPr>
        <w:rStyle w:val="aff4"/>
      </w:rPr>
      <w:fldChar w:fldCharType="begin"/>
    </w:r>
    <w:r>
      <w:rPr>
        <w:rStyle w:val="aff4"/>
      </w:rPr>
      <w:instrText xml:space="preserve"> NUMPAGES </w:instrText>
    </w:r>
    <w:r>
      <w:rPr>
        <w:rStyle w:val="aff4"/>
      </w:rPr>
      <w:fldChar w:fldCharType="separate"/>
    </w:r>
    <w:r w:rsidR="00EB6914">
      <w:rPr>
        <w:rStyle w:val="aff4"/>
        <w:noProof/>
      </w:rPr>
      <w:t>169</w:t>
    </w:r>
    <w:r>
      <w:rPr>
        <w:rStyle w:val="aff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B3917" w14:textId="77777777" w:rsidR="0016350D" w:rsidRDefault="0016350D">
      <w:r>
        <w:separator/>
      </w:r>
    </w:p>
  </w:footnote>
  <w:footnote w:type="continuationSeparator" w:id="0">
    <w:p w14:paraId="649B5EF5" w14:textId="77777777" w:rsidR="0016350D" w:rsidRDefault="0016350D">
      <w:r>
        <w:continuationSeparator/>
      </w:r>
    </w:p>
  </w:footnote>
  <w:footnote w:type="continuationNotice" w:id="1">
    <w:p w14:paraId="308BD91E" w14:textId="77777777" w:rsidR="0016350D" w:rsidRDefault="001635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ACB53" w14:textId="77777777" w:rsidR="007936D8" w:rsidRDefault="007936D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等线" w:eastAsia="等线" w:hAnsi="等线"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4"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5"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7"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CF87DFD"/>
    <w:multiLevelType w:val="hybridMultilevel"/>
    <w:tmpl w:val="340E5DF6"/>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5"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15:restartNumberingAfterBreak="0">
    <w:nsid w:val="22D879A4"/>
    <w:multiLevelType w:val="multilevel"/>
    <w:tmpl w:val="22D879A4"/>
    <w:lvl w:ilvl="0">
      <w:numFmt w:val="bullet"/>
      <w:lvlText w:val="-"/>
      <w:lvlJc w:val="left"/>
      <w:pPr>
        <w:ind w:left="708" w:hanging="420"/>
      </w:pPr>
      <w:rPr>
        <w:rFonts w:ascii="等线" w:eastAsia="等线" w:hAnsi="等线"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8"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9"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4"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1"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4"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6"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0"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5"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81"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5"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6"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88"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9"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0"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4"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8"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2"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5"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6"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8"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16"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18"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9"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0"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1"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2"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4"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5" w15:restartNumberingAfterBreak="0">
    <w:nsid w:val="6699588D"/>
    <w:multiLevelType w:val="hybridMultilevel"/>
    <w:tmpl w:val="BC9C59B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6"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2"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宋体"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4"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36"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37"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3"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5"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7"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0"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2"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4"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58"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59"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0"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4"/>
  </w:num>
  <w:num w:numId="2">
    <w:abstractNumId w:val="49"/>
  </w:num>
  <w:num w:numId="3">
    <w:abstractNumId w:val="65"/>
  </w:num>
  <w:num w:numId="4">
    <w:abstractNumId w:val="84"/>
  </w:num>
  <w:num w:numId="5">
    <w:abstractNumId w:val="95"/>
  </w:num>
  <w:num w:numId="6">
    <w:abstractNumId w:val="161"/>
  </w:num>
  <w:num w:numId="7">
    <w:abstractNumId w:val="96"/>
  </w:num>
  <w:num w:numId="8">
    <w:abstractNumId w:val="147"/>
  </w:num>
  <w:num w:numId="9">
    <w:abstractNumId w:val="76"/>
  </w:num>
  <w:num w:numId="10">
    <w:abstractNumId w:val="113"/>
  </w:num>
  <w:num w:numId="11">
    <w:abstractNumId w:val="87"/>
  </w:num>
  <w:num w:numId="12">
    <w:abstractNumId w:val="51"/>
  </w:num>
  <w:num w:numId="13">
    <w:abstractNumId w:val="135"/>
  </w:num>
  <w:num w:numId="14">
    <w:abstractNumId w:val="79"/>
  </w:num>
  <w:num w:numId="15">
    <w:abstractNumId w:val="153"/>
  </w:num>
  <w:num w:numId="16">
    <w:abstractNumId w:val="137"/>
  </w:num>
  <w:num w:numId="17">
    <w:abstractNumId w:val="152"/>
  </w:num>
  <w:num w:numId="18">
    <w:abstractNumId w:val="101"/>
  </w:num>
  <w:num w:numId="19">
    <w:abstractNumId w:val="98"/>
  </w:num>
  <w:num w:numId="2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5"/>
  </w:num>
  <w:num w:numId="22">
    <w:abstractNumId w:val="146"/>
  </w:num>
  <w:num w:numId="23">
    <w:abstractNumId w:val="35"/>
  </w:num>
  <w:num w:numId="24">
    <w:abstractNumId w:val="48"/>
  </w:num>
  <w:num w:numId="25">
    <w:abstractNumId w:val="10"/>
  </w:num>
  <w:num w:numId="26">
    <w:abstractNumId w:val="71"/>
  </w:num>
  <w:num w:numId="27">
    <w:abstractNumId w:val="99"/>
  </w:num>
  <w:num w:numId="28">
    <w:abstractNumId w:val="143"/>
  </w:num>
  <w:num w:numId="29">
    <w:abstractNumId w:val="132"/>
  </w:num>
  <w:num w:numId="30">
    <w:abstractNumId w:val="57"/>
  </w:num>
  <w:num w:numId="31">
    <w:abstractNumId w:val="36"/>
  </w:num>
  <w:num w:numId="32">
    <w:abstractNumId w:val="144"/>
  </w:num>
  <w:num w:numId="33">
    <w:abstractNumId w:val="155"/>
  </w:num>
  <w:num w:numId="34">
    <w:abstractNumId w:val="3"/>
  </w:num>
  <w:num w:numId="35">
    <w:abstractNumId w:val="28"/>
  </w:num>
  <w:num w:numId="36">
    <w:abstractNumId w:val="106"/>
  </w:num>
  <w:num w:numId="37">
    <w:abstractNumId w:val="102"/>
  </w:num>
  <w:num w:numId="38">
    <w:abstractNumId w:val="67"/>
  </w:num>
  <w:num w:numId="39">
    <w:abstractNumId w:val="60"/>
  </w:num>
  <w:num w:numId="40">
    <w:abstractNumId w:val="45"/>
  </w:num>
  <w:num w:numId="41">
    <w:abstractNumId w:val="90"/>
  </w:num>
  <w:num w:numId="42">
    <w:abstractNumId w:val="92"/>
  </w:num>
  <w:num w:numId="43">
    <w:abstractNumId w:val="129"/>
  </w:num>
  <w:num w:numId="44">
    <w:abstractNumId w:val="70"/>
  </w:num>
  <w:num w:numId="45">
    <w:abstractNumId w:val="15"/>
  </w:num>
  <w:num w:numId="46">
    <w:abstractNumId w:val="40"/>
  </w:num>
  <w:num w:numId="47">
    <w:abstractNumId w:val="11"/>
  </w:num>
  <w:num w:numId="48">
    <w:abstractNumId w:val="53"/>
  </w:num>
  <w:num w:numId="49">
    <w:abstractNumId w:val="118"/>
  </w:num>
  <w:num w:numId="50">
    <w:abstractNumId w:val="148"/>
  </w:num>
  <w:num w:numId="51">
    <w:abstractNumId w:val="126"/>
  </w:num>
  <w:num w:numId="52">
    <w:abstractNumId w:val="159"/>
  </w:num>
  <w:num w:numId="53">
    <w:abstractNumId w:val="77"/>
  </w:num>
  <w:num w:numId="54">
    <w:abstractNumId w:val="105"/>
  </w:num>
  <w:num w:numId="55">
    <w:abstractNumId w:val="100"/>
  </w:num>
  <w:num w:numId="56">
    <w:abstractNumId w:val="109"/>
  </w:num>
  <w:num w:numId="57">
    <w:abstractNumId w:val="127"/>
  </w:num>
  <w:num w:numId="58">
    <w:abstractNumId w:val="94"/>
  </w:num>
  <w:num w:numId="59">
    <w:abstractNumId w:val="154"/>
  </w:num>
  <w:num w:numId="60">
    <w:abstractNumId w:val="131"/>
  </w:num>
  <w:num w:numId="61">
    <w:abstractNumId w:val="93"/>
  </w:num>
  <w:num w:numId="62">
    <w:abstractNumId w:val="83"/>
  </w:num>
  <w:num w:numId="63">
    <w:abstractNumId w:val="141"/>
  </w:num>
  <w:num w:numId="64">
    <w:abstractNumId w:val="39"/>
  </w:num>
  <w:num w:numId="65">
    <w:abstractNumId w:val="27"/>
  </w:num>
  <w:num w:numId="66">
    <w:abstractNumId w:val="134"/>
  </w:num>
  <w:num w:numId="67">
    <w:abstractNumId w:val="52"/>
  </w:num>
  <w:num w:numId="68">
    <w:abstractNumId w:val="1"/>
  </w:num>
  <w:num w:numId="69">
    <w:abstractNumId w:val="86"/>
  </w:num>
  <w:num w:numId="70">
    <w:abstractNumId w:val="82"/>
  </w:num>
  <w:num w:numId="71">
    <w:abstractNumId w:val="140"/>
  </w:num>
  <w:num w:numId="72">
    <w:abstractNumId w:val="5"/>
  </w:num>
  <w:num w:numId="73">
    <w:abstractNumId w:val="29"/>
  </w:num>
  <w:num w:numId="74">
    <w:abstractNumId w:val="46"/>
  </w:num>
  <w:num w:numId="75">
    <w:abstractNumId w:val="63"/>
  </w:num>
  <w:num w:numId="76">
    <w:abstractNumId w:val="119"/>
  </w:num>
  <w:num w:numId="77">
    <w:abstractNumId w:val="130"/>
  </w:num>
  <w:num w:numId="78">
    <w:abstractNumId w:val="2"/>
  </w:num>
  <w:num w:numId="79">
    <w:abstractNumId w:val="50"/>
  </w:num>
  <w:num w:numId="80">
    <w:abstractNumId w:val="66"/>
  </w:num>
  <w:num w:numId="81">
    <w:abstractNumId w:val="14"/>
  </w:num>
  <w:num w:numId="82">
    <w:abstractNumId w:val="120"/>
  </w:num>
  <w:num w:numId="83">
    <w:abstractNumId w:val="114"/>
  </w:num>
  <w:num w:numId="84">
    <w:abstractNumId w:val="133"/>
  </w:num>
  <w:num w:numId="85">
    <w:abstractNumId w:val="21"/>
  </w:num>
  <w:num w:numId="86">
    <w:abstractNumId w:val="111"/>
  </w:num>
  <w:num w:numId="87">
    <w:abstractNumId w:val="64"/>
  </w:num>
  <w:num w:numId="88">
    <w:abstractNumId w:val="81"/>
  </w:num>
  <w:num w:numId="89">
    <w:abstractNumId w:val="115"/>
  </w:num>
  <w:num w:numId="90">
    <w:abstractNumId w:val="158"/>
  </w:num>
  <w:num w:numId="91">
    <w:abstractNumId w:val="43"/>
  </w:num>
  <w:num w:numId="92">
    <w:abstractNumId w:val="88"/>
  </w:num>
  <w:num w:numId="93">
    <w:abstractNumId w:val="59"/>
  </w:num>
  <w:num w:numId="94">
    <w:abstractNumId w:val="37"/>
  </w:num>
  <w:num w:numId="95">
    <w:abstractNumId w:val="107"/>
  </w:num>
  <w:num w:numId="96">
    <w:abstractNumId w:val="69"/>
  </w:num>
  <w:num w:numId="97">
    <w:abstractNumId w:val="4"/>
  </w:num>
  <w:num w:numId="98">
    <w:abstractNumId w:val="75"/>
  </w:num>
  <w:num w:numId="99">
    <w:abstractNumId w:val="24"/>
  </w:num>
  <w:num w:numId="100">
    <w:abstractNumId w:val="142"/>
  </w:num>
  <w:num w:numId="101">
    <w:abstractNumId w:val="128"/>
  </w:num>
  <w:num w:numId="102">
    <w:abstractNumId w:val="56"/>
  </w:num>
  <w:num w:numId="103">
    <w:abstractNumId w:val="32"/>
  </w:num>
  <w:num w:numId="104">
    <w:abstractNumId w:val="58"/>
  </w:num>
  <w:num w:numId="105">
    <w:abstractNumId w:val="16"/>
  </w:num>
  <w:num w:numId="106">
    <w:abstractNumId w:val="74"/>
  </w:num>
  <w:num w:numId="107">
    <w:abstractNumId w:val="18"/>
  </w:num>
  <w:num w:numId="108">
    <w:abstractNumId w:val="110"/>
  </w:num>
  <w:num w:numId="109">
    <w:abstractNumId w:val="73"/>
  </w:num>
  <w:num w:numId="110">
    <w:abstractNumId w:val="34"/>
  </w:num>
  <w:num w:numId="111">
    <w:abstractNumId w:val="30"/>
  </w:num>
  <w:num w:numId="112">
    <w:abstractNumId w:val="13"/>
  </w:num>
  <w:num w:numId="113">
    <w:abstractNumId w:val="47"/>
  </w:num>
  <w:num w:numId="114">
    <w:abstractNumId w:val="62"/>
  </w:num>
  <w:num w:numId="115">
    <w:abstractNumId w:val="160"/>
  </w:num>
  <w:num w:numId="116">
    <w:abstractNumId w:val="116"/>
  </w:num>
  <w:num w:numId="117">
    <w:abstractNumId w:val="91"/>
  </w:num>
  <w:num w:numId="118">
    <w:abstractNumId w:val="7"/>
  </w:num>
  <w:num w:numId="119">
    <w:abstractNumId w:val="138"/>
  </w:num>
  <w:num w:numId="120">
    <w:abstractNumId w:val="20"/>
  </w:num>
  <w:num w:numId="121">
    <w:abstractNumId w:val="72"/>
  </w:num>
  <w:num w:numId="122">
    <w:abstractNumId w:val="8"/>
  </w:num>
  <w:num w:numId="123">
    <w:abstractNumId w:val="108"/>
  </w:num>
  <w:num w:numId="124">
    <w:abstractNumId w:val="78"/>
  </w:num>
  <w:num w:numId="125">
    <w:abstractNumId w:val="122"/>
  </w:num>
  <w:num w:numId="126">
    <w:abstractNumId w:val="89"/>
  </w:num>
  <w:num w:numId="127">
    <w:abstractNumId w:val="151"/>
  </w:num>
  <w:num w:numId="128">
    <w:abstractNumId w:val="121"/>
  </w:num>
  <w:num w:numId="129">
    <w:abstractNumId w:val="123"/>
  </w:num>
  <w:num w:numId="130">
    <w:abstractNumId w:val="38"/>
  </w:num>
  <w:num w:numId="131">
    <w:abstractNumId w:val="22"/>
  </w:num>
  <w:num w:numId="13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57"/>
  </w:num>
  <w:num w:numId="135">
    <w:abstractNumId w:val="0"/>
  </w:num>
  <w:num w:numId="136">
    <w:abstractNumId w:val="156"/>
  </w:num>
  <w:num w:numId="137">
    <w:abstractNumId w:val="25"/>
  </w:num>
  <w:num w:numId="138">
    <w:abstractNumId w:val="139"/>
  </w:num>
  <w:num w:numId="139">
    <w:abstractNumId w:val="112"/>
  </w:num>
  <w:num w:numId="140">
    <w:abstractNumId w:val="42"/>
  </w:num>
  <w:num w:numId="141">
    <w:abstractNumId w:val="150"/>
  </w:num>
  <w:num w:numId="142">
    <w:abstractNumId w:val="44"/>
  </w:num>
  <w:num w:numId="143">
    <w:abstractNumId w:val="124"/>
  </w:num>
  <w:num w:numId="144">
    <w:abstractNumId w:val="117"/>
  </w:num>
  <w:num w:numId="145">
    <w:abstractNumId w:val="145"/>
  </w:num>
  <w:num w:numId="146">
    <w:abstractNumId w:val="61"/>
  </w:num>
  <w:num w:numId="147">
    <w:abstractNumId w:val="149"/>
  </w:num>
  <w:num w:numId="148">
    <w:abstractNumId w:val="33"/>
  </w:num>
  <w:num w:numId="149">
    <w:abstractNumId w:val="104"/>
  </w:num>
  <w:num w:numId="150">
    <w:abstractNumId w:val="9"/>
  </w:num>
  <w:num w:numId="151">
    <w:abstractNumId w:val="97"/>
  </w:num>
  <w:num w:numId="152">
    <w:abstractNumId w:val="12"/>
  </w:num>
  <w:num w:numId="153">
    <w:abstractNumId w:val="55"/>
  </w:num>
  <w:num w:numId="154">
    <w:abstractNumId w:val="103"/>
  </w:num>
  <w:num w:numId="155">
    <w:abstractNumId w:val="26"/>
  </w:num>
  <w:num w:numId="156">
    <w:abstractNumId w:val="41"/>
  </w:num>
  <w:num w:numId="157">
    <w:abstractNumId w:val="23"/>
  </w:num>
  <w:num w:numId="158">
    <w:abstractNumId w:val="31"/>
  </w:num>
  <w:num w:numId="159">
    <w:abstractNumId w:val="125"/>
  </w:num>
  <w:num w:numId="160">
    <w:abstractNumId w:val="136"/>
  </w:num>
  <w:num w:numId="161">
    <w:abstractNumId w:val="6"/>
  </w:num>
  <w:num w:numId="162">
    <w:abstractNumId w:val="19"/>
  </w:num>
  <w:num w:numId="163">
    <w:abstractNumId w:val="68"/>
  </w:num>
  <w:numIdMacAtCleanup w:val="1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ang Fei">
    <w15:presenceInfo w15:providerId="Windows Live" w15:userId="55ab86eadf7348a1"/>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hideSpellingErrors/>
  <w:proofState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B7"/>
    <w:rsid w:val="00076AE6"/>
    <w:rsid w:val="00076BD5"/>
    <w:rsid w:val="00076DEC"/>
    <w:rsid w:val="00076F79"/>
    <w:rsid w:val="00076F7B"/>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64E"/>
    <w:rsid w:val="000A179D"/>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E00BE"/>
    <w:rsid w:val="002E00C5"/>
    <w:rsid w:val="002E01DC"/>
    <w:rsid w:val="002E0249"/>
    <w:rsid w:val="002E027F"/>
    <w:rsid w:val="002E02F0"/>
    <w:rsid w:val="002E0322"/>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5A"/>
    <w:rsid w:val="00433665"/>
    <w:rsid w:val="00433854"/>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52B9"/>
    <w:rsid w:val="00555311"/>
    <w:rsid w:val="00555352"/>
    <w:rsid w:val="00555520"/>
    <w:rsid w:val="00555531"/>
    <w:rsid w:val="00555603"/>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2E0"/>
    <w:rsid w:val="005C7408"/>
    <w:rsid w:val="005C7453"/>
    <w:rsid w:val="005C74A7"/>
    <w:rsid w:val="005C75AD"/>
    <w:rsid w:val="005C75B3"/>
    <w:rsid w:val="005C7642"/>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96C"/>
    <w:rsid w:val="00B67A24"/>
    <w:rsid w:val="00B67A76"/>
    <w:rsid w:val="00B67AA4"/>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4B4"/>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C8"/>
    <w:rsid w:val="00D050BA"/>
    <w:rsid w:val="00D05198"/>
    <w:rsid w:val="00D05222"/>
    <w:rsid w:val="00D052A8"/>
    <w:rsid w:val="00D052DF"/>
    <w:rsid w:val="00D05910"/>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5A"/>
    <w:rsid w:val="00E87AC9"/>
    <w:rsid w:val="00E87AE6"/>
    <w:rsid w:val="00E87BC7"/>
    <w:rsid w:val="00E87EB5"/>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EF0"/>
    <w:rsid w:val="00E91F36"/>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C2"/>
    <w:rsid w:val="00EC356B"/>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3C5360CF-E09A-4FF4-A3E2-658513AEA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4C7F57"/>
    <w:pPr>
      <w:widowControl w:val="0"/>
      <w:jc w:val="both"/>
    </w:pPr>
    <w:rPr>
      <w:rFonts w:asciiTheme="minorHAnsi" w:eastAsiaTheme="minorEastAsia" w:hAnsiTheme="minorHAnsi" w:cstheme="minorBidi"/>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0"/>
    <w:qFormat/>
    <w:rsid w:val="00BF7CCF"/>
    <w:pPr>
      <w:keepNext/>
      <w:numPr>
        <w:numId w:val="76"/>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0"/>
    <w:qFormat/>
    <w:rsid w:val="00BF7CCF"/>
    <w:pPr>
      <w:keepNext/>
      <w:numPr>
        <w:ilvl w:val="1"/>
        <w:numId w:val="76"/>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0"/>
    <w:qFormat/>
    <w:rsid w:val="00BF7CCF"/>
    <w:pPr>
      <w:keepNext/>
      <w:keepLines/>
      <w:numPr>
        <w:ilvl w:val="2"/>
        <w:numId w:val="76"/>
      </w:numPr>
      <w:spacing w:before="260" w:after="260" w:line="416" w:lineRule="auto"/>
      <w:outlineLvl w:val="2"/>
    </w:pPr>
    <w:rPr>
      <w:rFonts w:eastAsia="黑体"/>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1"/>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0"/>
    <w:qFormat/>
    <w:pPr>
      <w:outlineLvl w:val="4"/>
    </w:pPr>
  </w:style>
  <w:style w:type="paragraph" w:styleId="6">
    <w:name w:val="heading 6"/>
    <w:basedOn w:val="H6"/>
    <w:next w:val="a1"/>
    <w:link w:val="60"/>
    <w:qFormat/>
    <w:pPr>
      <w:outlineLvl w:val="5"/>
    </w:pPr>
  </w:style>
  <w:style w:type="paragraph" w:styleId="7">
    <w:name w:val="heading 7"/>
    <w:aliases w:val="st,h7"/>
    <w:basedOn w:val="H6"/>
    <w:next w:val="a1"/>
    <w:link w:val="70"/>
    <w:qFormat/>
    <w:pPr>
      <w:outlineLvl w:val="6"/>
    </w:pPr>
  </w:style>
  <w:style w:type="paragraph" w:styleId="8">
    <w:name w:val="heading 8"/>
    <w:aliases w:val="acronym"/>
    <w:basedOn w:val="1"/>
    <w:next w:val="a1"/>
    <w:link w:val="80"/>
    <w:uiPriority w:val="99"/>
    <w:qFormat/>
    <w:pPr>
      <w:numPr>
        <w:numId w:val="0"/>
      </w:numPr>
      <w:tabs>
        <w:tab w:val="num" w:pos="1440"/>
      </w:tabs>
      <w:ind w:left="1440" w:hanging="1440"/>
      <w:outlineLvl w:val="7"/>
    </w:pPr>
  </w:style>
  <w:style w:type="paragraph" w:styleId="9">
    <w:name w:val="heading 9"/>
    <w:aliases w:val="appendix"/>
    <w:basedOn w:val="8"/>
    <w:next w:val="a1"/>
    <w:link w:val="90"/>
    <w:uiPriority w:val="99"/>
    <w:qFormat/>
    <w:pPr>
      <w:outlineLvl w:val="8"/>
    </w:pPr>
  </w:style>
  <w:style w:type="character" w:default="1" w:styleId="a2">
    <w:name w:val="Default Paragraph Font"/>
    <w:uiPriority w:val="1"/>
    <w:semiHidden/>
    <w:unhideWhenUsed/>
    <w:rsid w:val="004C7F57"/>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4C7F57"/>
  </w:style>
  <w:style w:type="paragraph" w:customStyle="1" w:styleId="H6">
    <w:name w:val="H6"/>
    <w:basedOn w:val="5"/>
    <w:next w:val="a1"/>
    <w:uiPriority w:val="99"/>
    <w:qFormat/>
    <w:pPr>
      <w:ind w:left="1985" w:hanging="1985"/>
      <w:outlineLvl w:val="9"/>
    </w:pPr>
  </w:style>
  <w:style w:type="paragraph" w:styleId="a5">
    <w:name w:val="Balloon Text"/>
    <w:basedOn w:val="a1"/>
    <w:link w:val="a6"/>
    <w:rsid w:val="00BF7CCF"/>
    <w:rPr>
      <w:sz w:val="18"/>
      <w:szCs w:val="18"/>
    </w:rPr>
  </w:style>
  <w:style w:type="paragraph" w:styleId="a7">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8"/>
    <w:qFormat/>
    <w:pPr>
      <w:spacing w:after="120"/>
    </w:pPr>
    <w:rPr>
      <w:rFonts w:ascii="Times" w:hAnsi="Times"/>
    </w:rPr>
  </w:style>
  <w:style w:type="paragraph" w:styleId="21">
    <w:name w:val="Body Text 2"/>
    <w:basedOn w:val="a1"/>
    <w:link w:val="22"/>
    <w:qFormat/>
    <w:pPr>
      <w:tabs>
        <w:tab w:val="left" w:pos="1985"/>
      </w:tabs>
    </w:pPr>
    <w:rPr>
      <w:rFonts w:ascii="Arial" w:hAnsi="Arial"/>
    </w:rPr>
  </w:style>
  <w:style w:type="paragraph" w:styleId="31">
    <w:name w:val="Body Text 3"/>
    <w:basedOn w:val="a1"/>
    <w:link w:val="32"/>
    <w:uiPriority w:val="99"/>
    <w:qFormat/>
    <w:rPr>
      <w:i/>
    </w:rPr>
  </w:style>
  <w:style w:type="paragraph" w:styleId="23">
    <w:name w:val="Body Text Indent 2"/>
    <w:basedOn w:val="a1"/>
    <w:link w:val="24"/>
    <w:qFormat/>
    <w:pPr>
      <w:tabs>
        <w:tab w:val="left" w:pos="2205"/>
      </w:tabs>
      <w:ind w:left="200"/>
    </w:pPr>
    <w:rPr>
      <w:rFonts w:eastAsia="Times New Roman"/>
      <w:lang w:val="zh-CN"/>
    </w:rPr>
  </w:style>
  <w:style w:type="paragraph" w:styleId="33">
    <w:name w:val="Body Text Indent 3"/>
    <w:basedOn w:val="a1"/>
    <w:link w:val="34"/>
    <w:qFormat/>
    <w:pPr>
      <w:ind w:left="1080"/>
    </w:pPr>
    <w:rPr>
      <w:rFonts w:eastAsia="Times New Roman"/>
    </w:rPr>
  </w:style>
  <w:style w:type="paragraph" w:styleId="a9">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aa"/>
    <w:qFormat/>
    <w:pPr>
      <w:spacing w:before="120" w:after="120"/>
    </w:pPr>
    <w:rPr>
      <w:b/>
      <w:bCs/>
    </w:rPr>
  </w:style>
  <w:style w:type="character" w:styleId="ab">
    <w:name w:val="annotation reference"/>
    <w:qFormat/>
    <w:rPr>
      <w:sz w:val="16"/>
      <w:szCs w:val="16"/>
    </w:rPr>
  </w:style>
  <w:style w:type="paragraph" w:styleId="ac">
    <w:name w:val="annotation text"/>
    <w:basedOn w:val="a1"/>
    <w:link w:val="ad"/>
    <w:uiPriority w:val="99"/>
    <w:qFormat/>
  </w:style>
  <w:style w:type="paragraph" w:styleId="ae">
    <w:name w:val="annotation subject"/>
    <w:basedOn w:val="ac"/>
    <w:next w:val="ac"/>
    <w:link w:val="af"/>
    <w:uiPriority w:val="99"/>
    <w:qFormat/>
    <w:rPr>
      <w:b/>
      <w:bCs/>
    </w:rPr>
  </w:style>
  <w:style w:type="paragraph" w:styleId="af0">
    <w:name w:val="Date"/>
    <w:basedOn w:val="a1"/>
    <w:next w:val="a1"/>
    <w:link w:val="af1"/>
    <w:qFormat/>
    <w:rPr>
      <w:rFonts w:eastAsia="Times New Roman"/>
      <w:lang w:eastAsia="en-GB"/>
    </w:rPr>
  </w:style>
  <w:style w:type="paragraph" w:styleId="af2">
    <w:name w:val="Document Map"/>
    <w:basedOn w:val="a1"/>
    <w:link w:val="af3"/>
    <w:uiPriority w:val="99"/>
    <w:qFormat/>
    <w:pPr>
      <w:shd w:val="clear" w:color="auto" w:fill="000080"/>
    </w:pPr>
    <w:rPr>
      <w:rFonts w:ascii="Tahoma" w:hAnsi="Tahoma"/>
    </w:rPr>
  </w:style>
  <w:style w:type="character" w:styleId="af4">
    <w:name w:val="Emphasis"/>
    <w:uiPriority w:val="20"/>
    <w:qFormat/>
    <w:rPr>
      <w:i/>
      <w:iCs/>
    </w:rPr>
  </w:style>
  <w:style w:type="character" w:styleId="af5">
    <w:name w:val="FollowedHyperlink"/>
    <w:qFormat/>
    <w:rPr>
      <w:color w:val="800080"/>
      <w:u w:val="single"/>
    </w:rPr>
  </w:style>
  <w:style w:type="paragraph" w:styleId="af6">
    <w:name w:val="footer"/>
    <w:link w:val="af7"/>
    <w:rsid w:val="00BF7CCF"/>
    <w:pPr>
      <w:tabs>
        <w:tab w:val="center" w:pos="4510"/>
        <w:tab w:val="right" w:pos="9020"/>
      </w:tabs>
    </w:pPr>
    <w:rPr>
      <w:rFonts w:ascii="Arial" w:hAnsi="Arial"/>
      <w:sz w:val="18"/>
      <w:szCs w:val="18"/>
    </w:rPr>
  </w:style>
  <w:style w:type="character" w:styleId="af8">
    <w:name w:val="footnote reference"/>
    <w:qFormat/>
    <w:rPr>
      <w:b/>
      <w:position w:val="6"/>
      <w:sz w:val="16"/>
    </w:rPr>
  </w:style>
  <w:style w:type="paragraph" w:styleId="af9">
    <w:name w:val="footnote text"/>
    <w:basedOn w:val="a1"/>
    <w:link w:val="afa"/>
    <w:uiPriority w:val="99"/>
    <w:qFormat/>
    <w:pPr>
      <w:keepLines/>
      <w:ind w:left="454" w:hanging="454"/>
    </w:pPr>
    <w:rPr>
      <w:sz w:val="16"/>
    </w:rPr>
  </w:style>
  <w:style w:type="paragraph" w:styleId="afb">
    <w:name w:val="header"/>
    <w:aliases w:val="header odd,header odd1,header odd2,header odd3,header odd4,header odd5,header odd6,header1,header2,header3,header odd11,header odd21,header odd7,header4,header odd8,header odd9,header5,header odd12,header11,header21,header odd22,header31,header,h"/>
    <w:link w:val="afc"/>
    <w:rsid w:val="00BF7CCF"/>
    <w:pPr>
      <w:tabs>
        <w:tab w:val="center" w:pos="4153"/>
        <w:tab w:val="right" w:pos="8306"/>
      </w:tabs>
      <w:snapToGrid w:val="0"/>
      <w:jc w:val="both"/>
    </w:pPr>
    <w:rPr>
      <w:rFonts w:ascii="Arial" w:hAnsi="Arial"/>
      <w:sz w:val="18"/>
      <w:szCs w:val="18"/>
    </w:rPr>
  </w:style>
  <w:style w:type="character" w:styleId="afd">
    <w:name w:val="Hyperlink"/>
    <w:uiPriority w:val="99"/>
    <w:qFormat/>
    <w:rPr>
      <w:color w:val="0000FF"/>
      <w:u w:val="single"/>
    </w:rPr>
  </w:style>
  <w:style w:type="paragraph" w:styleId="11">
    <w:name w:val="index 1"/>
    <w:basedOn w:val="a1"/>
    <w:next w:val="a1"/>
    <w:uiPriority w:val="99"/>
    <w:qFormat/>
    <w:pPr>
      <w:keepLines/>
    </w:pPr>
  </w:style>
  <w:style w:type="paragraph" w:styleId="25">
    <w:name w:val="index 2"/>
    <w:basedOn w:val="11"/>
    <w:next w:val="a1"/>
    <w:uiPriority w:val="99"/>
    <w:qFormat/>
    <w:pPr>
      <w:ind w:left="284"/>
    </w:pPr>
  </w:style>
  <w:style w:type="paragraph" w:styleId="afe">
    <w:name w:val="index heading"/>
    <w:basedOn w:val="a1"/>
    <w:next w:val="a1"/>
    <w:qFormat/>
    <w:pPr>
      <w:pBdr>
        <w:top w:val="single" w:sz="12" w:space="0" w:color="auto"/>
      </w:pBdr>
      <w:spacing w:before="360" w:after="240"/>
    </w:pPr>
    <w:rPr>
      <w:rFonts w:eastAsia="Times New Roman"/>
      <w:b/>
      <w:i/>
      <w:sz w:val="26"/>
      <w:lang w:eastAsia="en-GB"/>
    </w:rPr>
  </w:style>
  <w:style w:type="paragraph" w:styleId="aff">
    <w:name w:val="List"/>
    <w:basedOn w:val="a1"/>
    <w:link w:val="aff0"/>
    <w:uiPriority w:val="99"/>
    <w:qFormat/>
    <w:pPr>
      <w:ind w:left="568" w:hanging="284"/>
    </w:pPr>
  </w:style>
  <w:style w:type="paragraph" w:styleId="26">
    <w:name w:val="List 2"/>
    <w:basedOn w:val="aff"/>
    <w:link w:val="27"/>
    <w:uiPriority w:val="99"/>
    <w:qFormat/>
    <w:pPr>
      <w:ind w:left="851"/>
    </w:pPr>
  </w:style>
  <w:style w:type="paragraph" w:styleId="35">
    <w:name w:val="List 3"/>
    <w:basedOn w:val="26"/>
    <w:link w:val="36"/>
    <w:uiPriority w:val="99"/>
    <w:qFormat/>
    <w:pPr>
      <w:ind w:left="1135"/>
    </w:pPr>
  </w:style>
  <w:style w:type="paragraph" w:styleId="42">
    <w:name w:val="List 4"/>
    <w:basedOn w:val="35"/>
    <w:uiPriority w:val="99"/>
    <w:qFormat/>
    <w:pPr>
      <w:ind w:left="1418"/>
    </w:pPr>
  </w:style>
  <w:style w:type="paragraph" w:styleId="51">
    <w:name w:val="List 5"/>
    <w:basedOn w:val="42"/>
    <w:uiPriority w:val="99"/>
    <w:qFormat/>
    <w:pPr>
      <w:ind w:left="1702"/>
    </w:pPr>
  </w:style>
  <w:style w:type="paragraph" w:styleId="aff1">
    <w:name w:val="List Bullet"/>
    <w:basedOn w:val="aff"/>
    <w:uiPriority w:val="99"/>
    <w:qFormat/>
  </w:style>
  <w:style w:type="paragraph" w:styleId="28">
    <w:name w:val="List Bullet 2"/>
    <w:basedOn w:val="aff1"/>
    <w:uiPriority w:val="99"/>
    <w:qFormat/>
    <w:pPr>
      <w:ind w:left="851"/>
    </w:pPr>
  </w:style>
  <w:style w:type="paragraph" w:styleId="37">
    <w:name w:val="List Bullet 3"/>
    <w:basedOn w:val="28"/>
    <w:uiPriority w:val="99"/>
    <w:qFormat/>
    <w:pPr>
      <w:ind w:left="1135"/>
    </w:pPr>
  </w:style>
  <w:style w:type="paragraph" w:styleId="43">
    <w:name w:val="List Bullet 4"/>
    <w:basedOn w:val="37"/>
    <w:uiPriority w:val="99"/>
    <w:qFormat/>
    <w:pPr>
      <w:ind w:left="1418"/>
    </w:pPr>
  </w:style>
  <w:style w:type="paragraph" w:styleId="52">
    <w:name w:val="List Bullet 5"/>
    <w:basedOn w:val="43"/>
    <w:uiPriority w:val="99"/>
    <w:qFormat/>
    <w:pPr>
      <w:ind w:left="1702"/>
    </w:pPr>
  </w:style>
  <w:style w:type="paragraph" w:styleId="aff2">
    <w:name w:val="List Number"/>
    <w:basedOn w:val="aff"/>
    <w:uiPriority w:val="99"/>
    <w:qFormat/>
  </w:style>
  <w:style w:type="paragraph" w:styleId="29">
    <w:name w:val="List Number 2"/>
    <w:basedOn w:val="aff2"/>
    <w:uiPriority w:val="99"/>
    <w:qFormat/>
    <w:pPr>
      <w:ind w:left="851"/>
    </w:pPr>
  </w:style>
  <w:style w:type="paragraph" w:styleId="38">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f3">
    <w:name w:val="Normal (Web)"/>
    <w:basedOn w:val="a1"/>
    <w:uiPriority w:val="99"/>
    <w:unhideWhenUsed/>
    <w:qFormat/>
    <w:pPr>
      <w:spacing w:before="100" w:beforeAutospacing="1" w:after="100" w:afterAutospacing="1"/>
    </w:pPr>
  </w:style>
  <w:style w:type="character" w:styleId="aff4">
    <w:name w:val="page number"/>
    <w:basedOn w:val="a2"/>
    <w:qFormat/>
  </w:style>
  <w:style w:type="paragraph" w:styleId="aff5">
    <w:name w:val="Plain Text"/>
    <w:basedOn w:val="a1"/>
    <w:link w:val="aff6"/>
    <w:uiPriority w:val="99"/>
    <w:qFormat/>
    <w:rPr>
      <w:rFonts w:ascii="Courier New" w:eastAsia="Times New Roman" w:hAnsi="Courier New"/>
      <w:lang w:val="nb-NO" w:eastAsia="en-GB"/>
    </w:rPr>
  </w:style>
  <w:style w:type="character" w:styleId="aff7">
    <w:name w:val="Strong"/>
    <w:basedOn w:val="a2"/>
    <w:uiPriority w:val="22"/>
    <w:qFormat/>
    <w:rPr>
      <w:b/>
      <w:bCs/>
    </w:rPr>
  </w:style>
  <w:style w:type="paragraph" w:styleId="aff8">
    <w:name w:val="Subtitle"/>
    <w:basedOn w:val="a1"/>
    <w:next w:val="a1"/>
    <w:link w:val="aff9"/>
    <w:uiPriority w:val="11"/>
    <w:qFormat/>
    <w:pPr>
      <w:spacing w:after="60"/>
      <w:jc w:val="center"/>
      <w:outlineLvl w:val="1"/>
    </w:pPr>
    <w:rPr>
      <w:rFonts w:ascii="Cambria" w:hAnsi="Cambria"/>
    </w:r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fa">
    <w:name w:val="Table Grid"/>
    <w:aliases w:val="TableGrid"/>
    <w:basedOn w:val="a3"/>
    <w:uiPriority w:val="39"/>
    <w:qFormat/>
    <w:rsid w:val="00BF7CC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9">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fb">
    <w:name w:val="table of figures"/>
    <w:basedOn w:val="a7"/>
    <w:next w:val="a1"/>
    <w:uiPriority w:val="99"/>
    <w:qFormat/>
    <w:pPr>
      <w:ind w:left="1701" w:hanging="1701"/>
    </w:pPr>
    <w:rPr>
      <w:rFonts w:asciiTheme="minorHAnsi" w:hAnsiTheme="minorHAnsi"/>
      <w:b/>
    </w:rPr>
  </w:style>
  <w:style w:type="paragraph" w:styleId="affc">
    <w:name w:val="Title"/>
    <w:basedOn w:val="a1"/>
    <w:next w:val="a1"/>
    <w:link w:val="affd"/>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a1"/>
    <w:uiPriority w:val="99"/>
    <w:qFormat/>
    <w:pPr>
      <w:keepNext w:val="0"/>
      <w:spacing w:before="0"/>
      <w:ind w:left="851" w:hanging="851"/>
    </w:pPr>
    <w:rPr>
      <w:sz w:val="20"/>
    </w:rPr>
  </w:style>
  <w:style w:type="paragraph" w:styleId="TOC3">
    <w:name w:val="toc 3"/>
    <w:basedOn w:val="TOC2"/>
    <w:next w:val="a1"/>
    <w:uiPriority w:val="99"/>
    <w:qFormat/>
    <w:pPr>
      <w:ind w:left="1134" w:hanging="1134"/>
    </w:pPr>
  </w:style>
  <w:style w:type="paragraph" w:styleId="TOC4">
    <w:name w:val="toc 4"/>
    <w:basedOn w:val="TOC3"/>
    <w:next w:val="a1"/>
    <w:uiPriority w:val="99"/>
    <w:qFormat/>
    <w:pPr>
      <w:ind w:left="1418" w:hanging="1418"/>
    </w:pPr>
  </w:style>
  <w:style w:type="paragraph" w:styleId="TOC5">
    <w:name w:val="toc 5"/>
    <w:basedOn w:val="TOC4"/>
    <w:next w:val="a1"/>
    <w:uiPriority w:val="99"/>
    <w:qFormat/>
    <w:pPr>
      <w:ind w:left="1701" w:hanging="1701"/>
    </w:pPr>
  </w:style>
  <w:style w:type="paragraph" w:styleId="TOC6">
    <w:name w:val="toc 6"/>
    <w:basedOn w:val="TOC5"/>
    <w:next w:val="a1"/>
    <w:uiPriority w:val="99"/>
    <w:qFormat/>
    <w:pPr>
      <w:ind w:left="1985" w:hanging="1985"/>
    </w:pPr>
  </w:style>
  <w:style w:type="paragraph" w:styleId="TOC7">
    <w:name w:val="toc 7"/>
    <w:basedOn w:val="TOC6"/>
    <w:next w:val="a1"/>
    <w:uiPriority w:val="99"/>
    <w:qFormat/>
    <w:pPr>
      <w:ind w:left="2268" w:hanging="2268"/>
    </w:pPr>
  </w:style>
  <w:style w:type="paragraph" w:styleId="TOC8">
    <w:name w:val="toc 8"/>
    <w:basedOn w:val="TOC1"/>
    <w:next w:val="a1"/>
    <w:uiPriority w:val="99"/>
    <w:qFormat/>
    <w:pPr>
      <w:spacing w:before="180"/>
      <w:ind w:left="2693" w:hanging="2693"/>
    </w:pPr>
    <w:rPr>
      <w:b/>
    </w:rPr>
  </w:style>
  <w:style w:type="paragraph" w:styleId="TOC9">
    <w:name w:val="toc 9"/>
    <w:basedOn w:val="TOC8"/>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f"/>
    <w:link w:val="B1Zchn"/>
    <w:qFormat/>
  </w:style>
  <w:style w:type="paragraph" w:customStyle="1" w:styleId="B2">
    <w:name w:val="B2"/>
    <w:basedOn w:val="26"/>
    <w:link w:val="B2Char"/>
    <w:qFormat/>
  </w:style>
  <w:style w:type="paragraph" w:customStyle="1" w:styleId="B3">
    <w:name w:val="B3"/>
    <w:basedOn w:val="35"/>
    <w:link w:val="B3Char"/>
    <w:uiPriority w:val="99"/>
    <w:qFormat/>
  </w:style>
  <w:style w:type="paragraph" w:customStyle="1" w:styleId="B4">
    <w:name w:val="B4"/>
    <w:basedOn w:val="42"/>
    <w:uiPriority w:val="99"/>
    <w:qFormat/>
  </w:style>
  <w:style w:type="paragraph" w:customStyle="1" w:styleId="B5">
    <w:name w:val="B5"/>
    <w:basedOn w:val="51"/>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黑体" w:hAnsi="Arial"/>
      <w:b/>
      <w:sz w:val="32"/>
      <w:szCs w:val="32"/>
    </w:rPr>
  </w:style>
  <w:style w:type="character" w:customStyle="1" w:styleId="20">
    <w:name w:val="标题 2 字符"/>
    <w:aliases w:val="Head2A 字符,2 字符,H2 字符,h2 字符,UNDERRUBRIK 1-2 字符,DO NOT USE_h2 字符,h21 字符,H2 Char 字符,h2 Char 字符,Sub-section 字符,Heading Two 字符,R2 字符,l2 字符,Head 2 字符,List level 2 字符,Sub-Heading 字符,A 字符,1st level heading 字符,level 2 no toc 字符,2nd level 字符,Titre2 字符"/>
    <w:link w:val="2"/>
    <w:qFormat/>
    <w:rPr>
      <w:rFonts w:ascii="Arial" w:eastAsia="黑体" w:hAnsi="Arial"/>
      <w:sz w:val="24"/>
      <w:szCs w:val="24"/>
    </w:rPr>
  </w:style>
  <w:style w:type="character" w:customStyle="1" w:styleId="30">
    <w:name w:val="标题 3 字符"/>
    <w:aliases w:val="no break 字符,H3 字符,Underrubrik2 字符,h3 字符,Memo Heading 3 字符,hello 字符,Titre 3 Car 字符,no break Car 字符,H3 Car 字符,Underrubrik2 Car 字符,h3 Car 字符,Memo Heading 3 Car 字符,hello Car 字符,Heading 3 Char Car 字符,no break Char Car 字符,H3 Char Car 字符,h3 Char Car 字符"/>
    <w:link w:val="3"/>
    <w:qFormat/>
    <w:rsid w:val="000B6680"/>
    <w:rPr>
      <w:rFonts w:ascii="Times New Roman" w:eastAsia="黑体" w:hAnsi="Times New Roman"/>
      <w:bCs/>
      <w:snapToGrid w:val="0"/>
      <w:kern w:val="2"/>
      <w:sz w:val="24"/>
      <w:szCs w:val="32"/>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qFormat/>
    <w:rPr>
      <w:rFonts w:ascii="Times New Roman" w:eastAsia="黑体" w:hAnsi="Times New Roman"/>
      <w:bCs/>
      <w:snapToGrid w:val="0"/>
      <w:kern w:val="2"/>
      <w:sz w:val="24"/>
      <w:szCs w:val="32"/>
      <w:u w:color="4472C4" w:themeColor="accent5"/>
    </w:rPr>
  </w:style>
  <w:style w:type="character" w:customStyle="1" w:styleId="50">
    <w:name w:val="标题 5 字符"/>
    <w:aliases w:val="h5 字符,Heading5 字符"/>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e">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a1"/>
    <w:link w:val="afff"/>
    <w:uiPriority w:val="34"/>
    <w:qFormat/>
    <w:rsid w:val="00BF7CC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aff9">
    <w:name w:val="副标题 字符"/>
    <w:link w:val="aff8"/>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ad">
    <w:name w:val="批注文字 字符"/>
    <w:link w:val="ac"/>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f0">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afff">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fe"/>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afc">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b"/>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af">
    <w:name w:val="批注主题 字符"/>
    <w:link w:val="ae"/>
    <w:uiPriority w:val="99"/>
    <w:qFormat/>
    <w:rPr>
      <w:rFonts w:ascii="Times New Roman" w:hAnsi="Times New Roman"/>
      <w:b/>
      <w:bCs/>
      <w:lang w:eastAsia="zh-CN"/>
    </w:rPr>
  </w:style>
  <w:style w:type="character" w:customStyle="1" w:styleId="a6">
    <w:name w:val="批注框文本 字符"/>
    <w:basedOn w:val="a2"/>
    <w:link w:val="a5"/>
    <w:rsid w:val="00BF7CC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afa">
    <w:name w:val="脚注文本 字符"/>
    <w:link w:val="af9"/>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af3">
    <w:name w:val="文档结构图 字符"/>
    <w:link w:val="af2"/>
    <w:uiPriority w:val="99"/>
    <w:qFormat/>
    <w:rPr>
      <w:rFonts w:ascii="Tahoma" w:hAnsi="Tahoma"/>
      <w:shd w:val="clear" w:color="auto" w:fill="000080"/>
      <w:lang w:eastAsia="en-US"/>
    </w:rPr>
  </w:style>
  <w:style w:type="character" w:customStyle="1" w:styleId="aff6">
    <w:name w:val="纯文本 字符"/>
    <w:basedOn w:val="a2"/>
    <w:link w:val="aff5"/>
    <w:uiPriority w:val="99"/>
    <w:qFormat/>
    <w:rPr>
      <w:rFonts w:ascii="Courier New" w:eastAsia="Times New Roman" w:hAnsi="Courier New"/>
      <w:lang w:val="nb-NO" w:eastAsia="en-GB"/>
    </w:rPr>
  </w:style>
  <w:style w:type="character" w:customStyle="1" w:styleId="a8">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7"/>
    <w:qFormat/>
    <w:rPr>
      <w:rFonts w:ascii="Times" w:hAnsi="Times"/>
      <w:szCs w:val="24"/>
      <w:lang w:eastAsia="en-US"/>
    </w:rPr>
  </w:style>
  <w:style w:type="character" w:customStyle="1" w:styleId="22">
    <w:name w:val="正文文本 2 字符"/>
    <w:link w:val="21"/>
    <w:qFormat/>
    <w:rPr>
      <w:rFonts w:ascii="Arial" w:hAnsi="Arial"/>
      <w:sz w:val="22"/>
      <w:lang w:eastAsia="en-US"/>
    </w:rPr>
  </w:style>
  <w:style w:type="character" w:customStyle="1" w:styleId="24">
    <w:name w:val="正文文本缩进 2 字符"/>
    <w:basedOn w:val="a2"/>
    <w:link w:val="23"/>
    <w:qFormat/>
    <w:rPr>
      <w:rFonts w:ascii="Times New Roman" w:eastAsia="Times New Roman" w:hAnsi="Times New Roman"/>
      <w:kern w:val="2"/>
      <w:lang w:val="zh-CN" w:eastAsia="zh-CN"/>
    </w:rPr>
  </w:style>
  <w:style w:type="character" w:customStyle="1" w:styleId="34">
    <w:name w:val="正文文本缩进 3 字符"/>
    <w:basedOn w:val="a2"/>
    <w:link w:val="33"/>
    <w:qFormat/>
    <w:rPr>
      <w:rFonts w:ascii="Times New Roman" w:eastAsia="Times New Roman" w:hAnsi="Times New Roman"/>
      <w:lang w:eastAsia="ja-JP"/>
    </w:rPr>
  </w:style>
  <w:style w:type="paragraph" w:customStyle="1" w:styleId="numberedlist">
    <w:name w:val="numbered list"/>
    <w:basedOn w:val="aff1"/>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af1">
    <w:name w:val="日期 字符"/>
    <w:basedOn w:val="a2"/>
    <w:link w:val="af0"/>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0">
    <w:name w:val="标题 6 字符"/>
    <w:link w:val="6"/>
    <w:qFormat/>
    <w:rPr>
      <w:rFonts w:ascii="Times New Roman" w:eastAsia="黑体" w:hAnsi="Times New Roman"/>
      <w:bCs/>
      <w:snapToGrid w:val="0"/>
      <w:kern w:val="2"/>
      <w:sz w:val="24"/>
      <w:szCs w:val="32"/>
      <w:u w:color="4472C4" w:themeColor="accent5"/>
    </w:rPr>
  </w:style>
  <w:style w:type="character" w:customStyle="1" w:styleId="70">
    <w:name w:val="标题 7 字符"/>
    <w:aliases w:val="st 字符,h7 字符"/>
    <w:link w:val="7"/>
    <w:qFormat/>
    <w:rPr>
      <w:rFonts w:ascii="Times New Roman" w:eastAsia="黑体" w:hAnsi="Times New Roman"/>
      <w:bCs/>
      <w:snapToGrid w:val="0"/>
      <w:kern w:val="2"/>
      <w:sz w:val="24"/>
      <w:szCs w:val="32"/>
      <w:u w:color="4472C4" w:themeColor="accent5"/>
    </w:rPr>
  </w:style>
  <w:style w:type="character" w:customStyle="1" w:styleId="80">
    <w:name w:val="标题 8 字符"/>
    <w:aliases w:val="acronym 字符"/>
    <w:link w:val="8"/>
    <w:uiPriority w:val="99"/>
    <w:qFormat/>
    <w:rPr>
      <w:rFonts w:ascii="Arial" w:eastAsia="黑体" w:hAnsi="Arial"/>
      <w:b/>
      <w:sz w:val="32"/>
      <w:szCs w:val="32"/>
    </w:rPr>
  </w:style>
  <w:style w:type="character" w:customStyle="1" w:styleId="90">
    <w:name w:val="标题 9 字符"/>
    <w:aliases w:val="appendix 字符"/>
    <w:link w:val="9"/>
    <w:uiPriority w:val="99"/>
    <w:qFormat/>
    <w:rPr>
      <w:rFonts w:ascii="Arial" w:eastAsia="黑体" w:hAnsi="Arial"/>
      <w:b/>
      <w:sz w:val="32"/>
      <w:szCs w:val="32"/>
    </w:rPr>
  </w:style>
  <w:style w:type="character" w:customStyle="1" w:styleId="aff0">
    <w:name w:val="列表 字符"/>
    <w:link w:val="aff"/>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7">
    <w:name w:val="列表 2 字符"/>
    <w:link w:val="26"/>
    <w:uiPriority w:val="99"/>
    <w:qFormat/>
    <w:rPr>
      <w:rFonts w:ascii="Times New Roman" w:hAnsi="Times New Roman"/>
      <w:lang w:eastAsia="en-US"/>
    </w:rPr>
  </w:style>
  <w:style w:type="character" w:customStyle="1" w:styleId="36">
    <w:name w:val="列表 3 字符"/>
    <w:link w:val="35"/>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af7">
    <w:name w:val="页脚 字符"/>
    <w:link w:val="af6"/>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e"/>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affd">
    <w:name w:val="标题 字符"/>
    <w:basedOn w:val="a2"/>
    <w:link w:val="affc"/>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aa">
    <w:name w:val="题注 字符"/>
    <w:aliases w:val="cap 字符,cap Char 字符,Caption Char 字符,Caption Char1 Char 字符,cap Char Char1 字符,Caption Char Char1 Char 字符,cap Char2 字符,cap Char2 Char Char Char 字符,cap1 字符,cap2 字符,cap11 字符,cap Char Char Char Char Char 字符,cap Char Char Char Char Char Char 字符"/>
    <w:link w:val="a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
    <w:qFormat/>
    <w:pPr>
      <w:spacing w:before="120" w:after="180"/>
      <w:ind w:leftChars="106" w:left="212"/>
    </w:pPr>
    <w:rPr>
      <w:rFonts w:eastAsia="Malgun Gothic"/>
      <w:b/>
      <w:i/>
    </w:rPr>
  </w:style>
  <w:style w:type="character" w:customStyle="1" w:styleId="1Char">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f1">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b"/>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a">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7"/>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7"/>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b">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c">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32">
    <w:name w:val="正文文本 3 字符"/>
    <w:link w:val="31"/>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f2">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0"/>
    <w:uiPriority w:val="99"/>
    <w:qFormat/>
    <w:rPr>
      <w:rFonts w:ascii="Cambria" w:hAnsi="Cambria"/>
      <w:b/>
      <w:bCs w:val="0"/>
      <w:sz w:val="26"/>
      <w:szCs w:val="26"/>
    </w:rPr>
  </w:style>
  <w:style w:type="character" w:customStyle="1" w:styleId="1Char0">
    <w:name w:val="样式1 Char"/>
    <w:basedOn w:val="30"/>
    <w:link w:val="1c"/>
    <w:uiPriority w:val="99"/>
    <w:qFormat/>
    <w:rPr>
      <w:rFonts w:ascii="Cambria" w:eastAsia="黑体" w:hAnsi="Cambria"/>
      <w:b/>
      <w:bCs w:val="0"/>
      <w:snapToGrid w:val="0"/>
      <w:kern w:val="2"/>
      <w:sz w:val="26"/>
      <w:szCs w:val="26"/>
    </w:rPr>
  </w:style>
  <w:style w:type="paragraph" w:customStyle="1" w:styleId="List21">
    <w:name w:val="List 21"/>
    <w:basedOn w:val="affe"/>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9"/>
    <w:link w:val="FiguresChar"/>
    <w:qFormat/>
    <w:pPr>
      <w:jc w:val="center"/>
    </w:pPr>
    <w:rPr>
      <w:rFonts w:ascii="Arial" w:hAnsi="Arial" w:cs="Arial"/>
      <w:bCs w:val="0"/>
      <w:lang w:eastAsia="en-GB"/>
    </w:rPr>
  </w:style>
  <w:style w:type="character" w:customStyle="1" w:styleId="FiguresChar">
    <w:name w:val="Figures Char"/>
    <w:basedOn w:val="aa"/>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c">
    <w:name w:val="@他2"/>
    <w:basedOn w:val="a2"/>
    <w:uiPriority w:val="99"/>
    <w:unhideWhenUsed/>
    <w:qFormat/>
    <w:rPr>
      <w:color w:val="2B579A"/>
      <w:shd w:val="clear" w:color="auto" w:fill="E1DFDD"/>
    </w:rPr>
  </w:style>
  <w:style w:type="paragraph" w:customStyle="1" w:styleId="a0">
    <w:name w:val="表格题注"/>
    <w:next w:val="a1"/>
    <w:rsid w:val="00BF7CCF"/>
    <w:pPr>
      <w:keepLines/>
      <w:numPr>
        <w:ilvl w:val="8"/>
        <w:numId w:val="20"/>
      </w:numPr>
      <w:spacing w:beforeLines="100"/>
      <w:ind w:left="1089" w:hanging="369"/>
      <w:jc w:val="center"/>
    </w:pPr>
    <w:rPr>
      <w:rFonts w:ascii="Arial" w:hAnsi="Arial"/>
      <w:sz w:val="18"/>
      <w:szCs w:val="18"/>
    </w:rPr>
  </w:style>
  <w:style w:type="paragraph" w:customStyle="1" w:styleId="afff3">
    <w:name w:val="表格文本"/>
    <w:rsid w:val="00BF7CCF"/>
    <w:pPr>
      <w:tabs>
        <w:tab w:val="decimal" w:pos="0"/>
      </w:tabs>
    </w:pPr>
    <w:rPr>
      <w:rFonts w:ascii="Arial" w:hAnsi="Arial"/>
      <w:noProof/>
      <w:sz w:val="21"/>
      <w:szCs w:val="21"/>
    </w:rPr>
  </w:style>
  <w:style w:type="paragraph" w:customStyle="1" w:styleId="afff4">
    <w:name w:val="表头文本"/>
    <w:rsid w:val="00BF7CCF"/>
    <w:pPr>
      <w:jc w:val="center"/>
    </w:pPr>
    <w:rPr>
      <w:rFonts w:ascii="Arial" w:hAnsi="Arial"/>
      <w:b/>
      <w:sz w:val="21"/>
      <w:szCs w:val="21"/>
    </w:rPr>
  </w:style>
  <w:style w:type="table" w:customStyle="1" w:styleId="afff5">
    <w:name w:val="表样式"/>
    <w:basedOn w:val="a3"/>
    <w:rsid w:val="00BF7CC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BF7CCF"/>
    <w:pPr>
      <w:numPr>
        <w:ilvl w:val="7"/>
        <w:numId w:val="20"/>
      </w:numPr>
      <w:spacing w:afterLines="100"/>
      <w:ind w:left="1089" w:hanging="369"/>
      <w:jc w:val="center"/>
    </w:pPr>
    <w:rPr>
      <w:rFonts w:ascii="Arial" w:hAnsi="Arial"/>
      <w:sz w:val="18"/>
      <w:szCs w:val="18"/>
    </w:rPr>
  </w:style>
  <w:style w:type="paragraph" w:customStyle="1" w:styleId="afff6">
    <w:name w:val="图样式"/>
    <w:basedOn w:val="a1"/>
    <w:rsid w:val="00BF7CCF"/>
    <w:pPr>
      <w:keepNext/>
      <w:spacing w:before="80" w:after="80"/>
      <w:jc w:val="center"/>
    </w:pPr>
  </w:style>
  <w:style w:type="paragraph" w:customStyle="1" w:styleId="afff7">
    <w:name w:val="文档标题"/>
    <w:basedOn w:val="a1"/>
    <w:rsid w:val="00BF7CCF"/>
    <w:pPr>
      <w:tabs>
        <w:tab w:val="left" w:pos="0"/>
      </w:tabs>
      <w:spacing w:before="300" w:after="300"/>
      <w:jc w:val="center"/>
    </w:pPr>
    <w:rPr>
      <w:rFonts w:ascii="Arial" w:eastAsia="黑体" w:hAnsi="Arial"/>
      <w:sz w:val="36"/>
      <w:szCs w:val="36"/>
    </w:rPr>
  </w:style>
  <w:style w:type="paragraph" w:customStyle="1" w:styleId="afff8">
    <w:name w:val="正文（首行不缩进）"/>
    <w:basedOn w:val="a1"/>
    <w:rsid w:val="00BF7CCF"/>
  </w:style>
  <w:style w:type="paragraph" w:customStyle="1" w:styleId="afff9">
    <w:name w:val="注示头"/>
    <w:basedOn w:val="a1"/>
    <w:rsid w:val="00BF7CCF"/>
    <w:pPr>
      <w:pBdr>
        <w:top w:val="single" w:sz="4" w:space="1" w:color="000000"/>
      </w:pBdr>
    </w:pPr>
    <w:rPr>
      <w:rFonts w:ascii="Arial" w:eastAsia="黑体" w:hAnsi="Arial"/>
      <w:sz w:val="18"/>
    </w:rPr>
  </w:style>
  <w:style w:type="paragraph" w:customStyle="1" w:styleId="afffa">
    <w:name w:val="注示文本"/>
    <w:basedOn w:val="a1"/>
    <w:rsid w:val="00BF7CCF"/>
    <w:pPr>
      <w:pBdr>
        <w:bottom w:val="single" w:sz="4" w:space="1" w:color="000000"/>
      </w:pBdr>
      <w:ind w:firstLine="360"/>
    </w:pPr>
    <w:rPr>
      <w:rFonts w:ascii="Arial" w:eastAsia="楷体_GB2312" w:hAnsi="Arial"/>
      <w:sz w:val="18"/>
      <w:szCs w:val="18"/>
    </w:rPr>
  </w:style>
  <w:style w:type="paragraph" w:customStyle="1" w:styleId="afffb">
    <w:name w:val="编写建议"/>
    <w:basedOn w:val="a1"/>
    <w:rsid w:val="00BF7CCF"/>
    <w:pPr>
      <w:ind w:firstLine="420"/>
    </w:pPr>
    <w:rPr>
      <w:rFonts w:ascii="Arial" w:hAnsi="Arial" w:cs="Arial"/>
      <w:i/>
      <w:color w:val="0000FF"/>
    </w:rPr>
  </w:style>
  <w:style w:type="character" w:customStyle="1" w:styleId="afffc">
    <w:name w:val="样式一"/>
    <w:basedOn w:val="a2"/>
    <w:rsid w:val="00BF7CCF"/>
    <w:rPr>
      <w:rFonts w:ascii="宋体" w:hAnsi="宋体"/>
      <w:b/>
      <w:bCs/>
      <w:color w:val="000000"/>
      <w:sz w:val="36"/>
    </w:rPr>
  </w:style>
  <w:style w:type="character" w:customStyle="1" w:styleId="afffd">
    <w:name w:val="样式二"/>
    <w:basedOn w:val="afffc"/>
    <w:rsid w:val="00BF7CCF"/>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d">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e">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d">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e"/>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7"/>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e">
    <w:name w:val="未处理的提及2"/>
    <w:basedOn w:val="a2"/>
    <w:uiPriority w:val="99"/>
    <w:semiHidden/>
    <w:unhideWhenUsed/>
    <w:rsid w:val="00E15293"/>
    <w:rPr>
      <w:color w:val="605E5C"/>
      <w:shd w:val="clear" w:color="auto" w:fill="E1DFDD"/>
    </w:rPr>
  </w:style>
  <w:style w:type="character" w:customStyle="1" w:styleId="3e">
    <w:name w:val="未处理的提及3"/>
    <w:basedOn w:val="a2"/>
    <w:uiPriority w:val="99"/>
    <w:semiHidden/>
    <w:unhideWhenUsed/>
    <w:rsid w:val="002218B5"/>
    <w:rPr>
      <w:color w:val="605E5C"/>
      <w:shd w:val="clear" w:color="auto" w:fill="E1DFDD"/>
    </w:rPr>
  </w:style>
  <w:style w:type="character" w:customStyle="1" w:styleId="Mention6">
    <w:name w:val="Mention6"/>
    <w:basedOn w:val="a2"/>
    <w:uiPriority w:val="99"/>
    <w:unhideWhenUsed/>
    <w:rsid w:val="00A966E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oleObject" Target="embeddings/Microsoft_Visio_2003-2010_Drawing.vsd"/><Relationship Id="rId39" Type="http://schemas.openxmlformats.org/officeDocument/2006/relationships/hyperlink" Target="mailto:chenxiaohang@vivo.com" TargetMode="External"/><Relationship Id="rId21" Type="http://schemas.openxmlformats.org/officeDocument/2006/relationships/image" Target="media/image7.emf"/><Relationship Id="rId34" Type="http://schemas.openxmlformats.org/officeDocument/2006/relationships/hyperlink" Target="mailto:salvatore.talarico@intel.com" TargetMode="External"/><Relationship Id="rId42"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Drawing.vsdx"/><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image" Target="media/image14.png"/><Relationship Id="rId37" Type="http://schemas.openxmlformats.org/officeDocument/2006/relationships/hyperlink" Target="mailto:ma-umehara@kddi.com" TargetMode="External"/><Relationship Id="rId40" Type="http://schemas.openxmlformats.org/officeDocument/2006/relationships/hyperlink" Target="mailto:narendar.madhavan@ericsson.com" TargetMode="External"/><Relationship Id="rId45"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8.png"/><Relationship Id="rId28" Type="http://schemas.openxmlformats.org/officeDocument/2006/relationships/package" Target="embeddings/Microsoft_Visio_Drawing2.vsdx"/><Relationship Id="rId36" Type="http://schemas.openxmlformats.org/officeDocument/2006/relationships/hyperlink" Target="mailto:hyunsoo.ko@lge.com" TargetMode="External"/><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oleObject" Target="embeddings/oleObject1.bin"/><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hyperlink" Target="mailto:minwoo1.song@lge.com" TargetMode="External"/><Relationship Id="rId43" Type="http://schemas.openxmlformats.org/officeDocument/2006/relationships/footer" Target="footer2.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9.emf"/><Relationship Id="rId33" Type="http://schemas.openxmlformats.org/officeDocument/2006/relationships/image" Target="media/image15.png"/><Relationship Id="rId38" Type="http://schemas.openxmlformats.org/officeDocument/2006/relationships/hyperlink" Target="mailto:Youngsoo.yuk@nokia.com" TargetMode="External"/><Relationship Id="rId46" Type="http://schemas.openxmlformats.org/officeDocument/2006/relationships/theme" Target="theme/theme1.xml"/><Relationship Id="rId20" Type="http://schemas.openxmlformats.org/officeDocument/2006/relationships/package" Target="embeddings/Microsoft_Visio_Drawing1.vsdx"/><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5AIRPNAIUNRU-1830940522-17841</_dlc_DocId>
    <_dlc_DocIdPersistId xmlns="71c5aaf6-e6ce-465b-b873-5148d2a4c105" xsi:nil="true"/>
    <_dlc_DocIdUrl xmlns="71c5aaf6-e6ce-465b-b873-5148d2a4c105">
      <Url>https://nokia.sharepoint.com/sites/c5g/5gradio/_layouts/15/DocIdRedir.aspx?ID=5AIRPNAIUNRU-1830940522-17841</Url>
      <Description>5AIRPNAIUNRU-1830940522-17841</Description>
    </_dlc_DocIdUrl>
    <Information xmlns="3b34c8f0-1ef5-4d1e-bb66-517ce7fe7356" xsi:nil="true"/>
    <HideFromDelve xmlns="71c5aaf6-e6ce-465b-b873-5148d2a4c105">false</HideFromDelve>
    <Associated_x0020_Task xmlns="3b34c8f0-1ef5-4d1e-bb66-517ce7fe7356"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3.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4.xml><?xml version="1.0" encoding="utf-8"?>
<ds:datastoreItem xmlns:ds="http://schemas.openxmlformats.org/officeDocument/2006/customXml" ds:itemID="{DC8E9ACC-77FF-470D-BDAD-6AA4C6A2716B}">
  <ds:schemaRefs>
    <ds:schemaRef ds:uri="Microsoft.SharePoint.Taxonomy.ContentTypeSync"/>
  </ds:schemaRefs>
</ds:datastoreItem>
</file>

<file path=customXml/itemProps5.xml><?xml version="1.0" encoding="utf-8"?>
<ds:datastoreItem xmlns:ds="http://schemas.openxmlformats.org/officeDocument/2006/customXml" ds:itemID="{CBBC033C-1EB6-44F9-A68D-42AD935EC9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170</Pages>
  <Words>58951</Words>
  <Characters>336026</Characters>
  <Application>Microsoft Office Word</Application>
  <DocSecurity>0</DocSecurity>
  <Lines>2800</Lines>
  <Paragraphs>788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394189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Xiaohang Chen(vivo)</cp:lastModifiedBy>
  <cp:revision>4</cp:revision>
  <cp:lastPrinted>2014-11-07T02:38:00Z</cp:lastPrinted>
  <dcterms:created xsi:type="dcterms:W3CDTF">2022-10-13T03:31:00Z</dcterms:created>
  <dcterms:modified xsi:type="dcterms:W3CDTF">2022-10-13T03:36:00Z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94e2466e-ba2d-4ea6-b8c8-60e5f7b06f38</vt:lpwstr>
  </property>
</Properties>
</file>